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4.xml" ContentType="application/vnd.openxmlformats-officedocument.drawingml.chartshapes+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F64D86" w14:paraId="03A4EC29" w14:textId="77777777" w:rsidTr="006F305A">
        <w:trPr>
          <w:cantSplit/>
          <w:trHeight w:hRule="exact" w:val="567"/>
        </w:trPr>
        <w:tc>
          <w:tcPr>
            <w:tcW w:w="1276" w:type="dxa"/>
            <w:tcBorders>
              <w:bottom w:val="single" w:sz="4" w:space="0" w:color="auto"/>
            </w:tcBorders>
            <w:vAlign w:val="bottom"/>
          </w:tcPr>
          <w:p w14:paraId="0888F93A" w14:textId="77777777" w:rsidR="00B56E9C" w:rsidRPr="00F64D86" w:rsidRDefault="00B56E9C" w:rsidP="00052D0C">
            <w:pPr>
              <w:spacing w:after="80"/>
              <w:rPr>
                <w:lang w:eastAsia="zh-CN"/>
              </w:rPr>
            </w:pPr>
          </w:p>
        </w:tc>
        <w:tc>
          <w:tcPr>
            <w:tcW w:w="2268" w:type="dxa"/>
            <w:tcBorders>
              <w:bottom w:val="single" w:sz="4" w:space="0" w:color="auto"/>
            </w:tcBorders>
            <w:vAlign w:val="bottom"/>
          </w:tcPr>
          <w:p w14:paraId="09CDDAAC" w14:textId="77777777" w:rsidR="00B56E9C" w:rsidRPr="00F64D86" w:rsidRDefault="00B56E9C" w:rsidP="00052D0C">
            <w:pPr>
              <w:spacing w:after="80" w:line="300" w:lineRule="exact"/>
              <w:rPr>
                <w:b/>
                <w:sz w:val="24"/>
                <w:szCs w:val="24"/>
              </w:rPr>
            </w:pPr>
            <w:r w:rsidRPr="00F64D86">
              <w:rPr>
                <w:sz w:val="28"/>
                <w:szCs w:val="28"/>
              </w:rPr>
              <w:t>United Nations</w:t>
            </w:r>
          </w:p>
        </w:tc>
        <w:tc>
          <w:tcPr>
            <w:tcW w:w="6095" w:type="dxa"/>
            <w:gridSpan w:val="2"/>
            <w:tcBorders>
              <w:bottom w:val="single" w:sz="4" w:space="0" w:color="auto"/>
            </w:tcBorders>
            <w:vAlign w:val="bottom"/>
          </w:tcPr>
          <w:p w14:paraId="394ABF98" w14:textId="0FA7F9DA" w:rsidR="00B56E9C" w:rsidRPr="00F64D86" w:rsidRDefault="00E51F46" w:rsidP="00052D0C">
            <w:pPr>
              <w:jc w:val="right"/>
            </w:pPr>
            <w:r w:rsidRPr="00F64D86">
              <w:rPr>
                <w:sz w:val="40"/>
              </w:rPr>
              <w:t>ECE</w:t>
            </w:r>
            <w:r w:rsidRPr="00F64D86">
              <w:t>/TRANS/WP.29/GRSP/</w:t>
            </w:r>
            <w:r w:rsidR="00CF4C52" w:rsidRPr="00F64D86">
              <w:t>7</w:t>
            </w:r>
            <w:r w:rsidR="005B66BA" w:rsidRPr="00F64D86">
              <w:t>3</w:t>
            </w:r>
          </w:p>
        </w:tc>
      </w:tr>
      <w:tr w:rsidR="00B56E9C" w:rsidRPr="00F64D86" w14:paraId="7BFDF95E" w14:textId="77777777" w:rsidTr="00052D0C">
        <w:trPr>
          <w:cantSplit/>
          <w:trHeight w:hRule="exact" w:val="2835"/>
        </w:trPr>
        <w:tc>
          <w:tcPr>
            <w:tcW w:w="1276" w:type="dxa"/>
            <w:tcBorders>
              <w:top w:val="single" w:sz="4" w:space="0" w:color="auto"/>
              <w:bottom w:val="single" w:sz="12" w:space="0" w:color="auto"/>
            </w:tcBorders>
          </w:tcPr>
          <w:p w14:paraId="69048E60" w14:textId="77777777" w:rsidR="00B56E9C" w:rsidRPr="00F64D86" w:rsidRDefault="00D53A6A" w:rsidP="00052D0C">
            <w:pPr>
              <w:spacing w:before="120"/>
            </w:pPr>
            <w:r w:rsidRPr="00F64D86">
              <w:rPr>
                <w:noProof/>
                <w:lang w:eastAsia="zh-CN"/>
              </w:rPr>
              <w:drawing>
                <wp:inline distT="0" distB="0" distL="0" distR="0" wp14:anchorId="4E9C4A6E" wp14:editId="5CE03EFE">
                  <wp:extent cx="716280" cy="586740"/>
                  <wp:effectExtent l="0" t="0" r="7620" b="3810"/>
                  <wp:docPr id="6"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716280" cy="58674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ED6DC87" w14:textId="77777777" w:rsidR="00B56E9C" w:rsidRPr="00F64D86" w:rsidRDefault="00D773DF" w:rsidP="00052D0C">
            <w:pPr>
              <w:spacing w:before="120" w:line="420" w:lineRule="exact"/>
              <w:rPr>
                <w:b/>
                <w:sz w:val="40"/>
                <w:szCs w:val="40"/>
              </w:rPr>
            </w:pPr>
            <w:r w:rsidRPr="00F64D86">
              <w:rPr>
                <w:b/>
                <w:sz w:val="40"/>
                <w:szCs w:val="40"/>
              </w:rPr>
              <w:t>Economic and Social Council</w:t>
            </w:r>
          </w:p>
        </w:tc>
        <w:tc>
          <w:tcPr>
            <w:tcW w:w="2835" w:type="dxa"/>
            <w:tcBorders>
              <w:top w:val="single" w:sz="4" w:space="0" w:color="auto"/>
              <w:bottom w:val="single" w:sz="12" w:space="0" w:color="auto"/>
            </w:tcBorders>
          </w:tcPr>
          <w:p w14:paraId="43D71736" w14:textId="77777777" w:rsidR="00E51F46" w:rsidRPr="00F64D86" w:rsidRDefault="003F23F4" w:rsidP="00052D0C">
            <w:pPr>
              <w:spacing w:before="240" w:line="240" w:lineRule="exact"/>
            </w:pPr>
            <w:r w:rsidRPr="00F64D86">
              <w:t>Distr.: G</w:t>
            </w:r>
            <w:r w:rsidR="00E51F46" w:rsidRPr="00F64D86">
              <w:t>eneral</w:t>
            </w:r>
          </w:p>
          <w:p w14:paraId="2DA24950" w14:textId="72C0588E" w:rsidR="00E51F46" w:rsidRPr="00F64D86" w:rsidRDefault="006A712A" w:rsidP="004973F8">
            <w:pPr>
              <w:spacing w:line="240" w:lineRule="exact"/>
            </w:pPr>
            <w:r>
              <w:t>1</w:t>
            </w:r>
            <w:r w:rsidR="00C07AFD">
              <w:t>3</w:t>
            </w:r>
            <w:r w:rsidR="00A27343" w:rsidRPr="00F64D86">
              <w:t xml:space="preserve"> </w:t>
            </w:r>
            <w:r>
              <w:t>June</w:t>
            </w:r>
            <w:r w:rsidR="0066745F" w:rsidRPr="00F64D86">
              <w:t xml:space="preserve"> 20</w:t>
            </w:r>
            <w:r w:rsidR="00032391" w:rsidRPr="00F64D86">
              <w:t>2</w:t>
            </w:r>
            <w:r w:rsidR="004365B8" w:rsidRPr="00F64D86">
              <w:t>3</w:t>
            </w:r>
          </w:p>
          <w:p w14:paraId="45E33B9B" w14:textId="77777777" w:rsidR="00E51F46" w:rsidRPr="00F64D86" w:rsidRDefault="00E51F46" w:rsidP="00052D0C">
            <w:pPr>
              <w:spacing w:line="240" w:lineRule="exact"/>
            </w:pPr>
          </w:p>
          <w:p w14:paraId="39729654" w14:textId="4FAD5473" w:rsidR="00EA2A77" w:rsidRPr="00F64D86" w:rsidRDefault="00E51F46" w:rsidP="00052D0C">
            <w:pPr>
              <w:spacing w:line="240" w:lineRule="exact"/>
            </w:pPr>
            <w:r w:rsidRPr="00F64D86">
              <w:t>Original: English</w:t>
            </w:r>
          </w:p>
        </w:tc>
      </w:tr>
    </w:tbl>
    <w:p w14:paraId="595477B8" w14:textId="77777777" w:rsidR="00754C60" w:rsidRPr="00F64D86" w:rsidRDefault="00754C60" w:rsidP="00754C60">
      <w:pPr>
        <w:spacing w:line="20" w:lineRule="exact"/>
        <w:rPr>
          <w:b/>
          <w:sz w:val="2"/>
          <w:szCs w:val="28"/>
        </w:rPr>
      </w:pPr>
    </w:p>
    <w:p w14:paraId="1881AF54" w14:textId="77777777" w:rsidR="00E51F46" w:rsidRPr="00F64D86" w:rsidRDefault="00E51F46" w:rsidP="00C55303">
      <w:pPr>
        <w:spacing w:before="120" w:line="240" w:lineRule="auto"/>
        <w:rPr>
          <w:b/>
          <w:sz w:val="28"/>
          <w:szCs w:val="28"/>
        </w:rPr>
      </w:pPr>
      <w:r w:rsidRPr="00F64D86">
        <w:rPr>
          <w:b/>
          <w:sz w:val="28"/>
          <w:szCs w:val="28"/>
        </w:rPr>
        <w:t>Economic Commission for Europe</w:t>
      </w:r>
    </w:p>
    <w:p w14:paraId="422FE90E" w14:textId="77777777" w:rsidR="00E51F46" w:rsidRPr="00F64D86" w:rsidRDefault="00E51F46" w:rsidP="00C55303">
      <w:pPr>
        <w:spacing w:before="120" w:line="240" w:lineRule="auto"/>
        <w:rPr>
          <w:sz w:val="28"/>
          <w:szCs w:val="28"/>
        </w:rPr>
      </w:pPr>
      <w:r w:rsidRPr="00F64D86">
        <w:rPr>
          <w:sz w:val="28"/>
          <w:szCs w:val="28"/>
        </w:rPr>
        <w:t>Inland Transport Committee</w:t>
      </w:r>
    </w:p>
    <w:p w14:paraId="430C9920" w14:textId="77777777" w:rsidR="00E51F46" w:rsidRPr="00F64D86" w:rsidRDefault="00E51F46" w:rsidP="00C55303">
      <w:pPr>
        <w:spacing w:before="120" w:line="240" w:lineRule="auto"/>
        <w:rPr>
          <w:b/>
          <w:sz w:val="24"/>
          <w:szCs w:val="24"/>
        </w:rPr>
      </w:pPr>
      <w:r w:rsidRPr="00F64D86">
        <w:rPr>
          <w:b/>
          <w:sz w:val="24"/>
          <w:szCs w:val="24"/>
        </w:rPr>
        <w:t>World Forum for Harmonization of Vehicle Regulations</w:t>
      </w:r>
    </w:p>
    <w:p w14:paraId="555B2EB3" w14:textId="77777777" w:rsidR="00E51F46" w:rsidRPr="00F64D86" w:rsidRDefault="00E51F46" w:rsidP="00C55303">
      <w:pPr>
        <w:spacing w:before="120" w:line="240" w:lineRule="auto"/>
        <w:rPr>
          <w:b/>
          <w:sz w:val="24"/>
          <w:szCs w:val="24"/>
        </w:rPr>
      </w:pPr>
      <w:r w:rsidRPr="00F64D86">
        <w:rPr>
          <w:b/>
          <w:sz w:val="24"/>
          <w:szCs w:val="24"/>
        </w:rPr>
        <w:t xml:space="preserve">Working Party on </w:t>
      </w:r>
      <w:r w:rsidR="003905A7" w:rsidRPr="00F64D86">
        <w:rPr>
          <w:b/>
          <w:sz w:val="24"/>
          <w:szCs w:val="24"/>
        </w:rPr>
        <w:t>Passive Safety</w:t>
      </w:r>
    </w:p>
    <w:p w14:paraId="261B6D35" w14:textId="0C166B63" w:rsidR="00E51F46" w:rsidRPr="00F64D86" w:rsidRDefault="00A87B78" w:rsidP="00C55303">
      <w:pPr>
        <w:spacing w:before="120" w:line="240" w:lineRule="auto"/>
        <w:rPr>
          <w:b/>
        </w:rPr>
      </w:pPr>
      <w:bookmarkStart w:id="0" w:name="_Hlk105763820"/>
      <w:r w:rsidRPr="00F64D86">
        <w:rPr>
          <w:b/>
        </w:rPr>
        <w:t>S</w:t>
      </w:r>
      <w:r w:rsidR="00CF4C52" w:rsidRPr="00F64D86">
        <w:rPr>
          <w:b/>
        </w:rPr>
        <w:t>event</w:t>
      </w:r>
      <w:r w:rsidR="00B92A30" w:rsidRPr="00F64D86">
        <w:rPr>
          <w:b/>
        </w:rPr>
        <w:t>y-</w:t>
      </w:r>
      <w:r w:rsidR="008F4390" w:rsidRPr="00F64D86">
        <w:rPr>
          <w:b/>
        </w:rPr>
        <w:t>third</w:t>
      </w:r>
      <w:r w:rsidR="00E51F46" w:rsidRPr="00F64D86">
        <w:rPr>
          <w:b/>
        </w:rPr>
        <w:t xml:space="preserve"> </w:t>
      </w:r>
      <w:bookmarkEnd w:id="0"/>
      <w:r w:rsidR="00E51F46" w:rsidRPr="00F64D86">
        <w:rPr>
          <w:b/>
        </w:rPr>
        <w:t>session</w:t>
      </w:r>
    </w:p>
    <w:p w14:paraId="05395E7A" w14:textId="22729907" w:rsidR="00E51F46" w:rsidRPr="00F64D86" w:rsidRDefault="00E51F46" w:rsidP="00132745">
      <w:pPr>
        <w:spacing w:line="240" w:lineRule="auto"/>
      </w:pPr>
      <w:r w:rsidRPr="00F64D86">
        <w:t>Geneva</w:t>
      </w:r>
      <w:r w:rsidR="00DD3F6D" w:rsidRPr="00F64D86">
        <w:t xml:space="preserve">, </w:t>
      </w:r>
      <w:r w:rsidR="004365B8" w:rsidRPr="00F64D86">
        <w:t>15</w:t>
      </w:r>
      <w:r w:rsidR="003D5B0A" w:rsidRPr="00F64D86">
        <w:t>–</w:t>
      </w:r>
      <w:r w:rsidR="004365B8" w:rsidRPr="00F64D86">
        <w:t>1</w:t>
      </w:r>
      <w:r w:rsidR="00AD0B87" w:rsidRPr="00F64D86">
        <w:t>9</w:t>
      </w:r>
      <w:r w:rsidR="00A77E3C" w:rsidRPr="00F64D86">
        <w:t xml:space="preserve"> </w:t>
      </w:r>
      <w:r w:rsidR="004365B8" w:rsidRPr="00F64D86">
        <w:t>May</w:t>
      </w:r>
      <w:r w:rsidR="00640E7F" w:rsidRPr="00F64D86">
        <w:t xml:space="preserve"> 20</w:t>
      </w:r>
      <w:r w:rsidR="006C4DEF" w:rsidRPr="00F64D86">
        <w:t>2</w:t>
      </w:r>
      <w:r w:rsidR="004365B8" w:rsidRPr="00F64D86">
        <w:t>3</w:t>
      </w:r>
    </w:p>
    <w:p w14:paraId="2FC087C6" w14:textId="1B2952FC" w:rsidR="004E0AC3" w:rsidRPr="004E0AC3" w:rsidRDefault="00E51F46" w:rsidP="004E0AC3">
      <w:pPr>
        <w:pStyle w:val="HChG"/>
        <w:spacing w:before="240" w:line="240" w:lineRule="auto"/>
      </w:pPr>
      <w:r w:rsidRPr="00F64D86">
        <w:tab/>
      </w:r>
      <w:r w:rsidRPr="00F64D86">
        <w:tab/>
      </w:r>
      <w:r w:rsidR="00F41EF0" w:rsidRPr="00F64D86">
        <w:t>Report of the Working Party on Passive Safety</w:t>
      </w:r>
      <w:r w:rsidR="008069EC">
        <w:br/>
      </w:r>
      <w:r w:rsidR="004E0AC3" w:rsidRPr="004E0AC3">
        <w:t>on its seventy-</w:t>
      </w:r>
      <w:r w:rsidR="004E0AC3">
        <w:t>third</w:t>
      </w:r>
      <w:r w:rsidR="004E0AC3" w:rsidRPr="004E0AC3">
        <w:t xml:space="preserve"> session</w:t>
      </w:r>
    </w:p>
    <w:p w14:paraId="2610D5EB" w14:textId="77777777" w:rsidR="00E51F46" w:rsidRPr="000A4245" w:rsidRDefault="00E51F46" w:rsidP="00C55303">
      <w:pPr>
        <w:spacing w:after="120" w:line="240" w:lineRule="auto"/>
        <w:rPr>
          <w:sz w:val="28"/>
          <w:lang w:val="fr-CH"/>
        </w:rPr>
      </w:pPr>
      <w:r w:rsidRPr="000A4245">
        <w:rPr>
          <w:sz w:val="28"/>
          <w:lang w:val="fr-CH"/>
        </w:rPr>
        <w:t>Contents</w:t>
      </w:r>
    </w:p>
    <w:p w14:paraId="6EEB70DC" w14:textId="77777777" w:rsidR="00E51F46" w:rsidRPr="000A4245" w:rsidRDefault="00E51F46" w:rsidP="00C55303">
      <w:pPr>
        <w:tabs>
          <w:tab w:val="right" w:pos="8929"/>
          <w:tab w:val="right" w:pos="9638"/>
        </w:tabs>
        <w:spacing w:after="120" w:line="240" w:lineRule="auto"/>
        <w:ind w:left="283"/>
        <w:rPr>
          <w:lang w:val="fr-CH"/>
        </w:rPr>
      </w:pPr>
      <w:r w:rsidRPr="000A4245">
        <w:rPr>
          <w:i/>
          <w:sz w:val="18"/>
          <w:lang w:val="fr-CH"/>
        </w:rPr>
        <w:tab/>
      </w:r>
      <w:proofErr w:type="spellStart"/>
      <w:r w:rsidRPr="000A4245">
        <w:rPr>
          <w:i/>
          <w:sz w:val="18"/>
          <w:lang w:val="fr-CH"/>
        </w:rPr>
        <w:t>Paragraphs</w:t>
      </w:r>
      <w:proofErr w:type="spellEnd"/>
      <w:r w:rsidRPr="000A4245">
        <w:rPr>
          <w:i/>
          <w:sz w:val="18"/>
          <w:lang w:val="fr-CH"/>
        </w:rPr>
        <w:tab/>
        <w:t>Page</w:t>
      </w:r>
    </w:p>
    <w:p w14:paraId="7349A244" w14:textId="311015DD" w:rsidR="00133A45" w:rsidRPr="000A4245" w:rsidRDefault="008B45D3" w:rsidP="00133A45">
      <w:pPr>
        <w:tabs>
          <w:tab w:val="right" w:pos="850"/>
          <w:tab w:val="left" w:pos="1134"/>
          <w:tab w:val="left" w:pos="1559"/>
          <w:tab w:val="left" w:pos="1984"/>
          <w:tab w:val="left" w:leader="dot" w:pos="7654"/>
          <w:tab w:val="right" w:pos="8929"/>
          <w:tab w:val="right" w:pos="9638"/>
        </w:tabs>
        <w:spacing w:after="100" w:line="240" w:lineRule="auto"/>
        <w:rPr>
          <w:lang w:val="fr-CH"/>
        </w:rPr>
      </w:pPr>
      <w:r w:rsidRPr="000A4245">
        <w:rPr>
          <w:lang w:val="fr-CH"/>
        </w:rPr>
        <w:tab/>
      </w:r>
      <w:r w:rsidR="00133A45" w:rsidRPr="000A4245">
        <w:rPr>
          <w:lang w:val="fr-CH"/>
        </w:rPr>
        <w:t>I.</w:t>
      </w:r>
      <w:r w:rsidR="00133A45" w:rsidRPr="000A4245">
        <w:rPr>
          <w:lang w:val="fr-CH"/>
        </w:rPr>
        <w:tab/>
        <w:t>Attendance</w:t>
      </w:r>
      <w:r w:rsidR="00133A45" w:rsidRPr="000A4245">
        <w:rPr>
          <w:lang w:val="fr-CH"/>
        </w:rPr>
        <w:tab/>
      </w:r>
      <w:r w:rsidR="00133A45" w:rsidRPr="000A4245">
        <w:rPr>
          <w:lang w:val="fr-CH"/>
        </w:rPr>
        <w:tab/>
        <w:t>1–2</w:t>
      </w:r>
      <w:r w:rsidR="00133A45" w:rsidRPr="000A4245">
        <w:rPr>
          <w:lang w:val="fr-CH"/>
        </w:rPr>
        <w:tab/>
      </w:r>
      <w:r w:rsidR="00C65890" w:rsidRPr="000A4245">
        <w:rPr>
          <w:lang w:val="fr-CH"/>
        </w:rPr>
        <w:t>3</w:t>
      </w:r>
    </w:p>
    <w:p w14:paraId="6AE2FA45" w14:textId="77777777" w:rsidR="00133A45" w:rsidRPr="00F64D86" w:rsidRDefault="00133A45" w:rsidP="00133A45">
      <w:pPr>
        <w:tabs>
          <w:tab w:val="right" w:pos="850"/>
          <w:tab w:val="left" w:pos="1134"/>
          <w:tab w:val="left" w:pos="1559"/>
          <w:tab w:val="left" w:pos="1984"/>
          <w:tab w:val="left" w:leader="dot" w:pos="7654"/>
          <w:tab w:val="right" w:pos="8929"/>
          <w:tab w:val="right" w:pos="9638"/>
        </w:tabs>
        <w:spacing w:after="100" w:line="240" w:lineRule="auto"/>
      </w:pPr>
      <w:r w:rsidRPr="000A4245">
        <w:rPr>
          <w:lang w:val="fr-CH"/>
        </w:rPr>
        <w:tab/>
      </w:r>
      <w:r w:rsidRPr="00F64D86">
        <w:t>II.</w:t>
      </w:r>
      <w:r w:rsidRPr="00F64D86">
        <w:tab/>
        <w:t>Adoption of the Agenda (agenda item 1)</w:t>
      </w:r>
      <w:r w:rsidRPr="00F64D86">
        <w:tab/>
      </w:r>
      <w:r w:rsidRPr="00F64D86">
        <w:tab/>
        <w:t>3</w:t>
      </w:r>
      <w:r w:rsidRPr="00F64D86">
        <w:tab/>
        <w:t>3</w:t>
      </w:r>
    </w:p>
    <w:p w14:paraId="20A814BE" w14:textId="5DF080A5" w:rsidR="00133A45" w:rsidRPr="00F64D86" w:rsidRDefault="00133A45" w:rsidP="00133A45">
      <w:pPr>
        <w:tabs>
          <w:tab w:val="right" w:pos="850"/>
          <w:tab w:val="left" w:leader="dot" w:pos="7654"/>
          <w:tab w:val="right" w:pos="8929"/>
          <w:tab w:val="right" w:pos="9638"/>
        </w:tabs>
        <w:spacing w:after="100" w:line="240" w:lineRule="auto"/>
        <w:ind w:left="1134" w:right="1939" w:hanging="1134"/>
      </w:pPr>
      <w:r w:rsidRPr="00F64D86">
        <w:tab/>
        <w:t>III.</w:t>
      </w:r>
      <w:r w:rsidRPr="00F64D86">
        <w:tab/>
        <w:t>UN Global Technical Regulation No. 9 (Pedestrian safety) (agenda item 2)</w:t>
      </w:r>
      <w:r w:rsidRPr="00F64D86">
        <w:tab/>
      </w:r>
      <w:r w:rsidRPr="00F64D86">
        <w:tab/>
        <w:t>4–</w:t>
      </w:r>
      <w:r w:rsidR="001B73A8" w:rsidRPr="00F64D86">
        <w:t>5</w:t>
      </w:r>
      <w:r w:rsidRPr="00F64D86">
        <w:tab/>
        <w:t>3</w:t>
      </w:r>
    </w:p>
    <w:p w14:paraId="6B30713F" w14:textId="6D9C9DAD" w:rsidR="00133A45" w:rsidRPr="00F64D86" w:rsidRDefault="00133A45" w:rsidP="00133A45">
      <w:pPr>
        <w:tabs>
          <w:tab w:val="right" w:pos="850"/>
          <w:tab w:val="left" w:pos="1134"/>
          <w:tab w:val="left" w:pos="1559"/>
          <w:tab w:val="left" w:pos="1984"/>
          <w:tab w:val="left" w:leader="dot" w:pos="7654"/>
          <w:tab w:val="right" w:pos="8929"/>
          <w:tab w:val="right" w:pos="9631"/>
        </w:tabs>
        <w:spacing w:after="100" w:line="240" w:lineRule="auto"/>
      </w:pPr>
      <w:r w:rsidRPr="00F64D86">
        <w:tab/>
      </w:r>
      <w:r w:rsidRPr="00F64D86">
        <w:tab/>
        <w:t>Proposal for Amendment 3</w:t>
      </w:r>
      <w:r w:rsidRPr="00F64D86">
        <w:tab/>
      </w:r>
      <w:r w:rsidRPr="00F64D86">
        <w:tab/>
      </w:r>
      <w:r w:rsidR="000C49B7" w:rsidRPr="00F64D86">
        <w:t>4–5</w:t>
      </w:r>
      <w:r w:rsidRPr="00F64D86">
        <w:tab/>
        <w:t>3</w:t>
      </w:r>
    </w:p>
    <w:p w14:paraId="002B8449" w14:textId="1761B364" w:rsidR="00133A45" w:rsidRPr="00F64D86" w:rsidRDefault="00133A45" w:rsidP="00133A45">
      <w:pPr>
        <w:tabs>
          <w:tab w:val="right" w:pos="850"/>
          <w:tab w:val="left" w:pos="1134"/>
          <w:tab w:val="left" w:pos="1559"/>
          <w:tab w:val="left" w:pos="1984"/>
          <w:tab w:val="left" w:leader="dot" w:pos="7654"/>
          <w:tab w:val="right" w:pos="8929"/>
          <w:tab w:val="right" w:pos="9631"/>
        </w:tabs>
        <w:spacing w:after="100" w:line="240" w:lineRule="auto"/>
      </w:pPr>
      <w:r w:rsidRPr="00F64D86">
        <w:tab/>
        <w:t>IV.</w:t>
      </w:r>
      <w:r w:rsidRPr="00F64D86">
        <w:tab/>
        <w:t xml:space="preserve">UN Global Technical Regulation No. 13 (Hydrogen and Fuel Cell Vehicles) </w:t>
      </w:r>
      <w:r w:rsidRPr="00F64D86">
        <w:br/>
      </w:r>
      <w:r w:rsidRPr="00F64D86">
        <w:tab/>
      </w:r>
      <w:r w:rsidRPr="00F64D86">
        <w:tab/>
        <w:t>(agenda item 3)</w:t>
      </w:r>
      <w:r w:rsidRPr="00F64D86">
        <w:tab/>
      </w:r>
      <w:r w:rsidRPr="00F64D86">
        <w:tab/>
      </w:r>
      <w:r w:rsidR="00662550" w:rsidRPr="00F64D86">
        <w:t>6</w:t>
      </w:r>
      <w:r w:rsidRPr="00F64D86">
        <w:t>–</w:t>
      </w:r>
      <w:r w:rsidR="00662550" w:rsidRPr="00F64D86">
        <w:t>8</w:t>
      </w:r>
      <w:r w:rsidRPr="00F64D86">
        <w:tab/>
      </w:r>
      <w:r w:rsidR="005669CA">
        <w:t>4</w:t>
      </w:r>
    </w:p>
    <w:p w14:paraId="207E9021" w14:textId="29844EAB" w:rsidR="00133A45" w:rsidRPr="00F64D86" w:rsidRDefault="00133A45" w:rsidP="00133A45">
      <w:pPr>
        <w:tabs>
          <w:tab w:val="right" w:pos="840"/>
          <w:tab w:val="left" w:pos="1134"/>
          <w:tab w:val="left" w:pos="1559"/>
          <w:tab w:val="left" w:pos="1984"/>
          <w:tab w:val="left" w:leader="dot" w:pos="7654"/>
          <w:tab w:val="right" w:pos="8929"/>
          <w:tab w:val="right" w:pos="9631"/>
        </w:tabs>
        <w:spacing w:after="100" w:line="240" w:lineRule="auto"/>
      </w:pPr>
      <w:r w:rsidRPr="00F64D86">
        <w:tab/>
        <w:t>V.</w:t>
      </w:r>
      <w:r w:rsidRPr="00F64D86">
        <w:tab/>
        <w:t>UN Global Technical Regulation No. 20 (Electric vehicle safety) (agenda item 4)</w:t>
      </w:r>
      <w:r w:rsidRPr="00F64D86">
        <w:tab/>
      </w:r>
      <w:r w:rsidRPr="00F64D86">
        <w:tab/>
      </w:r>
      <w:r w:rsidR="00662550" w:rsidRPr="00F64D86">
        <w:t>9</w:t>
      </w:r>
      <w:r w:rsidRPr="00F64D86">
        <w:tab/>
        <w:t>4</w:t>
      </w:r>
    </w:p>
    <w:p w14:paraId="7D80B49D" w14:textId="4A6AEB25" w:rsidR="00CC13B0" w:rsidRPr="00F64D86" w:rsidRDefault="00565072" w:rsidP="00133A45">
      <w:pPr>
        <w:tabs>
          <w:tab w:val="right" w:pos="840"/>
          <w:tab w:val="left" w:pos="1134"/>
          <w:tab w:val="left" w:pos="1600"/>
          <w:tab w:val="left" w:pos="1984"/>
          <w:tab w:val="left" w:leader="dot" w:pos="7654"/>
          <w:tab w:val="right" w:pos="8929"/>
          <w:tab w:val="right" w:pos="9631"/>
        </w:tabs>
        <w:spacing w:after="100" w:line="240" w:lineRule="auto"/>
        <w:ind w:left="1148" w:right="2239" w:hanging="1148"/>
      </w:pPr>
      <w:r w:rsidRPr="00F64D86">
        <w:tab/>
        <w:t>VI.</w:t>
      </w:r>
      <w:r w:rsidRPr="00F64D86">
        <w:tab/>
        <w:t>UN Regulation No. 14 (Anchorages of safety-belts)</w:t>
      </w:r>
      <w:r w:rsidR="00D20355" w:rsidRPr="00F64D86">
        <w:t xml:space="preserve"> (agenda item 5)</w:t>
      </w:r>
      <w:r w:rsidR="00D20355" w:rsidRPr="00F64D86">
        <w:tab/>
      </w:r>
      <w:r w:rsidR="00D20355" w:rsidRPr="00F64D86">
        <w:tab/>
      </w:r>
      <w:r w:rsidR="00284534" w:rsidRPr="00F64D86">
        <w:t>1</w:t>
      </w:r>
      <w:r w:rsidR="00662550" w:rsidRPr="00F64D86">
        <w:t>0</w:t>
      </w:r>
      <w:r w:rsidR="00284534" w:rsidRPr="00F64D86">
        <w:t>–1</w:t>
      </w:r>
      <w:r w:rsidR="00662550" w:rsidRPr="00F64D86">
        <w:t>2</w:t>
      </w:r>
      <w:r w:rsidR="00D20355" w:rsidRPr="00F64D86">
        <w:tab/>
      </w:r>
      <w:r w:rsidR="00284534" w:rsidRPr="00F64D86">
        <w:t>4</w:t>
      </w:r>
    </w:p>
    <w:p w14:paraId="326C10E4" w14:textId="682D79E3" w:rsidR="00133A45" w:rsidRPr="00F64D86" w:rsidRDefault="00133A45" w:rsidP="00133A45">
      <w:pPr>
        <w:tabs>
          <w:tab w:val="right" w:pos="840"/>
          <w:tab w:val="left" w:pos="1134"/>
          <w:tab w:val="left" w:pos="1600"/>
          <w:tab w:val="left" w:pos="1984"/>
          <w:tab w:val="left" w:leader="dot" w:pos="7654"/>
          <w:tab w:val="right" w:pos="8929"/>
          <w:tab w:val="right" w:pos="9631"/>
        </w:tabs>
        <w:spacing w:after="100" w:line="240" w:lineRule="auto"/>
        <w:ind w:left="1148" w:right="2239" w:hanging="1148"/>
      </w:pPr>
      <w:r w:rsidRPr="00F64D86">
        <w:tab/>
        <w:t>VI</w:t>
      </w:r>
      <w:r w:rsidR="00D20355" w:rsidRPr="00F64D86">
        <w:t>I</w:t>
      </w:r>
      <w:r w:rsidRPr="00F64D86">
        <w:t>.</w:t>
      </w:r>
      <w:r w:rsidRPr="00F64D86">
        <w:tab/>
        <w:t xml:space="preserve">UN Regulation No. 16 (Safety-belts) (agenda item </w:t>
      </w:r>
      <w:r w:rsidR="00477D90" w:rsidRPr="00F64D86">
        <w:t>6</w:t>
      </w:r>
      <w:r w:rsidRPr="00F64D86">
        <w:t>)</w:t>
      </w:r>
      <w:r w:rsidRPr="00F64D86">
        <w:tab/>
      </w:r>
      <w:r w:rsidRPr="00F64D86">
        <w:tab/>
        <w:t>1</w:t>
      </w:r>
      <w:r w:rsidR="00662550" w:rsidRPr="00F64D86">
        <w:t>3</w:t>
      </w:r>
      <w:r w:rsidRPr="00F64D86">
        <w:t>–</w:t>
      </w:r>
      <w:r w:rsidR="00176041" w:rsidRPr="00F64D86">
        <w:t>2</w:t>
      </w:r>
      <w:r w:rsidR="00662550" w:rsidRPr="00F64D86">
        <w:t>0</w:t>
      </w:r>
      <w:r w:rsidRPr="00F64D86">
        <w:tab/>
      </w:r>
      <w:r w:rsidR="00176041" w:rsidRPr="00F64D86">
        <w:t>5</w:t>
      </w:r>
    </w:p>
    <w:p w14:paraId="76D0C6F4" w14:textId="1E1B9FF4" w:rsidR="00133A45" w:rsidRPr="00F64D86" w:rsidRDefault="00133A45" w:rsidP="00133A45">
      <w:pPr>
        <w:tabs>
          <w:tab w:val="right" w:pos="850"/>
          <w:tab w:val="left" w:pos="1134"/>
          <w:tab w:val="left" w:pos="1600"/>
          <w:tab w:val="left" w:pos="1984"/>
          <w:tab w:val="left" w:leader="dot" w:pos="7654"/>
          <w:tab w:val="right" w:pos="8929"/>
          <w:tab w:val="right" w:pos="9659"/>
        </w:tabs>
        <w:spacing w:after="100" w:line="240" w:lineRule="auto"/>
        <w:ind w:left="1148" w:right="2239" w:hanging="1148"/>
      </w:pPr>
      <w:r w:rsidRPr="00F64D86">
        <w:tab/>
        <w:t>VII</w:t>
      </w:r>
      <w:r w:rsidR="00D20355" w:rsidRPr="00F64D86">
        <w:t>I</w:t>
      </w:r>
      <w:r w:rsidRPr="00F64D86">
        <w:t>.</w:t>
      </w:r>
      <w:r w:rsidRPr="00F64D86">
        <w:tab/>
        <w:t xml:space="preserve">UN Regulation No. 17 (Strength of seats) (agenda item </w:t>
      </w:r>
      <w:r w:rsidR="00477D90" w:rsidRPr="00F64D86">
        <w:t>7</w:t>
      </w:r>
      <w:r w:rsidRPr="00F64D86">
        <w:t>)</w:t>
      </w:r>
      <w:r w:rsidRPr="00F64D86">
        <w:tab/>
      </w:r>
      <w:r w:rsidRPr="00F64D86">
        <w:tab/>
      </w:r>
      <w:r w:rsidR="00E45784" w:rsidRPr="00F64D86">
        <w:t>2</w:t>
      </w:r>
      <w:r w:rsidR="00662550" w:rsidRPr="00F64D86">
        <w:t>1</w:t>
      </w:r>
      <w:r w:rsidR="00B21D97" w:rsidRPr="00F64D86">
        <w:t>–</w:t>
      </w:r>
      <w:r w:rsidR="00E45784" w:rsidRPr="00F64D86">
        <w:t>2</w:t>
      </w:r>
      <w:r w:rsidR="00662550" w:rsidRPr="00F64D86">
        <w:t>2</w:t>
      </w:r>
      <w:r w:rsidRPr="00F64D86">
        <w:tab/>
      </w:r>
      <w:r w:rsidR="005669CA">
        <w:t>7</w:t>
      </w:r>
    </w:p>
    <w:p w14:paraId="3BB2E3C8" w14:textId="4458D834" w:rsidR="00307727" w:rsidRPr="00F64D86" w:rsidRDefault="00307727" w:rsidP="00307727">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r>
      <w:r w:rsidR="002903BC" w:rsidRPr="00F64D86">
        <w:t>IX</w:t>
      </w:r>
      <w:r w:rsidRPr="00F64D86">
        <w:t>.</w:t>
      </w:r>
      <w:r w:rsidRPr="00F64D86">
        <w:tab/>
        <w:t>UN Regulation No. 9</w:t>
      </w:r>
      <w:r w:rsidR="002903BC" w:rsidRPr="00F64D86">
        <w:t>4</w:t>
      </w:r>
      <w:r w:rsidRPr="00F64D86">
        <w:t xml:space="preserve"> (</w:t>
      </w:r>
      <w:r w:rsidR="002903BC" w:rsidRPr="00F64D86">
        <w:t>Frontal</w:t>
      </w:r>
      <w:r w:rsidRPr="00F64D86">
        <w:t xml:space="preserve"> impact) (agenda item </w:t>
      </w:r>
      <w:r w:rsidR="00477D90" w:rsidRPr="00F64D86">
        <w:t>8</w:t>
      </w:r>
      <w:r w:rsidRPr="00F64D86">
        <w:t>)</w:t>
      </w:r>
      <w:r w:rsidRPr="00F64D86">
        <w:tab/>
      </w:r>
      <w:r w:rsidRPr="00F64D86">
        <w:tab/>
        <w:t>2</w:t>
      </w:r>
      <w:r w:rsidR="00662550" w:rsidRPr="00F64D86">
        <w:t>3</w:t>
      </w:r>
      <w:r w:rsidRPr="00F64D86">
        <w:tab/>
      </w:r>
      <w:r w:rsidR="00B105C0" w:rsidRPr="00F64D86">
        <w:t>7</w:t>
      </w:r>
    </w:p>
    <w:p w14:paraId="426D6D76" w14:textId="1362E403"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r>
      <w:r w:rsidR="00307727" w:rsidRPr="00F64D86">
        <w:t>X</w:t>
      </w:r>
      <w:r w:rsidRPr="00F64D86">
        <w:t>.</w:t>
      </w:r>
      <w:r w:rsidRPr="00F64D86">
        <w:tab/>
        <w:t xml:space="preserve">UN Regulation No. 95 (Lateral impact) (agenda item </w:t>
      </w:r>
      <w:r w:rsidR="00477D90" w:rsidRPr="00F64D86">
        <w:t>9</w:t>
      </w:r>
      <w:r w:rsidRPr="00F64D86">
        <w:t>)</w:t>
      </w:r>
      <w:r w:rsidRPr="00F64D86">
        <w:tab/>
      </w:r>
      <w:r w:rsidRPr="00F64D86">
        <w:tab/>
      </w:r>
      <w:r w:rsidR="00B105C0" w:rsidRPr="00F64D86">
        <w:t>2</w:t>
      </w:r>
      <w:r w:rsidR="00662550" w:rsidRPr="00F64D86">
        <w:t>4</w:t>
      </w:r>
      <w:r w:rsidR="00B105C0" w:rsidRPr="00F64D86">
        <w:t>–2</w:t>
      </w:r>
      <w:r w:rsidR="00662550" w:rsidRPr="00F64D86">
        <w:t>5</w:t>
      </w:r>
      <w:r w:rsidRPr="00F64D86">
        <w:tab/>
      </w:r>
      <w:r w:rsidR="00C102F9" w:rsidRPr="00F64D86">
        <w:t>7</w:t>
      </w:r>
    </w:p>
    <w:p w14:paraId="7B0D1437" w14:textId="76F3869E"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w:t>
      </w:r>
      <w:r w:rsidR="00477D90" w:rsidRPr="00F64D86">
        <w:t>I</w:t>
      </w:r>
      <w:r w:rsidRPr="00F64D86">
        <w:t>.</w:t>
      </w:r>
      <w:r w:rsidRPr="00F64D86">
        <w:tab/>
        <w:t>UN Regulation No. 100 (Electric power train</w:t>
      </w:r>
      <w:r w:rsidR="005A7F65" w:rsidRPr="00F64D86">
        <w:t>ed</w:t>
      </w:r>
      <w:r w:rsidRPr="00F64D86">
        <w:t xml:space="preserve"> vehicles) (agenda item </w:t>
      </w:r>
      <w:r w:rsidR="001A28FC" w:rsidRPr="00F64D86">
        <w:t>10</w:t>
      </w:r>
      <w:r w:rsidRPr="00F64D86">
        <w:t>)</w:t>
      </w:r>
      <w:r w:rsidRPr="00F64D86">
        <w:tab/>
      </w:r>
      <w:r w:rsidRPr="00F64D86">
        <w:tab/>
      </w:r>
      <w:r w:rsidR="00193BBC" w:rsidRPr="00F64D86">
        <w:t>2</w:t>
      </w:r>
      <w:r w:rsidR="007B4B77" w:rsidRPr="00F64D86">
        <w:t>6</w:t>
      </w:r>
      <w:r w:rsidRPr="00F64D86">
        <w:t>–</w:t>
      </w:r>
      <w:r w:rsidR="00C102F9" w:rsidRPr="00F64D86">
        <w:t>3</w:t>
      </w:r>
      <w:r w:rsidR="007B4B77" w:rsidRPr="00F64D86">
        <w:t>1</w:t>
      </w:r>
      <w:r w:rsidRPr="00F64D86">
        <w:tab/>
      </w:r>
      <w:r w:rsidR="005669CA">
        <w:t>8</w:t>
      </w:r>
    </w:p>
    <w:p w14:paraId="3FCD85B4" w14:textId="72FC83BF"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w:t>
      </w:r>
      <w:r w:rsidR="00477D90" w:rsidRPr="00F64D86">
        <w:t>II</w:t>
      </w:r>
      <w:r w:rsidRPr="00F64D86">
        <w:t>.</w:t>
      </w:r>
      <w:r w:rsidRPr="00F64D86">
        <w:tab/>
        <w:t xml:space="preserve">UN Regulation No. 127 (Pedestrian safety) (agenda item </w:t>
      </w:r>
      <w:r w:rsidR="001A28FC" w:rsidRPr="00F64D86">
        <w:t>11</w:t>
      </w:r>
      <w:r w:rsidRPr="00F64D86">
        <w:t>)</w:t>
      </w:r>
      <w:r w:rsidRPr="00F64D86">
        <w:tab/>
      </w:r>
      <w:r w:rsidRPr="00F64D86">
        <w:tab/>
      </w:r>
      <w:r w:rsidR="00C102F9" w:rsidRPr="00F64D86">
        <w:t>3</w:t>
      </w:r>
      <w:r w:rsidR="007B4B77" w:rsidRPr="00F64D86">
        <w:t>2</w:t>
      </w:r>
      <w:r w:rsidRPr="00F64D86">
        <w:tab/>
      </w:r>
      <w:r w:rsidR="002B591C">
        <w:t>9</w:t>
      </w:r>
    </w:p>
    <w:p w14:paraId="4A8F30D1" w14:textId="1837F7A5"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w:t>
      </w:r>
      <w:r w:rsidR="001A28FC" w:rsidRPr="00F64D86">
        <w:t>II</w:t>
      </w:r>
      <w:r w:rsidRPr="00F64D86">
        <w:t>I.</w:t>
      </w:r>
      <w:r w:rsidRPr="00F64D86">
        <w:tab/>
        <w:t xml:space="preserve">UN Regulation No. 129 (Enhanced Child Restraint Systems) </w:t>
      </w:r>
      <w:r w:rsidRPr="00F64D86">
        <w:br/>
        <w:t>(agenda item 1</w:t>
      </w:r>
      <w:r w:rsidR="001A28FC" w:rsidRPr="00F64D86">
        <w:t>2</w:t>
      </w:r>
      <w:r w:rsidRPr="00F64D86">
        <w:t>)</w:t>
      </w:r>
      <w:r w:rsidRPr="00F64D86">
        <w:tab/>
      </w:r>
      <w:r w:rsidRPr="00F64D86">
        <w:tab/>
      </w:r>
      <w:r w:rsidR="00EF61F7" w:rsidRPr="00F64D86">
        <w:t>3</w:t>
      </w:r>
      <w:r w:rsidR="007B4B77" w:rsidRPr="00F64D86">
        <w:t>3</w:t>
      </w:r>
      <w:r w:rsidRPr="00F64D86">
        <w:t>–</w:t>
      </w:r>
      <w:r w:rsidR="0048534B" w:rsidRPr="00F64D86">
        <w:t>3</w:t>
      </w:r>
      <w:r w:rsidR="007B4B77" w:rsidRPr="00F64D86">
        <w:t>6</w:t>
      </w:r>
      <w:r w:rsidRPr="00F64D86">
        <w:tab/>
      </w:r>
      <w:r w:rsidR="002B591C">
        <w:t>9</w:t>
      </w:r>
    </w:p>
    <w:p w14:paraId="0920D888" w14:textId="74505BAD" w:rsidR="00AD0B87" w:rsidRPr="00F64D86" w:rsidRDefault="00AD0B87" w:rsidP="00AD0B87">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XI</w:t>
      </w:r>
      <w:r w:rsidR="002C5EEF" w:rsidRPr="00F64D86">
        <w:t>V</w:t>
      </w:r>
      <w:r w:rsidRPr="00F64D86">
        <w:t>.</w:t>
      </w:r>
      <w:r w:rsidRPr="00F64D86">
        <w:tab/>
        <w:t xml:space="preserve">UN Regulation No. 134 (Hydrogen and Fuel Cell Vehicles) </w:t>
      </w:r>
      <w:r w:rsidRPr="00F64D86">
        <w:br/>
        <w:t>(agenda item 1</w:t>
      </w:r>
      <w:r w:rsidR="002C5EEF" w:rsidRPr="00F64D86">
        <w:t>3</w:t>
      </w:r>
      <w:r w:rsidRPr="00F64D86">
        <w:t>)</w:t>
      </w:r>
      <w:r w:rsidRPr="00F64D86">
        <w:tab/>
      </w:r>
      <w:r w:rsidRPr="00F64D86">
        <w:tab/>
      </w:r>
      <w:r w:rsidR="006F5FA6" w:rsidRPr="00F64D86">
        <w:t>3</w:t>
      </w:r>
      <w:r w:rsidR="00E13AAA" w:rsidRPr="00F64D86">
        <w:t>7</w:t>
      </w:r>
      <w:r w:rsidRPr="00F64D86">
        <w:tab/>
      </w:r>
      <w:r w:rsidR="002B591C">
        <w:t>10</w:t>
      </w:r>
    </w:p>
    <w:p w14:paraId="7250A760" w14:textId="3114F9E5"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w:t>
      </w:r>
      <w:r w:rsidR="002C5EEF" w:rsidRPr="00F64D86">
        <w:t>V</w:t>
      </w:r>
      <w:r w:rsidRPr="00F64D86">
        <w:t>.</w:t>
      </w:r>
      <w:r w:rsidRPr="00F64D86">
        <w:tab/>
        <w:t xml:space="preserve">UN Regulation No. 135 (Pole Side Impact) </w:t>
      </w:r>
      <w:r w:rsidRPr="00F64D86">
        <w:br/>
        <w:t>(agenda item 1</w:t>
      </w:r>
      <w:r w:rsidR="002C5EEF" w:rsidRPr="00F64D86">
        <w:t>4</w:t>
      </w:r>
      <w:r w:rsidRPr="00F64D86">
        <w:t>)</w:t>
      </w:r>
      <w:r w:rsidRPr="00F64D86">
        <w:tab/>
      </w:r>
      <w:r w:rsidRPr="00F64D86">
        <w:tab/>
      </w:r>
      <w:r w:rsidR="00B12A88" w:rsidRPr="00F64D86">
        <w:t>3</w:t>
      </w:r>
      <w:r w:rsidR="00E13AAA" w:rsidRPr="00F64D86">
        <w:t>8</w:t>
      </w:r>
      <w:r w:rsidRPr="00F64D86">
        <w:tab/>
      </w:r>
      <w:r w:rsidR="002B591C">
        <w:t>10</w:t>
      </w:r>
    </w:p>
    <w:p w14:paraId="1B320BD5" w14:textId="43F44C0A" w:rsidR="00133A45" w:rsidRPr="00F64D86" w:rsidRDefault="00133A45" w:rsidP="00133A45">
      <w:pPr>
        <w:tabs>
          <w:tab w:val="right" w:pos="850"/>
          <w:tab w:val="left" w:pos="1134"/>
          <w:tab w:val="left" w:pos="1600"/>
          <w:tab w:val="left" w:leader="dot" w:pos="7654"/>
          <w:tab w:val="right" w:pos="8929"/>
          <w:tab w:val="right" w:pos="9659"/>
        </w:tabs>
        <w:spacing w:after="120" w:line="240" w:lineRule="auto"/>
        <w:ind w:left="1148" w:right="2239" w:hanging="1148"/>
      </w:pPr>
      <w:r w:rsidRPr="00F64D86">
        <w:tab/>
        <w:t>X</w:t>
      </w:r>
      <w:r w:rsidR="00AD0B87" w:rsidRPr="00F64D86">
        <w:t>V</w:t>
      </w:r>
      <w:r w:rsidR="0037155C" w:rsidRPr="00F64D86">
        <w:t>I</w:t>
      </w:r>
      <w:r w:rsidRPr="00F64D86">
        <w:t>.</w:t>
      </w:r>
      <w:r w:rsidRPr="00F64D86">
        <w:tab/>
        <w:t xml:space="preserve">UN Regulation No. 136 (Electric vehicle L) </w:t>
      </w:r>
      <w:r w:rsidRPr="00F64D86">
        <w:br/>
        <w:t>(agenda item 1</w:t>
      </w:r>
      <w:r w:rsidR="0037155C" w:rsidRPr="00F64D86">
        <w:t>5</w:t>
      </w:r>
      <w:r w:rsidRPr="00F64D86">
        <w:t>)</w:t>
      </w:r>
      <w:r w:rsidRPr="00F64D86">
        <w:tab/>
      </w:r>
      <w:r w:rsidRPr="00F64D86">
        <w:tab/>
      </w:r>
      <w:r w:rsidR="00E13AAA" w:rsidRPr="00F64D86">
        <w:t>39</w:t>
      </w:r>
      <w:r w:rsidRPr="00F64D86">
        <w:tab/>
      </w:r>
      <w:r w:rsidR="00FC02B9" w:rsidRPr="00F64D86">
        <w:t>10</w:t>
      </w:r>
    </w:p>
    <w:p w14:paraId="69FCAAE4" w14:textId="390C65B1" w:rsidR="00133A45" w:rsidRPr="00F64D86" w:rsidRDefault="00133A45" w:rsidP="00133A45">
      <w:pPr>
        <w:tabs>
          <w:tab w:val="right" w:pos="850"/>
          <w:tab w:val="left" w:pos="1134"/>
          <w:tab w:val="left" w:pos="1600"/>
          <w:tab w:val="left" w:leader="dot" w:pos="7654"/>
          <w:tab w:val="right" w:pos="8929"/>
          <w:tab w:val="right" w:pos="9659"/>
        </w:tabs>
        <w:spacing w:after="120" w:line="240" w:lineRule="auto"/>
        <w:ind w:left="1148" w:right="2239" w:hanging="1148"/>
      </w:pPr>
      <w:r w:rsidRPr="00F64D86">
        <w:tab/>
        <w:t>XV</w:t>
      </w:r>
      <w:r w:rsidR="0037155C" w:rsidRPr="00F64D86">
        <w:t>II</w:t>
      </w:r>
      <w:r w:rsidRPr="00F64D86">
        <w:t>.</w:t>
      </w:r>
      <w:r w:rsidRPr="00F64D86">
        <w:tab/>
        <w:t xml:space="preserve">UN Regulation No. 137 (Frontal impact with focus on restraint systems) </w:t>
      </w:r>
      <w:r w:rsidRPr="00F64D86">
        <w:br/>
        <w:t>(agenda item 1</w:t>
      </w:r>
      <w:r w:rsidR="0037155C" w:rsidRPr="00F64D86">
        <w:t>6</w:t>
      </w:r>
      <w:r w:rsidRPr="00F64D86">
        <w:t>)</w:t>
      </w:r>
      <w:r w:rsidRPr="00F64D86">
        <w:tab/>
      </w:r>
      <w:r w:rsidRPr="00F64D86">
        <w:tab/>
      </w:r>
      <w:r w:rsidR="00F27778" w:rsidRPr="00F64D86">
        <w:t>4</w:t>
      </w:r>
      <w:r w:rsidR="00E13AAA" w:rsidRPr="00F64D86">
        <w:t>0</w:t>
      </w:r>
      <w:r w:rsidR="00D479EF" w:rsidRPr="00F64D86">
        <w:t>–</w:t>
      </w:r>
      <w:r w:rsidR="00F27778" w:rsidRPr="00F64D86">
        <w:t>4</w:t>
      </w:r>
      <w:r w:rsidR="00E13AAA" w:rsidRPr="00F64D86">
        <w:t>1</w:t>
      </w:r>
      <w:r w:rsidRPr="00F64D86">
        <w:tab/>
      </w:r>
      <w:r w:rsidR="00F27778" w:rsidRPr="00F64D86">
        <w:t>10</w:t>
      </w:r>
    </w:p>
    <w:p w14:paraId="1D34D5BB" w14:textId="44EE0676"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lastRenderedPageBreak/>
        <w:tab/>
        <w:t>XV</w:t>
      </w:r>
      <w:r w:rsidR="00AD0B87" w:rsidRPr="00F64D86">
        <w:t>I</w:t>
      </w:r>
      <w:r w:rsidR="00C868E9" w:rsidRPr="00F64D86">
        <w:t>II</w:t>
      </w:r>
      <w:r w:rsidRPr="00F64D86">
        <w:t>.</w:t>
      </w:r>
      <w:r w:rsidRPr="00F64D86">
        <w:tab/>
        <w:t xml:space="preserve">UN Regulation No. 145 (ISOFIX anchorage systems, ISOFIX top tether anchorages and </w:t>
      </w:r>
      <w:proofErr w:type="spellStart"/>
      <w:r w:rsidRPr="00F64D86">
        <w:t>i</w:t>
      </w:r>
      <w:proofErr w:type="spellEnd"/>
      <w:r w:rsidRPr="00F64D86">
        <w:t>-Size) (agenda item 1</w:t>
      </w:r>
      <w:r w:rsidR="00C868E9" w:rsidRPr="00F64D86">
        <w:t>7</w:t>
      </w:r>
      <w:r w:rsidRPr="00F64D86">
        <w:t>)</w:t>
      </w:r>
      <w:r w:rsidRPr="00F64D86">
        <w:tab/>
      </w:r>
      <w:r w:rsidRPr="00F64D86">
        <w:tab/>
      </w:r>
      <w:r w:rsidR="00F27778" w:rsidRPr="00F64D86">
        <w:t>4</w:t>
      </w:r>
      <w:r w:rsidR="00E13AAA" w:rsidRPr="00F64D86">
        <w:t>2</w:t>
      </w:r>
      <w:r w:rsidR="00F27778" w:rsidRPr="00F64D86">
        <w:t>–4</w:t>
      </w:r>
      <w:r w:rsidR="00E13AAA" w:rsidRPr="00F64D86">
        <w:t>3</w:t>
      </w:r>
      <w:r w:rsidRPr="00F64D86">
        <w:tab/>
      </w:r>
      <w:r w:rsidR="00F27778" w:rsidRPr="00F64D86">
        <w:t>1</w:t>
      </w:r>
      <w:r w:rsidR="002B591C">
        <w:t>1</w:t>
      </w:r>
    </w:p>
    <w:p w14:paraId="0EF825CD" w14:textId="7187978F"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w:t>
      </w:r>
      <w:r w:rsidR="00C868E9" w:rsidRPr="00F64D86">
        <w:t>IX</w:t>
      </w:r>
      <w:r w:rsidRPr="00F64D86">
        <w:t>.</w:t>
      </w:r>
      <w:r w:rsidRPr="00F64D86">
        <w:tab/>
        <w:t>UN Regulation No. 153 (Fuel system integrity and electric power train safety at rear-end collision) (agenda item 1</w:t>
      </w:r>
      <w:r w:rsidR="00C868E9" w:rsidRPr="00F64D86">
        <w:t>8</w:t>
      </w:r>
      <w:r w:rsidRPr="00F64D86">
        <w:t>)</w:t>
      </w:r>
      <w:r w:rsidRPr="00F64D86">
        <w:tab/>
      </w:r>
      <w:r w:rsidRPr="00F64D86">
        <w:tab/>
      </w:r>
      <w:r w:rsidR="000B4DCA" w:rsidRPr="00F64D86">
        <w:t>4</w:t>
      </w:r>
      <w:r w:rsidR="00E13AAA" w:rsidRPr="00F64D86">
        <w:t>4</w:t>
      </w:r>
      <w:r w:rsidRPr="00F64D86">
        <w:tab/>
      </w:r>
      <w:r w:rsidR="00F27778" w:rsidRPr="00F64D86">
        <w:t>11</w:t>
      </w:r>
    </w:p>
    <w:p w14:paraId="60CEEC28" w14:textId="41F9EC12"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w:t>
      </w:r>
      <w:r w:rsidR="00AD0B87" w:rsidRPr="00F64D86">
        <w:t>X</w:t>
      </w:r>
      <w:r w:rsidRPr="00F64D86">
        <w:t>.</w:t>
      </w:r>
      <w:r w:rsidRPr="00F64D86">
        <w:tab/>
        <w:t>Mutual Resolution No. 1 (agenda item 1</w:t>
      </w:r>
      <w:r w:rsidR="00220A1E" w:rsidRPr="00F64D86">
        <w:t>9</w:t>
      </w:r>
      <w:r w:rsidRPr="00F64D86">
        <w:t>)</w:t>
      </w:r>
      <w:r w:rsidRPr="00F64D86">
        <w:tab/>
      </w:r>
      <w:r w:rsidRPr="00F64D86">
        <w:tab/>
      </w:r>
      <w:r w:rsidR="00DD3351" w:rsidRPr="00F64D86">
        <w:t>4</w:t>
      </w:r>
      <w:r w:rsidR="00E13AAA" w:rsidRPr="00F64D86">
        <w:t>5</w:t>
      </w:r>
      <w:r w:rsidR="002533CF" w:rsidRPr="00F64D86">
        <w:t>–4</w:t>
      </w:r>
      <w:r w:rsidR="00E13AAA" w:rsidRPr="00F64D86">
        <w:t>6</w:t>
      </w:r>
      <w:r w:rsidRPr="00F64D86">
        <w:tab/>
      </w:r>
      <w:r w:rsidR="002533CF" w:rsidRPr="00F64D86">
        <w:t>1</w:t>
      </w:r>
      <w:r w:rsidR="002D3CFC">
        <w:t>1</w:t>
      </w:r>
    </w:p>
    <w:p w14:paraId="7D46ADB1" w14:textId="2BE24562"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w:t>
      </w:r>
      <w:r w:rsidR="00AD0B87" w:rsidRPr="00F64D86">
        <w:t>X</w:t>
      </w:r>
      <w:r w:rsidR="00220A1E" w:rsidRPr="00F64D86">
        <w:t>I</w:t>
      </w:r>
      <w:r w:rsidRPr="00F64D86">
        <w:t>.</w:t>
      </w:r>
      <w:r w:rsidRPr="00F64D86">
        <w:tab/>
      </w:r>
      <w:r w:rsidR="00BD5646" w:rsidRPr="00F64D86">
        <w:t>Equitable</w:t>
      </w:r>
      <w:r w:rsidRPr="00F64D86">
        <w:t xml:space="preserve"> Occupant Protection (agenda item </w:t>
      </w:r>
      <w:r w:rsidR="00220A1E" w:rsidRPr="00F64D86">
        <w:t>20</w:t>
      </w:r>
      <w:r w:rsidRPr="00F64D86">
        <w:t>)</w:t>
      </w:r>
      <w:r w:rsidRPr="00F64D86">
        <w:tab/>
      </w:r>
      <w:r w:rsidRPr="00F64D86">
        <w:tab/>
      </w:r>
      <w:r w:rsidR="00B27ECE" w:rsidRPr="00F64D86">
        <w:t>4</w:t>
      </w:r>
      <w:r w:rsidR="00712E79" w:rsidRPr="00F64D86">
        <w:t>7</w:t>
      </w:r>
      <w:r w:rsidRPr="00F64D86">
        <w:tab/>
      </w:r>
      <w:r w:rsidR="00B47706" w:rsidRPr="00F64D86">
        <w:t>1</w:t>
      </w:r>
      <w:r w:rsidR="002D3CFC">
        <w:t>1</w:t>
      </w:r>
    </w:p>
    <w:p w14:paraId="1B826679" w14:textId="49AACAC5"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XX</w:t>
      </w:r>
      <w:r w:rsidR="00C14155" w:rsidRPr="00F64D86">
        <w:t>I</w:t>
      </w:r>
      <w:r w:rsidR="00AD0B87" w:rsidRPr="00F64D86">
        <w:t>I</w:t>
      </w:r>
      <w:r w:rsidRPr="00F64D86">
        <w:t>.</w:t>
      </w:r>
      <w:r w:rsidRPr="00F64D86">
        <w:tab/>
        <w:t xml:space="preserve">Securing of Children in Buses and Coaches (agenda item </w:t>
      </w:r>
      <w:r w:rsidR="00AD0B87" w:rsidRPr="00F64D86">
        <w:t>2</w:t>
      </w:r>
      <w:r w:rsidR="00C14155" w:rsidRPr="00F64D86">
        <w:t>1</w:t>
      </w:r>
      <w:r w:rsidRPr="00F64D86">
        <w:t>)</w:t>
      </w:r>
      <w:r w:rsidRPr="00F64D86">
        <w:tab/>
      </w:r>
      <w:r w:rsidRPr="00F64D86">
        <w:tab/>
      </w:r>
      <w:r w:rsidR="00B47706" w:rsidRPr="00F64D86">
        <w:t>4</w:t>
      </w:r>
      <w:r w:rsidR="00712E79" w:rsidRPr="00F64D86">
        <w:t>8</w:t>
      </w:r>
      <w:r w:rsidR="00B47706" w:rsidRPr="00F64D86">
        <w:t>–</w:t>
      </w:r>
      <w:r w:rsidR="00712E79" w:rsidRPr="00F64D86">
        <w:t>49</w:t>
      </w:r>
      <w:r w:rsidRPr="00F64D86">
        <w:tab/>
      </w:r>
      <w:r w:rsidR="00B56F5A" w:rsidRPr="00F64D86">
        <w:t>1</w:t>
      </w:r>
      <w:r w:rsidR="00B47706" w:rsidRPr="00F64D86">
        <w:t>2</w:t>
      </w:r>
    </w:p>
    <w:p w14:paraId="74A1FD81" w14:textId="228C8816"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XX</w:t>
      </w:r>
      <w:r w:rsidR="00AD0B87" w:rsidRPr="00F64D86">
        <w:t>I</w:t>
      </w:r>
      <w:r w:rsidR="00C14155" w:rsidRPr="00F64D86">
        <w:t>I</w:t>
      </w:r>
      <w:r w:rsidR="00AD0B87" w:rsidRPr="00F64D86">
        <w:t>I</w:t>
      </w:r>
      <w:r w:rsidRPr="00F64D86">
        <w:t>.</w:t>
      </w:r>
      <w:r w:rsidRPr="00F64D86">
        <w:tab/>
        <w:t xml:space="preserve">Exchange of Views on Vehicle Automation (agenda item </w:t>
      </w:r>
      <w:r w:rsidR="00AD0B87" w:rsidRPr="00F64D86">
        <w:t>2</w:t>
      </w:r>
      <w:r w:rsidR="00C14155" w:rsidRPr="00F64D86">
        <w:t>2</w:t>
      </w:r>
      <w:r w:rsidRPr="00F64D86">
        <w:t>)</w:t>
      </w:r>
      <w:r w:rsidRPr="00F64D86">
        <w:tab/>
      </w:r>
      <w:r w:rsidRPr="00F64D86">
        <w:tab/>
      </w:r>
      <w:r w:rsidR="00770E81" w:rsidRPr="00F64D86">
        <w:t>5</w:t>
      </w:r>
      <w:r w:rsidR="00712E79" w:rsidRPr="00F64D86">
        <w:t>0</w:t>
      </w:r>
      <w:r w:rsidR="00770E81" w:rsidRPr="00F64D86">
        <w:t>–5</w:t>
      </w:r>
      <w:r w:rsidR="00712E79" w:rsidRPr="00F64D86">
        <w:t>1</w:t>
      </w:r>
      <w:r w:rsidRPr="00F64D86">
        <w:tab/>
      </w:r>
      <w:r w:rsidR="009960EF" w:rsidRPr="00F64D86">
        <w:t>1</w:t>
      </w:r>
      <w:r w:rsidR="002D3CFC">
        <w:t>2</w:t>
      </w:r>
    </w:p>
    <w:p w14:paraId="05873DFF" w14:textId="0D1ED767"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XXI</w:t>
      </w:r>
      <w:r w:rsidR="00C14155" w:rsidRPr="00F64D86">
        <w:t>V</w:t>
      </w:r>
      <w:r w:rsidRPr="00F64D86">
        <w:t>.</w:t>
      </w:r>
      <w:r w:rsidRPr="00F64D86">
        <w:tab/>
        <w:t>Strategy of the Inland Transport Committee (agenda item 2</w:t>
      </w:r>
      <w:r w:rsidR="00C14155" w:rsidRPr="00F64D86">
        <w:t>3</w:t>
      </w:r>
      <w:r w:rsidRPr="00F64D86">
        <w:t>)</w:t>
      </w:r>
      <w:r w:rsidRPr="00F64D86">
        <w:tab/>
      </w:r>
      <w:r w:rsidRPr="00F64D86">
        <w:tab/>
      </w:r>
      <w:r w:rsidR="009960EF" w:rsidRPr="00F64D86">
        <w:t>5</w:t>
      </w:r>
      <w:r w:rsidR="00DC65F5" w:rsidRPr="00F64D86">
        <w:t>2</w:t>
      </w:r>
      <w:r w:rsidRPr="00F64D86">
        <w:tab/>
      </w:r>
      <w:r w:rsidR="009960EF" w:rsidRPr="00F64D86">
        <w:t>1</w:t>
      </w:r>
      <w:r w:rsidR="006329A5">
        <w:t>3</w:t>
      </w:r>
    </w:p>
    <w:p w14:paraId="30620421" w14:textId="1AA2002C" w:rsidR="00133A45" w:rsidRPr="00F64D86" w:rsidRDefault="00133A45" w:rsidP="00133A45">
      <w:pPr>
        <w:tabs>
          <w:tab w:val="right" w:pos="850"/>
          <w:tab w:val="left" w:pos="1134"/>
          <w:tab w:val="left" w:pos="1600"/>
          <w:tab w:val="left" w:pos="1984"/>
          <w:tab w:val="left" w:leader="dot" w:pos="7654"/>
          <w:tab w:val="right" w:pos="8929"/>
          <w:tab w:val="right" w:pos="9659"/>
        </w:tabs>
        <w:spacing w:after="120" w:line="240" w:lineRule="auto"/>
        <w:ind w:left="1148" w:right="2239" w:hanging="1148"/>
      </w:pPr>
      <w:r w:rsidRPr="00F64D86">
        <w:tab/>
        <w:t>XX</w:t>
      </w:r>
      <w:r w:rsidR="00AD0B87" w:rsidRPr="00F64D86">
        <w:t>V</w:t>
      </w:r>
      <w:r w:rsidRPr="00F64D86">
        <w:t>.</w:t>
      </w:r>
      <w:r w:rsidRPr="00F64D86">
        <w:tab/>
        <w:t xml:space="preserve">Other </w:t>
      </w:r>
      <w:r w:rsidR="00375E0E" w:rsidRPr="00F64D86">
        <w:t>B</w:t>
      </w:r>
      <w:r w:rsidRPr="00F64D86">
        <w:t>usiness (agenda item 2</w:t>
      </w:r>
      <w:r w:rsidR="0071094A" w:rsidRPr="00F64D86">
        <w:t>4</w:t>
      </w:r>
      <w:r w:rsidRPr="00F64D86">
        <w:t>)</w:t>
      </w:r>
      <w:r w:rsidRPr="00F64D86">
        <w:tab/>
      </w:r>
      <w:r w:rsidRPr="00F64D86">
        <w:tab/>
      </w:r>
      <w:r w:rsidR="0018660D" w:rsidRPr="00F64D86">
        <w:t>5</w:t>
      </w:r>
      <w:r w:rsidR="00DC65F5" w:rsidRPr="00F64D86">
        <w:t>3</w:t>
      </w:r>
      <w:r w:rsidRPr="00F64D86">
        <w:t>–</w:t>
      </w:r>
      <w:r w:rsidR="0018660D" w:rsidRPr="00F64D86">
        <w:t>6</w:t>
      </w:r>
      <w:r w:rsidR="00DC65F5" w:rsidRPr="00F64D86">
        <w:t>1</w:t>
      </w:r>
      <w:r w:rsidRPr="00F64D86">
        <w:tab/>
      </w:r>
      <w:r w:rsidR="004A7ADE" w:rsidRPr="00F64D86">
        <w:t>1</w:t>
      </w:r>
      <w:r w:rsidR="006329A5">
        <w:t>3</w:t>
      </w:r>
    </w:p>
    <w:p w14:paraId="3B452B13" w14:textId="50A0091C" w:rsidR="00133A45" w:rsidRPr="00F64D86" w:rsidRDefault="00133A45" w:rsidP="00133A45">
      <w:pPr>
        <w:tabs>
          <w:tab w:val="right" w:pos="850"/>
          <w:tab w:val="left" w:pos="1134"/>
          <w:tab w:val="left" w:pos="1582"/>
          <w:tab w:val="left" w:pos="1984"/>
          <w:tab w:val="left" w:leader="dot" w:pos="7654"/>
          <w:tab w:val="right" w:pos="8929"/>
          <w:tab w:val="right" w:pos="9659"/>
        </w:tabs>
        <w:spacing w:after="120" w:line="240" w:lineRule="auto"/>
        <w:ind w:left="1560" w:right="2239" w:hanging="1560"/>
      </w:pPr>
      <w:r w:rsidRPr="00F64D86">
        <w:tab/>
      </w:r>
      <w:r w:rsidRPr="00F64D86">
        <w:tab/>
        <w:t>A.</w:t>
      </w:r>
      <w:r w:rsidRPr="00F64D86">
        <w:tab/>
      </w:r>
      <w:r w:rsidR="0008793C" w:rsidRPr="00F64D86">
        <w:t>Exchange of Information on National and International Requirements on Passive Safety</w:t>
      </w:r>
      <w:r w:rsidRPr="00F64D86">
        <w:tab/>
      </w:r>
      <w:r w:rsidRPr="00F64D86">
        <w:tab/>
      </w:r>
      <w:r w:rsidR="00957CB3" w:rsidRPr="00F64D86">
        <w:t>5</w:t>
      </w:r>
      <w:r w:rsidR="009B238B" w:rsidRPr="00F64D86">
        <w:t>3</w:t>
      </w:r>
      <w:r w:rsidR="00983E38" w:rsidRPr="00F64D86">
        <w:tab/>
        <w:t>1</w:t>
      </w:r>
      <w:r w:rsidR="006329A5">
        <w:t>3</w:t>
      </w:r>
    </w:p>
    <w:p w14:paraId="67923D82" w14:textId="22F6B5E7" w:rsidR="00133A45" w:rsidRPr="00F64D86" w:rsidRDefault="00133A45" w:rsidP="00133A45">
      <w:pPr>
        <w:tabs>
          <w:tab w:val="right" w:pos="850"/>
          <w:tab w:val="left" w:pos="1134"/>
          <w:tab w:val="left" w:pos="1582"/>
          <w:tab w:val="left" w:pos="1984"/>
          <w:tab w:val="left" w:leader="dot" w:pos="7654"/>
          <w:tab w:val="right" w:pos="8929"/>
          <w:tab w:val="right" w:pos="9659"/>
        </w:tabs>
        <w:spacing w:after="120" w:line="240" w:lineRule="auto"/>
        <w:ind w:left="1560" w:right="2239" w:hanging="1560"/>
      </w:pPr>
      <w:r w:rsidRPr="00F64D86">
        <w:tab/>
      </w:r>
      <w:r w:rsidRPr="00F64D86">
        <w:tab/>
        <w:t>B.</w:t>
      </w:r>
      <w:r w:rsidRPr="00F64D86">
        <w:tab/>
        <w:t>UN Regulation No. 0 (International Whole Vehicle Type Approval)</w:t>
      </w:r>
      <w:r w:rsidRPr="00F64D86">
        <w:tab/>
      </w:r>
      <w:r w:rsidRPr="00F64D86">
        <w:tab/>
      </w:r>
      <w:r w:rsidR="00957CB3" w:rsidRPr="00F64D86">
        <w:t>5</w:t>
      </w:r>
      <w:r w:rsidR="009B238B" w:rsidRPr="00F64D86">
        <w:t>4</w:t>
      </w:r>
      <w:r w:rsidRPr="00F64D86">
        <w:t>–</w:t>
      </w:r>
      <w:r w:rsidR="00533734" w:rsidRPr="00F64D86">
        <w:t>5</w:t>
      </w:r>
      <w:r w:rsidR="009B238B" w:rsidRPr="00F64D86">
        <w:t>5</w:t>
      </w:r>
      <w:r w:rsidRPr="00F64D86">
        <w:tab/>
      </w:r>
      <w:r w:rsidR="00533734" w:rsidRPr="00F64D86">
        <w:t>1</w:t>
      </w:r>
      <w:r w:rsidR="006329A5">
        <w:t>3</w:t>
      </w:r>
    </w:p>
    <w:p w14:paraId="704E9A9C" w14:textId="7AE1E389" w:rsidR="00133A45" w:rsidRPr="00F64D86" w:rsidRDefault="00133A45" w:rsidP="00133A45">
      <w:pPr>
        <w:tabs>
          <w:tab w:val="right" w:pos="850"/>
          <w:tab w:val="left" w:pos="1134"/>
          <w:tab w:val="left" w:pos="1582"/>
          <w:tab w:val="left" w:pos="1984"/>
          <w:tab w:val="left" w:leader="dot" w:pos="7654"/>
          <w:tab w:val="right" w:pos="8929"/>
          <w:tab w:val="right" w:pos="9659"/>
        </w:tabs>
        <w:spacing w:after="120" w:line="240" w:lineRule="auto"/>
        <w:ind w:left="1560" w:right="2239" w:hanging="1560"/>
      </w:pPr>
      <w:r w:rsidRPr="00F64D86">
        <w:tab/>
      </w:r>
      <w:r w:rsidRPr="00F64D86">
        <w:tab/>
        <w:t>C.</w:t>
      </w:r>
      <w:r w:rsidRPr="00F64D86">
        <w:tab/>
        <w:t>Highlights of the</w:t>
      </w:r>
      <w:r w:rsidR="009749C0" w:rsidRPr="00F64D86">
        <w:t xml:space="preserve"> </w:t>
      </w:r>
      <w:r w:rsidR="00FA2629" w:rsidRPr="00F64D86">
        <w:t>March</w:t>
      </w:r>
      <w:r w:rsidRPr="00F64D86">
        <w:t xml:space="preserve"> 202</w:t>
      </w:r>
      <w:r w:rsidR="00FA2629" w:rsidRPr="00F64D86">
        <w:t>3</w:t>
      </w:r>
      <w:r w:rsidRPr="00F64D86">
        <w:t xml:space="preserve"> Session of </w:t>
      </w:r>
      <w:r w:rsidR="00BE4306" w:rsidRPr="00F64D86">
        <w:t>the World Forum for Harmonization of Veh</w:t>
      </w:r>
      <w:r w:rsidR="00D46D21" w:rsidRPr="00F64D86">
        <w:t>icle Regulations</w:t>
      </w:r>
      <w:r w:rsidRPr="00F64D86">
        <w:tab/>
      </w:r>
      <w:r w:rsidRPr="00F64D86">
        <w:tab/>
      </w:r>
      <w:r w:rsidR="00533734" w:rsidRPr="00F64D86">
        <w:t>5</w:t>
      </w:r>
      <w:r w:rsidR="009B238B" w:rsidRPr="00F64D86">
        <w:t>6</w:t>
      </w:r>
      <w:r w:rsidRPr="00F64D86">
        <w:tab/>
        <w:t>1</w:t>
      </w:r>
      <w:r w:rsidR="00C364F6">
        <w:t>3</w:t>
      </w:r>
    </w:p>
    <w:p w14:paraId="128E5294" w14:textId="261A222C" w:rsidR="00133A45" w:rsidRPr="00F64D86" w:rsidRDefault="00133A45" w:rsidP="00133A45">
      <w:pPr>
        <w:tabs>
          <w:tab w:val="right" w:pos="850"/>
          <w:tab w:val="left" w:pos="1134"/>
          <w:tab w:val="left" w:pos="1559"/>
          <w:tab w:val="left" w:pos="1984"/>
          <w:tab w:val="left" w:leader="dot" w:pos="7654"/>
          <w:tab w:val="right" w:pos="8929"/>
          <w:tab w:val="right" w:pos="9659"/>
        </w:tabs>
        <w:spacing w:after="120" w:line="240" w:lineRule="auto"/>
        <w:ind w:left="1560" w:right="2239" w:hanging="1560"/>
      </w:pPr>
      <w:r w:rsidRPr="00F64D86">
        <w:tab/>
      </w:r>
      <w:r w:rsidRPr="00F64D86">
        <w:tab/>
        <w:t>D.</w:t>
      </w:r>
      <w:r w:rsidRPr="00F64D86">
        <w:tab/>
        <w:t xml:space="preserve">Three-dimensional H-point </w:t>
      </w:r>
      <w:r w:rsidR="008A25FE" w:rsidRPr="00F64D86">
        <w:t>M</w:t>
      </w:r>
      <w:r w:rsidRPr="00F64D86">
        <w:t>achine</w:t>
      </w:r>
      <w:r w:rsidRPr="00F64D86">
        <w:tab/>
      </w:r>
      <w:r w:rsidRPr="00F64D86">
        <w:tab/>
      </w:r>
      <w:r w:rsidR="00471613" w:rsidRPr="00F64D86">
        <w:t>5</w:t>
      </w:r>
      <w:r w:rsidR="009B238B" w:rsidRPr="00F64D86">
        <w:t>7</w:t>
      </w:r>
      <w:r w:rsidRPr="00F64D86">
        <w:tab/>
        <w:t>1</w:t>
      </w:r>
      <w:r w:rsidR="006329A5">
        <w:t>4</w:t>
      </w:r>
    </w:p>
    <w:p w14:paraId="7902ADA3" w14:textId="6528CBC6" w:rsidR="00133A45" w:rsidRPr="00F64D86" w:rsidRDefault="00133A45" w:rsidP="00133A45">
      <w:pPr>
        <w:tabs>
          <w:tab w:val="right" w:pos="850"/>
          <w:tab w:val="left" w:pos="1134"/>
          <w:tab w:val="left" w:pos="1559"/>
          <w:tab w:val="left" w:pos="1984"/>
          <w:tab w:val="left" w:leader="dot" w:pos="7654"/>
          <w:tab w:val="right" w:pos="8929"/>
          <w:tab w:val="right" w:pos="9659"/>
        </w:tabs>
        <w:spacing w:after="120" w:line="240" w:lineRule="auto"/>
        <w:ind w:left="1560" w:right="2239" w:hanging="1560"/>
      </w:pPr>
      <w:r w:rsidRPr="00F64D86">
        <w:tab/>
      </w:r>
      <w:r w:rsidRPr="00F64D86">
        <w:tab/>
        <w:t>E.</w:t>
      </w:r>
      <w:r w:rsidRPr="00F64D86">
        <w:tab/>
      </w:r>
      <w:r w:rsidRPr="00F64D86">
        <w:tab/>
        <w:t>Intelligent Transport Systems</w:t>
      </w:r>
      <w:r w:rsidRPr="00F64D86">
        <w:tab/>
      </w:r>
      <w:r w:rsidRPr="00F64D86">
        <w:tab/>
      </w:r>
      <w:r w:rsidR="006C13FD" w:rsidRPr="00F64D86">
        <w:t>5</w:t>
      </w:r>
      <w:r w:rsidR="009B238B" w:rsidRPr="00F64D86">
        <w:t>8</w:t>
      </w:r>
      <w:r w:rsidRPr="00F64D86">
        <w:tab/>
        <w:t>1</w:t>
      </w:r>
      <w:r w:rsidR="006329A5">
        <w:t>4</w:t>
      </w:r>
    </w:p>
    <w:p w14:paraId="76CC370E" w14:textId="4CD3221D" w:rsidR="00133A45" w:rsidRPr="00F64D86" w:rsidRDefault="00133A45" w:rsidP="00133A45">
      <w:pPr>
        <w:tabs>
          <w:tab w:val="left" w:pos="868"/>
          <w:tab w:val="left" w:pos="1134"/>
          <w:tab w:val="left" w:pos="1559"/>
          <w:tab w:val="left" w:pos="1984"/>
          <w:tab w:val="left" w:leader="dot" w:pos="7654"/>
          <w:tab w:val="right" w:pos="8929"/>
          <w:tab w:val="right" w:pos="9659"/>
        </w:tabs>
        <w:spacing w:after="120" w:line="240" w:lineRule="auto"/>
        <w:ind w:left="1554" w:right="1939" w:hanging="1554"/>
      </w:pPr>
      <w:r w:rsidRPr="00F64D86">
        <w:tab/>
      </w:r>
      <w:r w:rsidRPr="00F64D86">
        <w:tab/>
        <w:t>F.</w:t>
      </w:r>
      <w:r w:rsidRPr="00F64D86">
        <w:tab/>
        <w:t>Children Left in Cars</w:t>
      </w:r>
      <w:r w:rsidRPr="00F64D86">
        <w:tab/>
      </w:r>
      <w:r w:rsidRPr="00F64D86">
        <w:tab/>
      </w:r>
      <w:r w:rsidR="009B238B" w:rsidRPr="00F64D86">
        <w:t>59</w:t>
      </w:r>
      <w:r w:rsidRPr="00F64D86">
        <w:tab/>
        <w:t>1</w:t>
      </w:r>
      <w:r w:rsidR="006329A5">
        <w:t>4</w:t>
      </w:r>
    </w:p>
    <w:p w14:paraId="08BBFDB8" w14:textId="0CA91BEE" w:rsidR="0020345C" w:rsidRPr="00F64D86" w:rsidRDefault="0020345C" w:rsidP="001C3AB7">
      <w:pPr>
        <w:tabs>
          <w:tab w:val="right" w:pos="850"/>
          <w:tab w:val="left" w:pos="1134"/>
          <w:tab w:val="left" w:pos="1559"/>
          <w:tab w:val="left" w:pos="1984"/>
          <w:tab w:val="left" w:leader="dot" w:pos="7654"/>
          <w:tab w:val="left" w:pos="8735"/>
          <w:tab w:val="right" w:pos="9659"/>
        </w:tabs>
        <w:spacing w:after="120" w:line="240" w:lineRule="auto"/>
        <w:ind w:left="1568" w:right="1939" w:hanging="1568"/>
      </w:pPr>
      <w:r w:rsidRPr="00F64D86">
        <w:tab/>
      </w:r>
      <w:r w:rsidRPr="00F64D86">
        <w:tab/>
        <w:t>G.</w:t>
      </w:r>
      <w:r w:rsidRPr="00F64D86">
        <w:tab/>
      </w:r>
      <w:r w:rsidR="00E50ED2" w:rsidRPr="00F64D86">
        <w:t xml:space="preserve">Frontal </w:t>
      </w:r>
      <w:r w:rsidR="008A25FE" w:rsidRPr="00F64D86">
        <w:t>P</w:t>
      </w:r>
      <w:r w:rsidR="00E50ED2" w:rsidRPr="00F64D86">
        <w:t xml:space="preserve">rotection of </w:t>
      </w:r>
      <w:r w:rsidR="00A933F3">
        <w:t>B</w:t>
      </w:r>
      <w:r w:rsidR="00A933F3" w:rsidRPr="00F64D86">
        <w:t>uses</w:t>
      </w:r>
      <w:r w:rsidR="00E50ED2" w:rsidRPr="00F64D86">
        <w:tab/>
      </w:r>
      <w:r w:rsidR="00E50ED2" w:rsidRPr="00F64D86">
        <w:tab/>
      </w:r>
      <w:r w:rsidR="00D96A91" w:rsidRPr="00F64D86">
        <w:t>6</w:t>
      </w:r>
      <w:r w:rsidR="009B238B" w:rsidRPr="00F64D86">
        <w:t>0</w:t>
      </w:r>
      <w:r w:rsidR="00E50ED2" w:rsidRPr="00F64D86">
        <w:tab/>
      </w:r>
      <w:r w:rsidR="00D96A91" w:rsidRPr="00F64D86">
        <w:t>1</w:t>
      </w:r>
      <w:r w:rsidR="006329A5">
        <w:t>4</w:t>
      </w:r>
    </w:p>
    <w:p w14:paraId="628A1453" w14:textId="04C81012" w:rsidR="001C3AB7" w:rsidRPr="00F64D86" w:rsidRDefault="001C3AB7" w:rsidP="001C3AB7">
      <w:pPr>
        <w:tabs>
          <w:tab w:val="right" w:pos="850"/>
          <w:tab w:val="left" w:pos="1134"/>
          <w:tab w:val="left" w:pos="1559"/>
          <w:tab w:val="left" w:pos="1984"/>
          <w:tab w:val="left" w:leader="dot" w:pos="7654"/>
          <w:tab w:val="left" w:pos="8735"/>
          <w:tab w:val="right" w:pos="9659"/>
        </w:tabs>
        <w:spacing w:after="120" w:line="240" w:lineRule="auto"/>
        <w:ind w:left="1568" w:right="1939" w:hanging="1568"/>
      </w:pPr>
      <w:r w:rsidRPr="00F64D86">
        <w:tab/>
      </w:r>
      <w:r w:rsidRPr="00F64D86">
        <w:tab/>
      </w:r>
      <w:r w:rsidR="004A1354" w:rsidRPr="00F64D86">
        <w:t>H</w:t>
      </w:r>
      <w:r w:rsidRPr="00F64D86">
        <w:t>.</w:t>
      </w:r>
      <w:r w:rsidRPr="00F64D86">
        <w:tab/>
      </w:r>
      <w:r w:rsidRPr="00F64D86">
        <w:tab/>
        <w:t xml:space="preserve">Provisional </w:t>
      </w:r>
      <w:r w:rsidR="00A933F3">
        <w:t>A</w:t>
      </w:r>
      <w:r w:rsidR="00A933F3" w:rsidRPr="00F64D86">
        <w:t xml:space="preserve">genda </w:t>
      </w:r>
      <w:r w:rsidRPr="00F64D86">
        <w:t xml:space="preserve">for the </w:t>
      </w:r>
      <w:r w:rsidR="00A933F3">
        <w:t>N</w:t>
      </w:r>
      <w:r w:rsidRPr="00F64D86">
        <w:t xml:space="preserve">ext </w:t>
      </w:r>
      <w:r w:rsidR="00A933F3">
        <w:t>S</w:t>
      </w:r>
      <w:r w:rsidRPr="00F64D86">
        <w:t>ession</w:t>
      </w:r>
      <w:r w:rsidRPr="00F64D86">
        <w:tab/>
      </w:r>
      <w:r w:rsidRPr="00F64D86">
        <w:tab/>
      </w:r>
      <w:r w:rsidR="00726DFD" w:rsidRPr="00F64D86">
        <w:t>6</w:t>
      </w:r>
      <w:r w:rsidR="009E239D" w:rsidRPr="00F64D86">
        <w:t>1</w:t>
      </w:r>
      <w:r w:rsidRPr="00F64D86">
        <w:tab/>
        <w:t>1</w:t>
      </w:r>
      <w:r w:rsidR="00D96A91" w:rsidRPr="00F64D86">
        <w:t>4</w:t>
      </w:r>
    </w:p>
    <w:p w14:paraId="7E8B6C55" w14:textId="0A1D3E30" w:rsidR="00943D37" w:rsidRPr="000A4245" w:rsidRDefault="00943D37" w:rsidP="00C55303">
      <w:pPr>
        <w:tabs>
          <w:tab w:val="right" w:pos="850"/>
          <w:tab w:val="left" w:pos="1134"/>
          <w:tab w:val="left" w:pos="1559"/>
          <w:tab w:val="left" w:pos="1984"/>
          <w:tab w:val="left" w:leader="dot" w:pos="7654"/>
          <w:tab w:val="right" w:pos="8929"/>
          <w:tab w:val="right" w:pos="9638"/>
        </w:tabs>
        <w:spacing w:before="120" w:after="120" w:line="240" w:lineRule="auto"/>
        <w:rPr>
          <w:sz w:val="24"/>
          <w:szCs w:val="24"/>
          <w:lang w:val="fr-CH"/>
        </w:rPr>
      </w:pPr>
      <w:r w:rsidRPr="000A4245">
        <w:rPr>
          <w:sz w:val="24"/>
          <w:szCs w:val="24"/>
          <w:lang w:val="fr-CH"/>
        </w:rPr>
        <w:t>Annexes</w:t>
      </w:r>
    </w:p>
    <w:p w14:paraId="217525EE" w14:textId="4DAD785A" w:rsidR="004D7378" w:rsidRPr="000A4245" w:rsidRDefault="000828AC" w:rsidP="00E461AC">
      <w:pPr>
        <w:tabs>
          <w:tab w:val="right" w:pos="850"/>
          <w:tab w:val="left" w:pos="1134"/>
          <w:tab w:val="left" w:pos="1559"/>
          <w:tab w:val="left" w:pos="1984"/>
          <w:tab w:val="left" w:leader="dot" w:pos="8900"/>
          <w:tab w:val="right" w:pos="9600"/>
        </w:tabs>
        <w:spacing w:after="120" w:line="240" w:lineRule="auto"/>
        <w:ind w:left="1134" w:right="2239" w:hanging="1134"/>
        <w:rPr>
          <w:lang w:val="es-ES"/>
        </w:rPr>
      </w:pPr>
      <w:r w:rsidRPr="000A4245">
        <w:rPr>
          <w:lang w:val="fr-CH"/>
        </w:rPr>
        <w:tab/>
        <w:t>I.</w:t>
      </w:r>
      <w:r w:rsidRPr="000A4245">
        <w:rPr>
          <w:lang w:val="fr-CH"/>
        </w:rPr>
        <w:tab/>
      </w:r>
      <w:r w:rsidR="00076CDA" w:rsidRPr="000A4245">
        <w:rPr>
          <w:lang w:val="fr-CH"/>
        </w:rPr>
        <w:t>I</w:t>
      </w:r>
      <w:r w:rsidR="004C0238" w:rsidRPr="000A4245">
        <w:rPr>
          <w:lang w:val="fr-CH"/>
        </w:rPr>
        <w:t xml:space="preserve">nformal </w:t>
      </w:r>
      <w:r w:rsidR="00076CDA" w:rsidRPr="000A4245">
        <w:rPr>
          <w:lang w:val="fr-CH"/>
        </w:rPr>
        <w:t>D</w:t>
      </w:r>
      <w:r w:rsidR="004C0238" w:rsidRPr="000A4245">
        <w:rPr>
          <w:lang w:val="fr-CH"/>
        </w:rPr>
        <w:t>ocuments</w:t>
      </w:r>
      <w:r w:rsidR="00014B1E" w:rsidRPr="000A4245">
        <w:rPr>
          <w:lang w:val="fr-CH"/>
        </w:rPr>
        <w:t xml:space="preserve"> (GRSP-</w:t>
      </w:r>
      <w:r w:rsidR="0039082E" w:rsidRPr="000A4245">
        <w:rPr>
          <w:lang w:val="fr-CH"/>
        </w:rPr>
        <w:t>7</w:t>
      </w:r>
      <w:r w:rsidR="001837B5" w:rsidRPr="000A4245">
        <w:rPr>
          <w:lang w:val="fr-CH"/>
        </w:rPr>
        <w:t>3</w:t>
      </w:r>
      <w:r w:rsidRPr="000A4245">
        <w:rPr>
          <w:lang w:val="fr-CH"/>
        </w:rPr>
        <w:t xml:space="preserve">-…) </w:t>
      </w:r>
      <w:r w:rsidR="00EB7BA4" w:rsidRPr="000A4245">
        <w:rPr>
          <w:lang w:val="fr-CH"/>
        </w:rPr>
        <w:tab/>
      </w:r>
      <w:r w:rsidR="00EB7BA4" w:rsidRPr="000A4245">
        <w:rPr>
          <w:lang w:val="fr-CH"/>
        </w:rPr>
        <w:tab/>
      </w:r>
      <w:r w:rsidR="00C82E46" w:rsidRPr="000A4245">
        <w:rPr>
          <w:lang w:val="es-ES"/>
        </w:rPr>
        <w:t>1</w:t>
      </w:r>
      <w:r w:rsidR="009E239D" w:rsidRPr="000A4245">
        <w:rPr>
          <w:lang w:val="es-ES"/>
        </w:rPr>
        <w:t>6</w:t>
      </w:r>
    </w:p>
    <w:p w14:paraId="2D902AAC" w14:textId="586B6DA6" w:rsidR="00887CEB" w:rsidRPr="000A4245" w:rsidRDefault="00887CEB" w:rsidP="00200B7B">
      <w:pPr>
        <w:tabs>
          <w:tab w:val="right" w:pos="850"/>
          <w:tab w:val="left" w:pos="1134"/>
          <w:tab w:val="left" w:pos="1559"/>
          <w:tab w:val="left" w:pos="1984"/>
          <w:tab w:val="left" w:leader="dot" w:pos="8900"/>
          <w:tab w:val="right" w:pos="9600"/>
        </w:tabs>
        <w:spacing w:after="120" w:line="240" w:lineRule="auto"/>
        <w:ind w:left="1134" w:right="739" w:hanging="1134"/>
        <w:rPr>
          <w:lang w:val="es-ES"/>
        </w:rPr>
      </w:pPr>
      <w:r w:rsidRPr="000A4245">
        <w:rPr>
          <w:lang w:val="es-ES"/>
        </w:rPr>
        <w:tab/>
      </w:r>
      <w:r w:rsidR="00372883" w:rsidRPr="000A4245">
        <w:rPr>
          <w:lang w:val="es-ES"/>
        </w:rPr>
        <w:t>II</w:t>
      </w:r>
      <w:r w:rsidRPr="000A4245">
        <w:rPr>
          <w:lang w:val="es-ES"/>
        </w:rPr>
        <w:t>.</w:t>
      </w:r>
      <w:r w:rsidRPr="000A4245">
        <w:rPr>
          <w:lang w:val="es-ES"/>
        </w:rPr>
        <w:tab/>
      </w:r>
      <w:r w:rsidR="00BD20D2" w:rsidRPr="000A4245">
        <w:rPr>
          <w:lang w:val="es-ES"/>
        </w:rPr>
        <w:t xml:space="preserve">UN </w:t>
      </w:r>
      <w:proofErr w:type="spellStart"/>
      <w:r w:rsidR="00237C9F" w:rsidRPr="000A4245">
        <w:rPr>
          <w:lang w:val="es-ES"/>
        </w:rPr>
        <w:t>Regulation</w:t>
      </w:r>
      <w:proofErr w:type="spellEnd"/>
      <w:r w:rsidR="00237C9F" w:rsidRPr="000A4245">
        <w:rPr>
          <w:lang w:val="es-ES"/>
        </w:rPr>
        <w:t xml:space="preserve"> </w:t>
      </w:r>
      <w:r w:rsidR="00BD20D2" w:rsidRPr="000A4245">
        <w:rPr>
          <w:lang w:val="es-ES"/>
        </w:rPr>
        <w:t>No. 1</w:t>
      </w:r>
      <w:r w:rsidR="00237C9F" w:rsidRPr="000A4245">
        <w:rPr>
          <w:lang w:val="es-ES"/>
        </w:rPr>
        <w:t>4</w:t>
      </w:r>
      <w:r w:rsidRPr="000A4245">
        <w:rPr>
          <w:lang w:val="es-ES"/>
        </w:rPr>
        <w:tab/>
      </w:r>
      <w:r w:rsidRPr="000A4245">
        <w:rPr>
          <w:lang w:val="es-ES"/>
        </w:rPr>
        <w:tab/>
      </w:r>
      <w:r w:rsidR="009E239D" w:rsidRPr="000A4245">
        <w:rPr>
          <w:lang w:val="es-ES"/>
        </w:rPr>
        <w:t>20</w:t>
      </w:r>
    </w:p>
    <w:p w14:paraId="2DC9B322" w14:textId="24A6D0E7" w:rsidR="00887CEB" w:rsidRPr="000A4245" w:rsidRDefault="00887CEB" w:rsidP="00200B7B">
      <w:pPr>
        <w:tabs>
          <w:tab w:val="right" w:pos="850"/>
          <w:tab w:val="left" w:pos="1134"/>
          <w:tab w:val="left" w:pos="1559"/>
          <w:tab w:val="left" w:pos="1984"/>
          <w:tab w:val="left" w:leader="dot" w:pos="8900"/>
          <w:tab w:val="right" w:pos="9600"/>
        </w:tabs>
        <w:spacing w:after="120" w:line="240" w:lineRule="auto"/>
        <w:ind w:left="1134" w:right="739" w:hanging="1134"/>
        <w:rPr>
          <w:lang w:val="es-ES"/>
        </w:rPr>
      </w:pPr>
      <w:r w:rsidRPr="000A4245">
        <w:rPr>
          <w:lang w:val="es-ES"/>
        </w:rPr>
        <w:tab/>
      </w:r>
      <w:r w:rsidR="00372883" w:rsidRPr="000A4245">
        <w:rPr>
          <w:lang w:val="es-ES"/>
        </w:rPr>
        <w:t>II</w:t>
      </w:r>
      <w:r w:rsidRPr="000A4245">
        <w:rPr>
          <w:lang w:val="es-ES"/>
        </w:rPr>
        <w:t>I.</w:t>
      </w:r>
      <w:r w:rsidRPr="000A4245">
        <w:rPr>
          <w:lang w:val="es-ES"/>
        </w:rPr>
        <w:tab/>
      </w:r>
      <w:r w:rsidR="005431EC" w:rsidRPr="000A4245">
        <w:rPr>
          <w:lang w:val="es-ES"/>
        </w:rPr>
        <w:t xml:space="preserve">UN </w:t>
      </w:r>
      <w:proofErr w:type="spellStart"/>
      <w:r w:rsidR="005431EC" w:rsidRPr="000A4245">
        <w:rPr>
          <w:lang w:val="es-ES"/>
        </w:rPr>
        <w:t>Regulation</w:t>
      </w:r>
      <w:proofErr w:type="spellEnd"/>
      <w:r w:rsidR="005431EC" w:rsidRPr="000A4245">
        <w:rPr>
          <w:lang w:val="es-ES"/>
        </w:rPr>
        <w:t xml:space="preserve"> No. 16</w:t>
      </w:r>
      <w:r w:rsidR="000A1852" w:rsidRPr="000A4245">
        <w:rPr>
          <w:lang w:val="es-ES"/>
        </w:rPr>
        <w:tab/>
      </w:r>
      <w:r w:rsidR="000A1852" w:rsidRPr="000A4245">
        <w:rPr>
          <w:lang w:val="es-ES"/>
        </w:rPr>
        <w:tab/>
      </w:r>
      <w:r w:rsidR="00A41570" w:rsidRPr="000A4245">
        <w:rPr>
          <w:lang w:val="es-ES"/>
        </w:rPr>
        <w:t>2</w:t>
      </w:r>
      <w:r w:rsidR="009E239D" w:rsidRPr="000A4245">
        <w:rPr>
          <w:lang w:val="es-ES"/>
        </w:rPr>
        <w:t>1</w:t>
      </w:r>
    </w:p>
    <w:p w14:paraId="70E043E0" w14:textId="76857405" w:rsidR="00582BFD" w:rsidRPr="000A4245" w:rsidRDefault="00FF1957" w:rsidP="003909E0">
      <w:pPr>
        <w:tabs>
          <w:tab w:val="right" w:pos="850"/>
          <w:tab w:val="left" w:pos="1134"/>
          <w:tab w:val="left" w:pos="1559"/>
          <w:tab w:val="left" w:pos="1984"/>
          <w:tab w:val="left" w:leader="dot" w:pos="8900"/>
          <w:tab w:val="right" w:pos="9600"/>
        </w:tabs>
        <w:spacing w:after="120" w:line="240" w:lineRule="auto"/>
        <w:ind w:left="1134" w:right="739" w:hanging="1134"/>
        <w:rPr>
          <w:lang w:val="es-ES"/>
        </w:rPr>
      </w:pPr>
      <w:r w:rsidRPr="000A4245">
        <w:rPr>
          <w:lang w:val="es-ES"/>
        </w:rPr>
        <w:tab/>
      </w:r>
      <w:r w:rsidR="00A74090" w:rsidRPr="000A4245">
        <w:rPr>
          <w:lang w:val="es-ES"/>
        </w:rPr>
        <w:t>I</w:t>
      </w:r>
      <w:r w:rsidRPr="000A4245">
        <w:rPr>
          <w:lang w:val="es-ES"/>
        </w:rPr>
        <w:t>V.</w:t>
      </w:r>
      <w:r w:rsidRPr="000A4245">
        <w:rPr>
          <w:lang w:val="es-ES"/>
        </w:rPr>
        <w:tab/>
      </w:r>
      <w:r w:rsidR="002E0447" w:rsidRPr="000A4245">
        <w:rPr>
          <w:lang w:val="es-ES" w:eastAsia="ja-JP"/>
        </w:rPr>
        <w:t xml:space="preserve">UN </w:t>
      </w:r>
      <w:proofErr w:type="spellStart"/>
      <w:r w:rsidR="002E0447" w:rsidRPr="000A4245">
        <w:rPr>
          <w:lang w:val="es-ES" w:eastAsia="ja-JP"/>
        </w:rPr>
        <w:t>Regulation</w:t>
      </w:r>
      <w:proofErr w:type="spellEnd"/>
      <w:r w:rsidR="002E0447" w:rsidRPr="000A4245">
        <w:rPr>
          <w:lang w:val="es-ES" w:eastAsia="ja-JP"/>
        </w:rPr>
        <w:t xml:space="preserve"> No. 17</w:t>
      </w:r>
      <w:r w:rsidRPr="000A4245">
        <w:rPr>
          <w:lang w:val="es-ES"/>
        </w:rPr>
        <w:tab/>
      </w:r>
      <w:r w:rsidR="00F45DF4" w:rsidRPr="000A4245">
        <w:rPr>
          <w:lang w:val="es-ES"/>
        </w:rPr>
        <w:tab/>
      </w:r>
      <w:r w:rsidR="00AD7765" w:rsidRPr="000A4245">
        <w:rPr>
          <w:lang w:val="es-ES"/>
        </w:rPr>
        <w:t>2</w:t>
      </w:r>
      <w:r w:rsidR="00C364F6" w:rsidRPr="000A4245">
        <w:rPr>
          <w:lang w:val="es-ES"/>
        </w:rPr>
        <w:t>3</w:t>
      </w:r>
    </w:p>
    <w:p w14:paraId="4009E815" w14:textId="1A3F7A3B" w:rsidR="0048732D" w:rsidRPr="000A4245" w:rsidRDefault="00B72833" w:rsidP="003909E0">
      <w:pPr>
        <w:tabs>
          <w:tab w:val="right" w:pos="850"/>
          <w:tab w:val="left" w:pos="1134"/>
          <w:tab w:val="left" w:pos="1559"/>
          <w:tab w:val="left" w:pos="1984"/>
          <w:tab w:val="left" w:leader="dot" w:pos="8900"/>
          <w:tab w:val="right" w:pos="9600"/>
        </w:tabs>
        <w:spacing w:after="120" w:line="240" w:lineRule="auto"/>
        <w:ind w:left="1134" w:right="739" w:hanging="1134"/>
        <w:rPr>
          <w:lang w:val="es-ES"/>
        </w:rPr>
      </w:pPr>
      <w:r w:rsidRPr="000A4245">
        <w:rPr>
          <w:lang w:val="es-ES"/>
        </w:rPr>
        <w:tab/>
      </w:r>
      <w:r w:rsidR="00A74090" w:rsidRPr="000A4245">
        <w:rPr>
          <w:lang w:val="es-ES"/>
        </w:rPr>
        <w:t>V</w:t>
      </w:r>
      <w:r w:rsidRPr="000A4245">
        <w:rPr>
          <w:lang w:val="es-ES"/>
        </w:rPr>
        <w:t>.</w:t>
      </w:r>
      <w:r w:rsidR="003909E0" w:rsidRPr="000A4245">
        <w:rPr>
          <w:lang w:val="es-ES"/>
        </w:rPr>
        <w:tab/>
      </w:r>
      <w:r w:rsidR="002E0447" w:rsidRPr="000A4245">
        <w:rPr>
          <w:lang w:val="es-ES" w:eastAsia="ja-JP"/>
        </w:rPr>
        <w:t xml:space="preserve">UN </w:t>
      </w:r>
      <w:proofErr w:type="spellStart"/>
      <w:r w:rsidR="002E0447" w:rsidRPr="000A4245">
        <w:rPr>
          <w:lang w:val="es-ES" w:eastAsia="ja-JP"/>
        </w:rPr>
        <w:t>Regulation</w:t>
      </w:r>
      <w:proofErr w:type="spellEnd"/>
      <w:r w:rsidR="002E0447" w:rsidRPr="000A4245">
        <w:rPr>
          <w:lang w:val="es-ES" w:eastAsia="ja-JP"/>
        </w:rPr>
        <w:t xml:space="preserve"> No. 9</w:t>
      </w:r>
      <w:r w:rsidR="00AF01EB" w:rsidRPr="000A4245">
        <w:rPr>
          <w:lang w:val="es-ES" w:eastAsia="ja-JP"/>
        </w:rPr>
        <w:t>4</w:t>
      </w:r>
      <w:r w:rsidR="007D45B7" w:rsidRPr="000A4245">
        <w:rPr>
          <w:lang w:val="es-ES"/>
        </w:rPr>
        <w:tab/>
      </w:r>
      <w:r w:rsidR="007D45B7" w:rsidRPr="000A4245">
        <w:rPr>
          <w:lang w:val="es-ES"/>
        </w:rPr>
        <w:tab/>
      </w:r>
      <w:r w:rsidR="00F53AEA" w:rsidRPr="000A4245">
        <w:rPr>
          <w:lang w:val="es-ES"/>
        </w:rPr>
        <w:t>2</w:t>
      </w:r>
      <w:r w:rsidR="00C364F6" w:rsidRPr="000A4245">
        <w:rPr>
          <w:lang w:val="es-ES"/>
        </w:rPr>
        <w:t>4</w:t>
      </w:r>
    </w:p>
    <w:p w14:paraId="0EDD0B13" w14:textId="5038A53D" w:rsidR="00A74090" w:rsidRPr="00776EBE" w:rsidRDefault="00A74090" w:rsidP="00A74090">
      <w:pPr>
        <w:tabs>
          <w:tab w:val="right" w:pos="850"/>
          <w:tab w:val="left" w:pos="1134"/>
          <w:tab w:val="left" w:pos="1559"/>
          <w:tab w:val="left" w:pos="1984"/>
          <w:tab w:val="left" w:leader="dot" w:pos="8900"/>
          <w:tab w:val="right" w:pos="9600"/>
        </w:tabs>
        <w:spacing w:after="120" w:line="240" w:lineRule="auto"/>
        <w:ind w:left="1134" w:right="739" w:hanging="1134"/>
      </w:pPr>
      <w:r w:rsidRPr="000A4245">
        <w:rPr>
          <w:lang w:val="es-ES"/>
        </w:rPr>
        <w:tab/>
      </w:r>
      <w:r w:rsidRPr="00776EBE">
        <w:t>V</w:t>
      </w:r>
      <w:r w:rsidR="003732A6" w:rsidRPr="00776EBE">
        <w:t>I</w:t>
      </w:r>
      <w:r w:rsidRPr="00776EBE">
        <w:t>.</w:t>
      </w:r>
      <w:r w:rsidRPr="00776EBE">
        <w:tab/>
      </w:r>
      <w:r w:rsidR="002E0447" w:rsidRPr="00776EBE">
        <w:rPr>
          <w:lang w:eastAsia="ja-JP"/>
        </w:rPr>
        <w:t xml:space="preserve">UN Regulation No. </w:t>
      </w:r>
      <w:r w:rsidR="00AF01EB" w:rsidRPr="00776EBE">
        <w:rPr>
          <w:lang w:eastAsia="ja-JP"/>
        </w:rPr>
        <w:t>95</w:t>
      </w:r>
      <w:r w:rsidRPr="00776EBE">
        <w:tab/>
      </w:r>
      <w:r w:rsidRPr="00776EBE">
        <w:tab/>
      </w:r>
      <w:r w:rsidR="00F34037" w:rsidRPr="00776EBE">
        <w:t>2</w:t>
      </w:r>
      <w:r w:rsidR="00C364F6" w:rsidRPr="00776EBE">
        <w:t>6</w:t>
      </w:r>
    </w:p>
    <w:p w14:paraId="115FB858" w14:textId="4E8C114C" w:rsidR="002E0447" w:rsidRPr="00F64D86" w:rsidRDefault="002E0447" w:rsidP="002E0447">
      <w:pPr>
        <w:tabs>
          <w:tab w:val="right" w:pos="850"/>
          <w:tab w:val="left" w:pos="1134"/>
          <w:tab w:val="left" w:pos="1559"/>
          <w:tab w:val="left" w:pos="1984"/>
          <w:tab w:val="left" w:leader="dot" w:pos="8900"/>
          <w:tab w:val="right" w:pos="9600"/>
        </w:tabs>
        <w:spacing w:after="120" w:line="240" w:lineRule="auto"/>
        <w:ind w:left="1134" w:right="739" w:hanging="1134"/>
      </w:pPr>
      <w:r w:rsidRPr="00776EBE">
        <w:tab/>
      </w:r>
      <w:r w:rsidRPr="00F64D86">
        <w:t>VII.</w:t>
      </w:r>
      <w:r w:rsidRPr="00F64D86">
        <w:tab/>
      </w:r>
      <w:r w:rsidR="00470585" w:rsidRPr="00F64D86">
        <w:rPr>
          <w:lang w:eastAsia="ja-JP"/>
        </w:rPr>
        <w:t xml:space="preserve">UN Regulation No. </w:t>
      </w:r>
      <w:r w:rsidR="000B5A12" w:rsidRPr="00F64D86">
        <w:rPr>
          <w:lang w:eastAsia="ja-JP"/>
        </w:rPr>
        <w:t>100</w:t>
      </w:r>
      <w:r w:rsidR="00710E20" w:rsidRPr="00F64D86">
        <w:t xml:space="preserve"> (Electric power trained vehicles)</w:t>
      </w:r>
      <w:r w:rsidRPr="00F64D86">
        <w:tab/>
      </w:r>
      <w:r w:rsidR="00710E20" w:rsidRPr="00F64D86">
        <w:tab/>
      </w:r>
      <w:r w:rsidR="00F34037" w:rsidRPr="00F64D86">
        <w:t>3</w:t>
      </w:r>
      <w:r w:rsidR="0023440F">
        <w:t>1</w:t>
      </w:r>
    </w:p>
    <w:p w14:paraId="42C2CF8E" w14:textId="3EFAC628" w:rsidR="002E0447" w:rsidRPr="00F64D86" w:rsidRDefault="002E0447" w:rsidP="00C00395">
      <w:pPr>
        <w:tabs>
          <w:tab w:val="right" w:pos="850"/>
          <w:tab w:val="left" w:pos="1134"/>
          <w:tab w:val="left" w:pos="1559"/>
          <w:tab w:val="left" w:pos="1984"/>
          <w:tab w:val="left" w:leader="dot" w:pos="8900"/>
          <w:tab w:val="right" w:pos="9600"/>
        </w:tabs>
        <w:spacing w:after="120" w:line="240" w:lineRule="auto"/>
        <w:ind w:left="1134" w:right="739" w:hanging="1134"/>
      </w:pPr>
      <w:r w:rsidRPr="00F64D86">
        <w:tab/>
        <w:t>VIII.</w:t>
      </w:r>
      <w:r w:rsidRPr="00F64D86">
        <w:tab/>
      </w:r>
      <w:r w:rsidR="00896259" w:rsidRPr="00F64D86">
        <w:rPr>
          <w:lang w:eastAsia="ja-JP"/>
        </w:rPr>
        <w:t>Draft amendments to UN Regulation No. 129</w:t>
      </w:r>
      <w:r w:rsidRPr="00F64D86">
        <w:tab/>
      </w:r>
      <w:r w:rsidR="006D0EB3" w:rsidRPr="00F64D86">
        <w:tab/>
      </w:r>
      <w:r w:rsidR="00896259" w:rsidRPr="00F64D86">
        <w:t>3</w:t>
      </w:r>
      <w:r w:rsidR="00C00395">
        <w:t>2</w:t>
      </w:r>
    </w:p>
    <w:p w14:paraId="52E7725D" w14:textId="0E2BB4B6" w:rsidR="002E0447" w:rsidRPr="000A4245" w:rsidRDefault="002E0447" w:rsidP="002E0447">
      <w:pPr>
        <w:tabs>
          <w:tab w:val="right" w:pos="850"/>
          <w:tab w:val="left" w:pos="1134"/>
          <w:tab w:val="left" w:pos="1559"/>
          <w:tab w:val="left" w:pos="1984"/>
          <w:tab w:val="left" w:leader="dot" w:pos="8900"/>
          <w:tab w:val="right" w:pos="9600"/>
        </w:tabs>
        <w:spacing w:after="120" w:line="240" w:lineRule="auto"/>
        <w:ind w:left="1134" w:right="739" w:hanging="1134"/>
        <w:rPr>
          <w:lang w:val="es-ES"/>
        </w:rPr>
      </w:pPr>
      <w:r w:rsidRPr="00F64D86">
        <w:tab/>
      </w:r>
      <w:r w:rsidRPr="000A4245">
        <w:rPr>
          <w:lang w:val="es-ES"/>
        </w:rPr>
        <w:t>IX.</w:t>
      </w:r>
      <w:r w:rsidRPr="000A4245">
        <w:rPr>
          <w:lang w:val="es-ES"/>
        </w:rPr>
        <w:tab/>
      </w:r>
      <w:r w:rsidR="00A57CA2" w:rsidRPr="000A4245">
        <w:rPr>
          <w:lang w:val="es-ES" w:eastAsia="ja-JP"/>
        </w:rPr>
        <w:t xml:space="preserve">UN </w:t>
      </w:r>
      <w:proofErr w:type="spellStart"/>
      <w:r w:rsidR="00A57CA2" w:rsidRPr="000A4245">
        <w:rPr>
          <w:lang w:val="es-ES" w:eastAsia="ja-JP"/>
        </w:rPr>
        <w:t>Regulation</w:t>
      </w:r>
      <w:proofErr w:type="spellEnd"/>
      <w:r w:rsidR="00A57CA2" w:rsidRPr="000A4245">
        <w:rPr>
          <w:lang w:val="es-ES" w:eastAsia="ja-JP"/>
        </w:rPr>
        <w:t xml:space="preserve"> No. 1</w:t>
      </w:r>
      <w:r w:rsidR="00117E8D" w:rsidRPr="000A4245">
        <w:rPr>
          <w:lang w:val="es-ES" w:eastAsia="ja-JP"/>
        </w:rPr>
        <w:t>35</w:t>
      </w:r>
      <w:r w:rsidRPr="000A4245">
        <w:rPr>
          <w:lang w:val="es-ES"/>
        </w:rPr>
        <w:tab/>
      </w:r>
      <w:r w:rsidR="00C3258E" w:rsidRPr="000A4245">
        <w:rPr>
          <w:lang w:val="es-ES"/>
        </w:rPr>
        <w:tab/>
      </w:r>
      <w:r w:rsidR="00CE6F9E" w:rsidRPr="000A4245">
        <w:rPr>
          <w:lang w:val="es-ES"/>
        </w:rPr>
        <w:t>3</w:t>
      </w:r>
      <w:r w:rsidR="00C00395" w:rsidRPr="000A4245">
        <w:rPr>
          <w:lang w:val="es-ES"/>
        </w:rPr>
        <w:t>6</w:t>
      </w:r>
    </w:p>
    <w:p w14:paraId="482EA2D0" w14:textId="38BB9708" w:rsidR="00C3258E" w:rsidRPr="000A4245" w:rsidRDefault="00C3258E" w:rsidP="00C3258E">
      <w:pPr>
        <w:tabs>
          <w:tab w:val="right" w:pos="850"/>
          <w:tab w:val="left" w:pos="1134"/>
          <w:tab w:val="left" w:pos="1559"/>
          <w:tab w:val="left" w:pos="1984"/>
          <w:tab w:val="left" w:leader="dot" w:pos="8900"/>
          <w:tab w:val="right" w:pos="9600"/>
        </w:tabs>
        <w:spacing w:after="120" w:line="240" w:lineRule="auto"/>
        <w:ind w:left="1134" w:right="739" w:hanging="1134"/>
        <w:rPr>
          <w:lang w:val="es-ES"/>
        </w:rPr>
      </w:pPr>
      <w:r w:rsidRPr="000A4245">
        <w:rPr>
          <w:lang w:val="es-ES"/>
        </w:rPr>
        <w:tab/>
        <w:t>X.</w:t>
      </w:r>
      <w:r w:rsidRPr="000A4245">
        <w:rPr>
          <w:lang w:val="es-ES"/>
        </w:rPr>
        <w:tab/>
      </w:r>
      <w:r w:rsidRPr="000A4245">
        <w:rPr>
          <w:lang w:val="es-ES" w:eastAsia="ja-JP"/>
        </w:rPr>
        <w:t xml:space="preserve">UN </w:t>
      </w:r>
      <w:proofErr w:type="spellStart"/>
      <w:r w:rsidRPr="000A4245">
        <w:rPr>
          <w:lang w:val="es-ES" w:eastAsia="ja-JP"/>
        </w:rPr>
        <w:t>Regulation</w:t>
      </w:r>
      <w:proofErr w:type="spellEnd"/>
      <w:r w:rsidRPr="000A4245">
        <w:rPr>
          <w:lang w:val="es-ES" w:eastAsia="ja-JP"/>
        </w:rPr>
        <w:t xml:space="preserve"> No. 13</w:t>
      </w:r>
      <w:r w:rsidR="001D5AE1" w:rsidRPr="000A4245">
        <w:rPr>
          <w:lang w:val="es-ES" w:eastAsia="ja-JP"/>
        </w:rPr>
        <w:t>7</w:t>
      </w:r>
      <w:r w:rsidRPr="000A4245">
        <w:rPr>
          <w:lang w:val="es-ES"/>
        </w:rPr>
        <w:tab/>
      </w:r>
      <w:r w:rsidRPr="000A4245">
        <w:rPr>
          <w:lang w:val="es-ES"/>
        </w:rPr>
        <w:tab/>
      </w:r>
      <w:r w:rsidR="00C00395" w:rsidRPr="000A4245">
        <w:rPr>
          <w:lang w:val="es-ES"/>
        </w:rPr>
        <w:t>38</w:t>
      </w:r>
    </w:p>
    <w:p w14:paraId="0CFABE2D" w14:textId="303F952D" w:rsidR="00BF6021" w:rsidRPr="000A4245" w:rsidRDefault="00BF6021" w:rsidP="00BF6021">
      <w:pPr>
        <w:tabs>
          <w:tab w:val="right" w:pos="850"/>
          <w:tab w:val="left" w:pos="1134"/>
          <w:tab w:val="left" w:pos="1559"/>
          <w:tab w:val="left" w:pos="1984"/>
          <w:tab w:val="left" w:leader="dot" w:pos="8900"/>
          <w:tab w:val="right" w:pos="9600"/>
        </w:tabs>
        <w:spacing w:after="120" w:line="240" w:lineRule="auto"/>
        <w:ind w:left="1134" w:right="739" w:hanging="1134"/>
        <w:rPr>
          <w:lang w:val="es-ES"/>
        </w:rPr>
      </w:pPr>
      <w:r w:rsidRPr="000A4245">
        <w:rPr>
          <w:lang w:val="es-ES"/>
        </w:rPr>
        <w:tab/>
        <w:t>XI.</w:t>
      </w:r>
      <w:r w:rsidRPr="000A4245">
        <w:rPr>
          <w:lang w:val="es-ES"/>
        </w:rPr>
        <w:tab/>
      </w:r>
      <w:r w:rsidRPr="000A4245">
        <w:rPr>
          <w:lang w:val="es-ES" w:eastAsia="ja-JP"/>
        </w:rPr>
        <w:t xml:space="preserve">UN </w:t>
      </w:r>
      <w:proofErr w:type="spellStart"/>
      <w:r w:rsidRPr="000A4245">
        <w:rPr>
          <w:lang w:val="es-ES" w:eastAsia="ja-JP"/>
        </w:rPr>
        <w:t>Regulation</w:t>
      </w:r>
      <w:proofErr w:type="spellEnd"/>
      <w:r w:rsidRPr="000A4245">
        <w:rPr>
          <w:lang w:val="es-ES" w:eastAsia="ja-JP"/>
        </w:rPr>
        <w:t xml:space="preserve"> No. </w:t>
      </w:r>
      <w:r w:rsidR="003E2165" w:rsidRPr="000A4245">
        <w:rPr>
          <w:lang w:val="es-ES"/>
        </w:rPr>
        <w:t>145</w:t>
      </w:r>
      <w:r w:rsidRPr="000A4245">
        <w:rPr>
          <w:lang w:val="es-ES"/>
        </w:rPr>
        <w:tab/>
      </w:r>
      <w:r w:rsidRPr="000A4245">
        <w:rPr>
          <w:lang w:val="es-ES"/>
        </w:rPr>
        <w:tab/>
        <w:t>4</w:t>
      </w:r>
      <w:r w:rsidR="00C00395" w:rsidRPr="000A4245">
        <w:rPr>
          <w:lang w:val="es-ES"/>
        </w:rPr>
        <w:t>0</w:t>
      </w:r>
    </w:p>
    <w:p w14:paraId="1DCBC6FB" w14:textId="3141283B" w:rsidR="002E0447" w:rsidRPr="000A4245" w:rsidRDefault="002E0447" w:rsidP="002E0447">
      <w:pPr>
        <w:tabs>
          <w:tab w:val="right" w:pos="850"/>
          <w:tab w:val="left" w:pos="1134"/>
          <w:tab w:val="left" w:pos="1559"/>
          <w:tab w:val="left" w:pos="1984"/>
          <w:tab w:val="left" w:leader="dot" w:pos="8900"/>
          <w:tab w:val="right" w:pos="9600"/>
        </w:tabs>
        <w:spacing w:after="120" w:line="240" w:lineRule="auto"/>
        <w:ind w:left="1134" w:right="739" w:hanging="1134"/>
        <w:rPr>
          <w:lang w:val="es-ES"/>
        </w:rPr>
      </w:pPr>
      <w:r w:rsidRPr="000A4245">
        <w:rPr>
          <w:lang w:val="es-ES"/>
        </w:rPr>
        <w:tab/>
        <w:t>X</w:t>
      </w:r>
      <w:r w:rsidR="003E2165" w:rsidRPr="000A4245">
        <w:rPr>
          <w:lang w:val="es-ES"/>
        </w:rPr>
        <w:t>II</w:t>
      </w:r>
      <w:r w:rsidRPr="000A4245">
        <w:rPr>
          <w:lang w:val="es-ES"/>
        </w:rPr>
        <w:t>.</w:t>
      </w:r>
      <w:r w:rsidRPr="000A4245">
        <w:rPr>
          <w:lang w:val="es-ES"/>
        </w:rPr>
        <w:tab/>
      </w:r>
      <w:r w:rsidR="003E2165" w:rsidRPr="000A4245">
        <w:rPr>
          <w:lang w:val="es-ES" w:eastAsia="ja-JP"/>
        </w:rPr>
        <w:t xml:space="preserve">UN </w:t>
      </w:r>
      <w:proofErr w:type="spellStart"/>
      <w:r w:rsidR="003E2165" w:rsidRPr="000A4245">
        <w:rPr>
          <w:lang w:val="es-ES" w:eastAsia="ja-JP"/>
        </w:rPr>
        <w:t>Regulation</w:t>
      </w:r>
      <w:proofErr w:type="spellEnd"/>
      <w:r w:rsidR="003E2165" w:rsidRPr="000A4245">
        <w:rPr>
          <w:lang w:val="es-ES" w:eastAsia="ja-JP"/>
        </w:rPr>
        <w:t xml:space="preserve"> No.</w:t>
      </w:r>
      <w:r w:rsidR="0028588D" w:rsidRPr="000A4245">
        <w:rPr>
          <w:lang w:val="es-ES" w:eastAsia="ja-JP"/>
        </w:rPr>
        <w:t xml:space="preserve"> </w:t>
      </w:r>
      <w:r w:rsidR="0028588D" w:rsidRPr="000A4245">
        <w:rPr>
          <w:lang w:val="es-ES"/>
        </w:rPr>
        <w:t>153</w:t>
      </w:r>
      <w:r w:rsidRPr="000A4245">
        <w:rPr>
          <w:lang w:val="es-ES"/>
        </w:rPr>
        <w:tab/>
      </w:r>
      <w:r w:rsidRPr="000A4245">
        <w:rPr>
          <w:lang w:val="es-ES"/>
        </w:rPr>
        <w:tab/>
      </w:r>
      <w:r w:rsidR="0028588D" w:rsidRPr="000A4245">
        <w:rPr>
          <w:lang w:val="es-ES"/>
        </w:rPr>
        <w:t>4</w:t>
      </w:r>
      <w:r w:rsidR="00C00395" w:rsidRPr="000A4245">
        <w:rPr>
          <w:lang w:val="es-ES"/>
        </w:rPr>
        <w:t>2</w:t>
      </w:r>
    </w:p>
    <w:p w14:paraId="10FBAF95" w14:textId="4E7AFA09" w:rsidR="0028588D" w:rsidRPr="00F64D86" w:rsidRDefault="0028588D" w:rsidP="002E0447">
      <w:pPr>
        <w:tabs>
          <w:tab w:val="right" w:pos="850"/>
          <w:tab w:val="left" w:pos="1134"/>
          <w:tab w:val="left" w:pos="1559"/>
          <w:tab w:val="left" w:pos="1984"/>
          <w:tab w:val="left" w:leader="dot" w:pos="8900"/>
          <w:tab w:val="right" w:pos="9600"/>
        </w:tabs>
        <w:spacing w:after="120" w:line="240" w:lineRule="auto"/>
        <w:ind w:left="1134" w:right="739" w:hanging="1134"/>
      </w:pPr>
      <w:r w:rsidRPr="000A4245">
        <w:rPr>
          <w:lang w:val="es-ES"/>
        </w:rPr>
        <w:tab/>
      </w:r>
      <w:r w:rsidRPr="00F64D86">
        <w:t>XIII.</w:t>
      </w:r>
      <w:r w:rsidRPr="00F64D86">
        <w:tab/>
      </w:r>
      <w:r w:rsidR="007E4F33">
        <w:t>I</w:t>
      </w:r>
      <w:r w:rsidR="00B026FE" w:rsidRPr="00F64D86">
        <w:t>nfo</w:t>
      </w:r>
      <w:r w:rsidR="0011658C" w:rsidRPr="00F64D86">
        <w:t xml:space="preserve">rmal </w:t>
      </w:r>
      <w:r w:rsidR="007E4F33">
        <w:t>W</w:t>
      </w:r>
      <w:r w:rsidR="0011658C" w:rsidRPr="00F64D86">
        <w:t xml:space="preserve">orking </w:t>
      </w:r>
      <w:r w:rsidR="007E4F33">
        <w:t>G</w:t>
      </w:r>
      <w:r w:rsidR="0011658C" w:rsidRPr="00F64D86">
        <w:t>roups</w:t>
      </w:r>
      <w:r w:rsidR="0011658C" w:rsidRPr="00F64D86">
        <w:tab/>
      </w:r>
      <w:r w:rsidR="0011658C" w:rsidRPr="00F64D86">
        <w:tab/>
        <w:t>4</w:t>
      </w:r>
      <w:r w:rsidR="00C00395">
        <w:t>3</w:t>
      </w:r>
    </w:p>
    <w:p w14:paraId="590DCC80" w14:textId="77777777" w:rsidR="00602876" w:rsidRPr="00F64D86" w:rsidRDefault="00602876">
      <w:pPr>
        <w:suppressAutoHyphens w:val="0"/>
        <w:spacing w:line="240" w:lineRule="auto"/>
        <w:rPr>
          <w:b/>
          <w:sz w:val="28"/>
        </w:rPr>
      </w:pPr>
      <w:bookmarkStart w:id="1" w:name="_Hlk29548514"/>
      <w:r w:rsidRPr="00F64D86">
        <w:br w:type="page"/>
      </w:r>
    </w:p>
    <w:p w14:paraId="57194119" w14:textId="4381790D" w:rsidR="008A0E42" w:rsidRPr="00F64D86" w:rsidRDefault="00585B9F" w:rsidP="00585B9F">
      <w:pPr>
        <w:pStyle w:val="HChG"/>
        <w:tabs>
          <w:tab w:val="left" w:pos="1134"/>
          <w:tab w:val="left" w:pos="1701"/>
          <w:tab w:val="left" w:pos="2268"/>
          <w:tab w:val="right" w:pos="8505"/>
        </w:tabs>
      </w:pPr>
      <w:r w:rsidRPr="00F64D86">
        <w:tab/>
      </w:r>
      <w:r w:rsidR="009F20BE" w:rsidRPr="00F64D86">
        <w:t>I.</w:t>
      </w:r>
      <w:r w:rsidR="009F20BE" w:rsidRPr="00F64D86">
        <w:tab/>
      </w:r>
      <w:r w:rsidR="008A0E42" w:rsidRPr="00F64D86">
        <w:t>Attendance</w:t>
      </w:r>
    </w:p>
    <w:p w14:paraId="2E4946D5" w14:textId="65726011" w:rsidR="00A304C6" w:rsidRPr="00F64D86" w:rsidRDefault="00A304C6" w:rsidP="00A304C6">
      <w:pPr>
        <w:pStyle w:val="SingleTxtG"/>
      </w:pPr>
      <w:r w:rsidRPr="00F64D86">
        <w:t>1.</w:t>
      </w:r>
      <w:r w:rsidRPr="00F64D86">
        <w:tab/>
        <w:t xml:space="preserve">The Working Party on </w:t>
      </w:r>
      <w:r w:rsidRPr="00F64D86">
        <w:rPr>
          <w:bCs/>
        </w:rPr>
        <w:t>Passive Safety</w:t>
      </w:r>
      <w:r w:rsidRPr="00F64D86">
        <w:t xml:space="preserve"> (GRSP) held its seventy-</w:t>
      </w:r>
      <w:r w:rsidR="0019595A" w:rsidRPr="00F64D86">
        <w:t>third</w:t>
      </w:r>
      <w:r w:rsidRPr="00F64D86">
        <w:t xml:space="preserve"> session from </w:t>
      </w:r>
      <w:r w:rsidR="0019595A" w:rsidRPr="00F64D86">
        <w:t>15</w:t>
      </w:r>
      <w:r w:rsidR="00F535B7" w:rsidRPr="00F64D86">
        <w:t xml:space="preserve"> </w:t>
      </w:r>
      <w:r w:rsidRPr="00F64D86">
        <w:t xml:space="preserve">to </w:t>
      </w:r>
      <w:r w:rsidR="0019595A" w:rsidRPr="00F64D86">
        <w:t>1</w:t>
      </w:r>
      <w:r w:rsidR="00F535B7" w:rsidRPr="00F64D86">
        <w:t>9</w:t>
      </w:r>
      <w:r w:rsidRPr="00F64D86">
        <w:t xml:space="preserve"> </w:t>
      </w:r>
      <w:r w:rsidR="00F535B7" w:rsidRPr="00F64D86">
        <w:t>May</w:t>
      </w:r>
      <w:r w:rsidRPr="00F64D86">
        <w:t xml:space="preserve"> 202</w:t>
      </w:r>
      <w:r w:rsidR="0019595A" w:rsidRPr="00F64D86">
        <w:t>3</w:t>
      </w:r>
      <w:r w:rsidRPr="00F64D86">
        <w:t xml:space="preserve"> in Geneva. </w:t>
      </w:r>
      <w:r w:rsidR="009D0128">
        <w:t>C</w:t>
      </w:r>
      <w:r w:rsidRPr="00F64D86">
        <w:t xml:space="preserve">haired by Mr. </w:t>
      </w:r>
      <w:r w:rsidR="00E32FA6" w:rsidRPr="00F64D86">
        <w:t>M.</w:t>
      </w:r>
      <w:r w:rsidRPr="00F64D86">
        <w:t xml:space="preserve"> Koubek (United States of America)</w:t>
      </w:r>
      <w:r w:rsidR="009D0128">
        <w:t>, e</w:t>
      </w:r>
      <w:r w:rsidRPr="00F64D86">
        <w:t xml:space="preserve">xperts from the following countries participated following Rule 1(a) of the Rules of Procedure of the World Forum for Harmonization of Vehicle Regulations (WP.29) (ECE/TRANS/WP.29/690/Rev.1): Australia, </w:t>
      </w:r>
      <w:r w:rsidR="00226102" w:rsidRPr="00F64D86">
        <w:t xml:space="preserve">Austria, </w:t>
      </w:r>
      <w:r w:rsidRPr="00F64D86">
        <w:t xml:space="preserve">Canada, China, Czechia, Finland, France, Germany, India, Italy, Japan, Netherlands, Norway, Poland, Republic of Korea, Russian Federation, </w:t>
      </w:r>
      <w:r w:rsidR="008F1643" w:rsidRPr="00F64D86">
        <w:t xml:space="preserve">South Africa, </w:t>
      </w:r>
      <w:r w:rsidRPr="00F64D86">
        <w:t xml:space="preserve">Spain, Sweden, Switzerland, United Kingdom of Great Britain and Northern Ireland, United States of America. The European Commission (EC) </w:t>
      </w:r>
      <w:r w:rsidR="00CD760E">
        <w:t>and e</w:t>
      </w:r>
      <w:r w:rsidRPr="00F64D86">
        <w:t xml:space="preserve">xperts from the following non-governmental organizations participated: American Automotive Policy Council, </w:t>
      </w:r>
      <w:r w:rsidR="00F71B3E" w:rsidRPr="00F64D86">
        <w:t>Consumers International</w:t>
      </w:r>
      <w:r w:rsidR="0048559F" w:rsidRPr="00F64D86">
        <w:t>, European Association of Automotive Suppliers (CLEPA), International Motor Vehicle Inspection Committee (CITA), International Motorcycle Manufacturers Association</w:t>
      </w:r>
      <w:r w:rsidR="00B43A26">
        <w:t>,</w:t>
      </w:r>
      <w:r w:rsidR="002E6274" w:rsidRPr="00F64D86">
        <w:t xml:space="preserve"> </w:t>
      </w:r>
      <w:r w:rsidR="0048559F" w:rsidRPr="00F64D86">
        <w:t>International Organization of Motor Vehicle Manufacturers (OICA)</w:t>
      </w:r>
      <w:r w:rsidR="00B43A26">
        <w:t>,</w:t>
      </w:r>
      <w:r w:rsidR="002E6274" w:rsidRPr="00F64D86">
        <w:t xml:space="preserve"> Society of Automotive Engineers </w:t>
      </w:r>
      <w:r w:rsidR="00C04019" w:rsidRPr="00F64D86">
        <w:t>International.</w:t>
      </w:r>
    </w:p>
    <w:p w14:paraId="6F981962" w14:textId="786BBD6E" w:rsidR="00E45FD8" w:rsidRPr="00F64D86" w:rsidRDefault="008A0E42" w:rsidP="00720550">
      <w:pPr>
        <w:pStyle w:val="SingleTxtG"/>
      </w:pPr>
      <w:r w:rsidRPr="00F64D86">
        <w:t>2.</w:t>
      </w:r>
      <w:r w:rsidRPr="00F64D86">
        <w:tab/>
      </w:r>
      <w:r w:rsidR="00E45FD8" w:rsidRPr="00F64D86">
        <w:t>Annex I lists the informal documents</w:t>
      </w:r>
      <w:r w:rsidR="00A31A85">
        <w:t xml:space="preserve"> </w:t>
      </w:r>
      <w:r w:rsidR="006B6429">
        <w:t>of</w:t>
      </w:r>
      <w:r w:rsidR="0071532F">
        <w:t xml:space="preserve"> </w:t>
      </w:r>
      <w:r w:rsidR="00E45FD8" w:rsidRPr="00F64D86">
        <w:t>the session.</w:t>
      </w:r>
    </w:p>
    <w:p w14:paraId="3912BFB6" w14:textId="3C8D1383" w:rsidR="008A0E42" w:rsidRPr="00F64D86" w:rsidRDefault="0048732D" w:rsidP="00927405">
      <w:pPr>
        <w:pStyle w:val="HChG"/>
      </w:pPr>
      <w:r w:rsidRPr="00F64D86">
        <w:tab/>
      </w:r>
      <w:r w:rsidR="008A0E42" w:rsidRPr="00F64D86">
        <w:t>II.</w:t>
      </w:r>
      <w:r w:rsidR="008A0E42" w:rsidRPr="00F64D86">
        <w:tab/>
        <w:t xml:space="preserve">Adoption of the </w:t>
      </w:r>
      <w:r w:rsidR="00A304C6" w:rsidRPr="00F64D86">
        <w:t>A</w:t>
      </w:r>
      <w:r w:rsidR="008A0E42" w:rsidRPr="00F64D86">
        <w:t>genda (agenda item 1)</w:t>
      </w:r>
    </w:p>
    <w:p w14:paraId="1F516D61" w14:textId="48F2F34A" w:rsidR="00556270" w:rsidRPr="00F64D86" w:rsidRDefault="00E10373" w:rsidP="000A4245">
      <w:pPr>
        <w:pStyle w:val="SingleTxtG"/>
        <w:spacing w:line="240" w:lineRule="auto"/>
        <w:ind w:left="2835" w:hanging="1701"/>
        <w:jc w:val="left"/>
      </w:pPr>
      <w:r>
        <w:rPr>
          <w:i/>
        </w:rPr>
        <w:t>Document</w:t>
      </w:r>
      <w:r w:rsidR="00530DF7">
        <w:rPr>
          <w:i/>
        </w:rPr>
        <w:t>ation</w:t>
      </w:r>
      <w:r>
        <w:rPr>
          <w:i/>
        </w:rPr>
        <w:t>:</w:t>
      </w:r>
      <w:r w:rsidR="00543DA9" w:rsidRPr="00F64D86">
        <w:tab/>
        <w:t>ECE/TRANS/WP.29/GRS</w:t>
      </w:r>
      <w:r w:rsidR="00E3583D" w:rsidRPr="00F64D86">
        <w:t>P/20</w:t>
      </w:r>
      <w:r w:rsidR="005C406B" w:rsidRPr="00F64D86">
        <w:t>2</w:t>
      </w:r>
      <w:r w:rsidR="00042FEF" w:rsidRPr="00F64D86">
        <w:t>3</w:t>
      </w:r>
      <w:r w:rsidR="00EE5FA7" w:rsidRPr="00F64D86">
        <w:t>/</w:t>
      </w:r>
      <w:r w:rsidR="00EE5C6B" w:rsidRPr="00F64D86">
        <w:t>1</w:t>
      </w:r>
      <w:r w:rsidR="0057741B" w:rsidRPr="00F64D86">
        <w:br/>
      </w:r>
      <w:r w:rsidR="00543DA9" w:rsidRPr="00F64D86">
        <w:t xml:space="preserve">Informal </w:t>
      </w:r>
      <w:r w:rsidR="00530DF7">
        <w:t xml:space="preserve">documents </w:t>
      </w:r>
      <w:r w:rsidR="00BB5EF2" w:rsidRPr="00F64D86">
        <w:t>GR</w:t>
      </w:r>
      <w:r w:rsidR="00086EE2" w:rsidRPr="00F64D86">
        <w:t>SP-</w:t>
      </w:r>
      <w:r w:rsidR="00F83092" w:rsidRPr="00F64D86">
        <w:t>7</w:t>
      </w:r>
      <w:r w:rsidR="004279E5" w:rsidRPr="00F64D86">
        <w:t>3</w:t>
      </w:r>
      <w:r w:rsidR="00082B6F" w:rsidRPr="00F64D86">
        <w:t>-</w:t>
      </w:r>
      <w:r w:rsidR="00703B87" w:rsidRPr="00F64D86">
        <w:t>08-Rev.2</w:t>
      </w:r>
      <w:r w:rsidR="000C2548" w:rsidRPr="00F64D86">
        <w:t xml:space="preserve"> </w:t>
      </w:r>
      <w:r w:rsidR="00C3283C" w:rsidRPr="00F64D86">
        <w:t>and</w:t>
      </w:r>
      <w:r w:rsidR="00F025A2" w:rsidRPr="00F64D86">
        <w:t xml:space="preserve"> GRSP-</w:t>
      </w:r>
      <w:r w:rsidR="00BD6D4D" w:rsidRPr="00F64D86">
        <w:t>7</w:t>
      </w:r>
      <w:r w:rsidR="00703B87" w:rsidRPr="00F64D86">
        <w:t>3</w:t>
      </w:r>
      <w:r w:rsidR="00F025A2" w:rsidRPr="00F64D86">
        <w:t>-</w:t>
      </w:r>
      <w:r w:rsidR="00703B87" w:rsidRPr="00F64D86">
        <w:t>46</w:t>
      </w:r>
    </w:p>
    <w:p w14:paraId="11DDE7ED" w14:textId="7E5D2B4C" w:rsidR="00A02DB3" w:rsidRPr="00F64D86" w:rsidRDefault="00C61319" w:rsidP="000E5E7B">
      <w:pPr>
        <w:pStyle w:val="SingleTxtG"/>
        <w:spacing w:line="240" w:lineRule="auto"/>
      </w:pPr>
      <w:r w:rsidRPr="00F64D86">
        <w:t>3</w:t>
      </w:r>
      <w:r w:rsidR="00A02DB3" w:rsidRPr="00F64D86">
        <w:t>.</w:t>
      </w:r>
      <w:r w:rsidR="00A02DB3" w:rsidRPr="00F64D86">
        <w:tab/>
      </w:r>
      <w:r w:rsidR="0011207A" w:rsidRPr="00F64D86">
        <w:t>GRSP considered and adopted the a</w:t>
      </w:r>
      <w:r w:rsidR="00F520FB" w:rsidRPr="00F64D86">
        <w:t>genda</w:t>
      </w:r>
      <w:r w:rsidR="00871483" w:rsidRPr="00F64D86">
        <w:t>,</w:t>
      </w:r>
      <w:r w:rsidR="0064473A" w:rsidRPr="00F64D86">
        <w:t xml:space="preserve"> </w:t>
      </w:r>
      <w:r w:rsidR="00293755" w:rsidRPr="00F64D86">
        <w:t xml:space="preserve">the </w:t>
      </w:r>
      <w:r w:rsidR="0064473A" w:rsidRPr="00F64D86">
        <w:t>runnin</w:t>
      </w:r>
      <w:r w:rsidR="00871483" w:rsidRPr="00F64D86">
        <w:t>g order (GRSP-</w:t>
      </w:r>
      <w:r w:rsidR="004916CB" w:rsidRPr="00F64D86">
        <w:t>7</w:t>
      </w:r>
      <w:r w:rsidR="00703B87" w:rsidRPr="00F64D86">
        <w:t>3</w:t>
      </w:r>
      <w:r w:rsidR="005D54C3" w:rsidRPr="00F64D86">
        <w:t>-</w:t>
      </w:r>
      <w:r w:rsidR="001A6AC5" w:rsidRPr="00F64D86">
        <w:t>0</w:t>
      </w:r>
      <w:r w:rsidR="00703B87" w:rsidRPr="00F64D86">
        <w:t>8-Rev.1</w:t>
      </w:r>
      <w:r w:rsidR="0011207A" w:rsidRPr="00F64D86">
        <w:t>)</w:t>
      </w:r>
      <w:r w:rsidR="00E21A8A" w:rsidRPr="00F64D86">
        <w:t xml:space="preserve"> </w:t>
      </w:r>
      <w:r w:rsidR="005A221E" w:rsidRPr="00F64D86">
        <w:t xml:space="preserve">and </w:t>
      </w:r>
      <w:r w:rsidR="00FE0061" w:rsidRPr="00F64D86">
        <w:t xml:space="preserve">the </w:t>
      </w:r>
      <w:r w:rsidR="005A221E" w:rsidRPr="00F64D86">
        <w:t>annotations</w:t>
      </w:r>
      <w:r w:rsidR="00FE0061" w:rsidRPr="00F64D86">
        <w:t xml:space="preserve"> </w:t>
      </w:r>
      <w:r w:rsidR="005A221E" w:rsidRPr="00F64D86">
        <w:t>(GRSP-</w:t>
      </w:r>
      <w:r w:rsidR="00012889" w:rsidRPr="00F64D86">
        <w:t>7</w:t>
      </w:r>
      <w:r w:rsidR="00703B87" w:rsidRPr="00F64D86">
        <w:t>3</w:t>
      </w:r>
      <w:r w:rsidR="005A221E" w:rsidRPr="00F64D86">
        <w:t>-</w:t>
      </w:r>
      <w:r w:rsidR="00703B87" w:rsidRPr="00F64D86">
        <w:t>46</w:t>
      </w:r>
      <w:r w:rsidR="005A221E" w:rsidRPr="00F64D86">
        <w:t>)</w:t>
      </w:r>
      <w:r w:rsidR="005D54C3" w:rsidRPr="00F64D86">
        <w:t xml:space="preserve">. </w:t>
      </w:r>
      <w:r w:rsidR="0011207A" w:rsidRPr="00F64D86">
        <w:t xml:space="preserve">GRSP informal working </w:t>
      </w:r>
      <w:r w:rsidR="008407E3" w:rsidRPr="00F64D86">
        <w:t xml:space="preserve">groups </w:t>
      </w:r>
      <w:r w:rsidR="003E08B4" w:rsidRPr="00F64D86">
        <w:t>are listed</w:t>
      </w:r>
      <w:r w:rsidR="005E5DAA" w:rsidRPr="00F64D86">
        <w:t xml:space="preserve"> </w:t>
      </w:r>
      <w:r w:rsidR="008407E3" w:rsidRPr="00F64D86">
        <w:t xml:space="preserve">in </w:t>
      </w:r>
      <w:r w:rsidR="00720550" w:rsidRPr="00F64D86">
        <w:t>a</w:t>
      </w:r>
      <w:r w:rsidR="008407E3" w:rsidRPr="00F64D86">
        <w:t>nnex</w:t>
      </w:r>
      <w:r w:rsidR="00FA7A40" w:rsidRPr="00F64D86">
        <w:t xml:space="preserve"> </w:t>
      </w:r>
      <w:r w:rsidR="00C04019" w:rsidRPr="00F64D86">
        <w:t>XIII</w:t>
      </w:r>
      <w:r w:rsidR="0011207A" w:rsidRPr="00F64D86">
        <w:t>.</w:t>
      </w:r>
    </w:p>
    <w:p w14:paraId="09171FBB" w14:textId="5752FC97" w:rsidR="008A0E42" w:rsidRPr="00F64D86" w:rsidRDefault="008A0E42" w:rsidP="00094B0B">
      <w:pPr>
        <w:pStyle w:val="HChG"/>
        <w:keepNext w:val="0"/>
        <w:keepLines w:val="0"/>
        <w:spacing w:before="240"/>
      </w:pPr>
      <w:bookmarkStart w:id="2" w:name="_Hlk73093957"/>
      <w:bookmarkStart w:id="3" w:name="_Hlk73094037"/>
      <w:r w:rsidRPr="00F64D86">
        <w:tab/>
      </w:r>
      <w:r w:rsidR="00504C24" w:rsidRPr="00F64D86">
        <w:t>I</w:t>
      </w:r>
      <w:r w:rsidR="00E578D9" w:rsidRPr="00F64D86">
        <w:t>II</w:t>
      </w:r>
      <w:r w:rsidRPr="00F64D86">
        <w:t>.</w:t>
      </w:r>
      <w:r w:rsidRPr="00F64D86">
        <w:tab/>
      </w:r>
      <w:r w:rsidR="0023597B" w:rsidRPr="00F64D86">
        <w:t>UN Global Technical R</w:t>
      </w:r>
      <w:r w:rsidR="006C1710" w:rsidRPr="00F64D86">
        <w:t>egulation No. 9 (Pedestrian safety)</w:t>
      </w:r>
      <w:r w:rsidR="00CC60D9" w:rsidRPr="00F64D86">
        <w:t xml:space="preserve"> (agenda</w:t>
      </w:r>
      <w:r w:rsidR="0087511D">
        <w:t xml:space="preserve"> </w:t>
      </w:r>
      <w:r w:rsidR="00AD3336" w:rsidRPr="00F64D86">
        <w:t xml:space="preserve">item </w:t>
      </w:r>
      <w:r w:rsidR="006F5350" w:rsidRPr="00F64D86">
        <w:t>2</w:t>
      </w:r>
      <w:r w:rsidR="006C1710" w:rsidRPr="00F64D86">
        <w:t>)</w:t>
      </w:r>
    </w:p>
    <w:p w14:paraId="5728F7FD" w14:textId="6CBD9D63" w:rsidR="00927405" w:rsidRPr="00F64D86" w:rsidRDefault="00927405" w:rsidP="001B260F">
      <w:pPr>
        <w:pStyle w:val="H1G"/>
      </w:pPr>
      <w:r w:rsidRPr="00F64D86">
        <w:tab/>
      </w:r>
      <w:r w:rsidR="00AF0F91" w:rsidRPr="00F64D86">
        <w:tab/>
        <w:t>Proposal for A</w:t>
      </w:r>
      <w:r w:rsidR="009211F5" w:rsidRPr="00F64D86">
        <w:t>mendme</w:t>
      </w:r>
      <w:r w:rsidR="00AF0F91" w:rsidRPr="00F64D86">
        <w:t>nt</w:t>
      </w:r>
      <w:r w:rsidR="009211F5" w:rsidRPr="00F64D86">
        <w:t xml:space="preserve"> </w:t>
      </w:r>
      <w:r w:rsidR="00AF0F91" w:rsidRPr="00F64D86">
        <w:t>3</w:t>
      </w:r>
    </w:p>
    <w:p w14:paraId="05D7E0E0" w14:textId="2B6C2823" w:rsidR="00E02F14" w:rsidRDefault="00E10373">
      <w:pPr>
        <w:pStyle w:val="SingleTxtG"/>
        <w:spacing w:after="0" w:line="240" w:lineRule="auto"/>
        <w:ind w:left="2835" w:hanging="1701"/>
        <w:jc w:val="left"/>
      </w:pPr>
      <w:r>
        <w:rPr>
          <w:bCs/>
          <w:i/>
          <w:iCs/>
        </w:rPr>
        <w:t>Document</w:t>
      </w:r>
      <w:r w:rsidR="00530DF7">
        <w:rPr>
          <w:bCs/>
          <w:i/>
          <w:iCs/>
        </w:rPr>
        <w:t>ation</w:t>
      </w:r>
      <w:r>
        <w:rPr>
          <w:bCs/>
          <w:i/>
          <w:iCs/>
        </w:rPr>
        <w:t>:</w:t>
      </w:r>
      <w:r w:rsidR="00B853AB" w:rsidRPr="00F64D86">
        <w:rPr>
          <w:bCs/>
          <w:i/>
          <w:iCs/>
        </w:rPr>
        <w:tab/>
      </w:r>
      <w:r w:rsidR="00F41AAD" w:rsidRPr="00F64D86">
        <w:t>ECE/TRANS/WP.29/202</w:t>
      </w:r>
      <w:r w:rsidR="00586D2E" w:rsidRPr="00F64D86">
        <w:t>3</w:t>
      </w:r>
      <w:r w:rsidR="00F41AAD" w:rsidRPr="00F64D86">
        <w:t>/</w:t>
      </w:r>
      <w:r w:rsidR="00397DD1" w:rsidRPr="00F64D86">
        <w:t>6</w:t>
      </w:r>
      <w:r w:rsidR="00E02F14">
        <w:t xml:space="preserve"> </w:t>
      </w:r>
    </w:p>
    <w:p w14:paraId="59BE8172" w14:textId="79C9F6E9" w:rsidR="003E43B2" w:rsidRPr="00F64D86" w:rsidRDefault="00303828" w:rsidP="000A4245">
      <w:pPr>
        <w:pStyle w:val="SingleTxtG"/>
        <w:spacing w:line="240" w:lineRule="auto"/>
        <w:ind w:left="2835" w:hanging="1701"/>
        <w:jc w:val="left"/>
      </w:pPr>
      <w:r>
        <w:tab/>
      </w:r>
      <w:r w:rsidR="002B4D1E" w:rsidRPr="00F64D86">
        <w:t xml:space="preserve">Informal </w:t>
      </w:r>
      <w:r w:rsidR="00530DF7">
        <w:t xml:space="preserve">documents </w:t>
      </w:r>
      <w:r w:rsidR="002B4D1E" w:rsidRPr="00F64D86">
        <w:t>GRSP-</w:t>
      </w:r>
      <w:r w:rsidR="0071745E" w:rsidRPr="00F64D86">
        <w:t>7</w:t>
      </w:r>
      <w:r w:rsidR="00D310D8" w:rsidRPr="00F64D86">
        <w:t>3</w:t>
      </w:r>
      <w:r w:rsidR="002B4D1E" w:rsidRPr="00F64D86">
        <w:t>-</w:t>
      </w:r>
      <w:r w:rsidR="00D310D8" w:rsidRPr="00F64D86">
        <w:t>12-Rev.1</w:t>
      </w:r>
      <w:r w:rsidR="00281B9F" w:rsidRPr="00F64D86">
        <w:t>,</w:t>
      </w:r>
      <w:r w:rsidR="00F41AAD" w:rsidRPr="00F64D86">
        <w:t xml:space="preserve"> GRSP-</w:t>
      </w:r>
      <w:r w:rsidR="0071745E" w:rsidRPr="00F64D86">
        <w:t>7</w:t>
      </w:r>
      <w:r w:rsidR="00D310D8" w:rsidRPr="00F64D86">
        <w:t>3</w:t>
      </w:r>
      <w:r w:rsidR="00F41AAD" w:rsidRPr="00F64D86">
        <w:t>-</w:t>
      </w:r>
      <w:r w:rsidR="00D310D8" w:rsidRPr="00F64D86">
        <w:t>13-Rev.1</w:t>
      </w:r>
      <w:r w:rsidR="00281B9F" w:rsidRPr="00F64D86">
        <w:t xml:space="preserve"> and GRSP-73-</w:t>
      </w:r>
      <w:r w:rsidR="00FE1DBB" w:rsidRPr="00F64D86">
        <w:t>59</w:t>
      </w:r>
    </w:p>
    <w:p w14:paraId="2A000F7A" w14:textId="78611E6F" w:rsidR="002B1233" w:rsidRDefault="00E84A57" w:rsidP="002D212C">
      <w:pPr>
        <w:pStyle w:val="SingleTxtG"/>
      </w:pPr>
      <w:r w:rsidRPr="00F64D86">
        <w:t>4.</w:t>
      </w:r>
      <w:r w:rsidRPr="00F64D86">
        <w:tab/>
      </w:r>
      <w:bookmarkEnd w:id="2"/>
      <w:bookmarkEnd w:id="3"/>
      <w:r w:rsidR="00B41DE6" w:rsidRPr="00F64D86">
        <w:t>The expert from the Republic of Korea</w:t>
      </w:r>
      <w:r w:rsidR="003257D6" w:rsidRPr="00F64D86">
        <w:t xml:space="preserve">, </w:t>
      </w:r>
      <w:r w:rsidR="00795A8B">
        <w:t>C</w:t>
      </w:r>
      <w:r w:rsidR="003257D6" w:rsidRPr="00F64D86">
        <w:t>hair of the Informal Working Group on Deployable Pedestrian Protection Systems (IWG DPPS)</w:t>
      </w:r>
      <w:r w:rsidR="00826F89" w:rsidRPr="00F64D86">
        <w:t>,</w:t>
      </w:r>
      <w:r w:rsidR="003257D6" w:rsidRPr="00F64D86">
        <w:t xml:space="preserve"> </w:t>
      </w:r>
      <w:r w:rsidR="00B41DE6" w:rsidRPr="00F64D86">
        <w:t>introduced the</w:t>
      </w:r>
      <w:r w:rsidR="002239F8" w:rsidRPr="00F64D86">
        <w:t xml:space="preserve"> final </w:t>
      </w:r>
      <w:r w:rsidR="00B41DE6" w:rsidRPr="00F64D86">
        <w:t xml:space="preserve">progress report </w:t>
      </w:r>
      <w:r w:rsidR="00826F89" w:rsidRPr="00F64D86">
        <w:t xml:space="preserve">of the group </w:t>
      </w:r>
      <w:r w:rsidR="00B41DE6" w:rsidRPr="00F64D86">
        <w:t>(GRSP-7</w:t>
      </w:r>
      <w:r w:rsidR="00117183" w:rsidRPr="00F64D86">
        <w:t>3</w:t>
      </w:r>
      <w:r w:rsidR="00B41DE6" w:rsidRPr="00F64D86">
        <w:t>-1</w:t>
      </w:r>
      <w:r w:rsidR="00BF4C3D" w:rsidRPr="00F64D86">
        <w:t>3</w:t>
      </w:r>
      <w:r w:rsidR="00A5531D" w:rsidRPr="00F64D86">
        <w:t>-Rev.1</w:t>
      </w:r>
      <w:r w:rsidR="00B41DE6" w:rsidRPr="00F64D86">
        <w:t xml:space="preserve">). He </w:t>
      </w:r>
      <w:r w:rsidR="00607E44" w:rsidRPr="00F64D86">
        <w:t xml:space="preserve">introduced </w:t>
      </w:r>
      <w:r w:rsidR="00D218FE" w:rsidRPr="00F64D86">
        <w:t xml:space="preserve">ECE/TRANS/WP.29/2023/6 and </w:t>
      </w:r>
      <w:r w:rsidR="00686527" w:rsidRPr="00F64D86">
        <w:t>GRSP-73-12-Rev.1</w:t>
      </w:r>
      <w:r w:rsidR="00514043">
        <w:t xml:space="preserve"> </w:t>
      </w:r>
      <w:r w:rsidR="0097087D" w:rsidRPr="00F64D86">
        <w:t xml:space="preserve">as the final proposal </w:t>
      </w:r>
      <w:r w:rsidR="00792CE5">
        <w:t>for</w:t>
      </w:r>
      <w:r w:rsidR="008F10CE" w:rsidRPr="00F64D86">
        <w:t xml:space="preserve"> Amendment 3 to the UN GTR</w:t>
      </w:r>
      <w:r w:rsidR="009062DF" w:rsidRPr="00F64D86">
        <w:t xml:space="preserve">. </w:t>
      </w:r>
      <w:r w:rsidR="00792CE5">
        <w:t>T</w:t>
      </w:r>
      <w:r w:rsidR="004C0399" w:rsidRPr="00F64D86">
        <w:t>he expert from Austria</w:t>
      </w:r>
      <w:r w:rsidR="00AD76E1" w:rsidRPr="00F64D86">
        <w:t>, on behalf of IWG,</w:t>
      </w:r>
      <w:r w:rsidR="004C0399" w:rsidRPr="00F64D86">
        <w:t xml:space="preserve"> </w:t>
      </w:r>
      <w:r w:rsidR="008E5795" w:rsidRPr="00F64D86">
        <w:t xml:space="preserve">explained that </w:t>
      </w:r>
      <w:r w:rsidR="00923B95" w:rsidRPr="00F64D86">
        <w:t xml:space="preserve">the proposal </w:t>
      </w:r>
      <w:r w:rsidR="002F6BFD" w:rsidRPr="00F64D86">
        <w:t xml:space="preserve">incorporated a </w:t>
      </w:r>
      <w:r w:rsidR="00774179" w:rsidRPr="00F64D86">
        <w:t xml:space="preserve">numerical </w:t>
      </w:r>
      <w:r w:rsidR="002F6BFD" w:rsidRPr="00F64D86">
        <w:t xml:space="preserve">test </w:t>
      </w:r>
      <w:r w:rsidR="00241968" w:rsidRPr="00F64D86">
        <w:t xml:space="preserve">as a </w:t>
      </w:r>
      <w:r w:rsidR="002F6BFD" w:rsidRPr="00F64D86">
        <w:t xml:space="preserve">prerequisite </w:t>
      </w:r>
      <w:r w:rsidR="000B62EE" w:rsidRPr="00F64D86">
        <w:t xml:space="preserve">to </w:t>
      </w:r>
      <w:r w:rsidR="004160BF">
        <w:t xml:space="preserve">the </w:t>
      </w:r>
      <w:r w:rsidR="00FD1B36" w:rsidRPr="00F64D86">
        <w:t>certification test</w:t>
      </w:r>
      <w:r w:rsidR="007D0745" w:rsidRPr="00F64D86">
        <w:t xml:space="preserve"> o</w:t>
      </w:r>
      <w:r w:rsidR="00FD1B36" w:rsidRPr="00F64D86">
        <w:t>f</w:t>
      </w:r>
      <w:r w:rsidR="007D0745" w:rsidRPr="00F64D86">
        <w:t xml:space="preserve"> vehicle bonnets</w:t>
      </w:r>
      <w:r w:rsidR="00F97187" w:rsidRPr="00F64D86">
        <w:t xml:space="preserve">. </w:t>
      </w:r>
      <w:r w:rsidR="0058602D">
        <w:t>S</w:t>
      </w:r>
      <w:r w:rsidR="00FD1B36" w:rsidRPr="00F64D86">
        <w:t xml:space="preserve">he </w:t>
      </w:r>
      <w:r w:rsidR="00FB3B86">
        <w:t xml:space="preserve">noted </w:t>
      </w:r>
      <w:r w:rsidR="008A739E">
        <w:t xml:space="preserve">that </w:t>
      </w:r>
      <w:r w:rsidR="005E3534" w:rsidRPr="00F64D86">
        <w:t xml:space="preserve">GRSP-73-59, </w:t>
      </w:r>
      <w:r w:rsidR="00FB3B86">
        <w:t xml:space="preserve">explained </w:t>
      </w:r>
      <w:r w:rsidR="00B341C7" w:rsidRPr="00F64D86">
        <w:t>th</w:t>
      </w:r>
      <w:r w:rsidR="00142F60">
        <w:t>e</w:t>
      </w:r>
      <w:r w:rsidR="002D212C" w:rsidRPr="00F64D86">
        <w:t xml:space="preserve"> </w:t>
      </w:r>
      <w:r w:rsidR="009C1514" w:rsidRPr="00F64D86">
        <w:t xml:space="preserve">numerical simulation </w:t>
      </w:r>
      <w:r w:rsidR="003F4B92" w:rsidRPr="00F64D86">
        <w:t>concern</w:t>
      </w:r>
      <w:r w:rsidR="00612312">
        <w:t>ing</w:t>
      </w:r>
      <w:r w:rsidR="008962B0" w:rsidRPr="00F64D86">
        <w:t xml:space="preserve"> the</w:t>
      </w:r>
      <w:r w:rsidR="009C1514" w:rsidRPr="00F64D86">
        <w:t xml:space="preserve"> Head Impact Time (HIT),</w:t>
      </w:r>
      <w:r w:rsidR="00794B7A" w:rsidRPr="00F64D86">
        <w:t xml:space="preserve"> based on Generic Vehicle Models</w:t>
      </w:r>
      <w:r w:rsidR="00476A54" w:rsidRPr="00F64D86">
        <w:t xml:space="preserve"> </w:t>
      </w:r>
      <w:r w:rsidR="00E76BD0" w:rsidRPr="00F64D86">
        <w:t>(GVM)</w:t>
      </w:r>
      <w:r w:rsidR="00476A54" w:rsidRPr="00F64D86">
        <w:t xml:space="preserve">. </w:t>
      </w:r>
      <w:r w:rsidR="00F8186A" w:rsidRPr="00F64D86">
        <w:t xml:space="preserve">GRSP </w:t>
      </w:r>
      <w:r w:rsidR="00215BFD" w:rsidRPr="00F64D86">
        <w:t xml:space="preserve">continued discussion </w:t>
      </w:r>
      <w:r w:rsidR="00516A1C" w:rsidRPr="00F64D86">
        <w:t xml:space="preserve">on </w:t>
      </w:r>
      <w:r w:rsidR="00074EA4" w:rsidRPr="00F64D86">
        <w:t xml:space="preserve">HIT and </w:t>
      </w:r>
      <w:r w:rsidR="00ED148C" w:rsidRPr="00F64D86">
        <w:t>GVM</w:t>
      </w:r>
      <w:r w:rsidR="00516A1C" w:rsidRPr="00F64D86">
        <w:t xml:space="preserve"> under agenda item 19</w:t>
      </w:r>
      <w:r w:rsidR="00E040F6" w:rsidRPr="00F64D86">
        <w:t xml:space="preserve"> (para</w:t>
      </w:r>
      <w:r w:rsidR="004160BF">
        <w:t>graph</w:t>
      </w:r>
      <w:r w:rsidR="00E040F6" w:rsidRPr="00F64D86">
        <w:t xml:space="preserve"> </w:t>
      </w:r>
      <w:r w:rsidR="00D61088" w:rsidRPr="00F64D86">
        <w:t>4</w:t>
      </w:r>
      <w:r w:rsidR="00285372" w:rsidRPr="00F64D86">
        <w:t>6</w:t>
      </w:r>
      <w:r w:rsidR="00E040F6" w:rsidRPr="00F64D86">
        <w:t>)</w:t>
      </w:r>
      <w:r w:rsidR="002B1233">
        <w:t>.</w:t>
      </w:r>
    </w:p>
    <w:p w14:paraId="4522CDD2" w14:textId="1EFC14C2" w:rsidR="0094328A" w:rsidRDefault="00AE2B2D" w:rsidP="0094328A">
      <w:pPr>
        <w:pStyle w:val="SingleTxtG"/>
      </w:pPr>
      <w:r w:rsidRPr="00F64D86">
        <w:t>5</w:t>
      </w:r>
      <w:r w:rsidR="009C1514" w:rsidRPr="00F64D86">
        <w:t>.</w:t>
      </w:r>
      <w:r w:rsidR="009C1514" w:rsidRPr="00F64D86">
        <w:tab/>
      </w:r>
      <w:r w:rsidR="003A5DE5" w:rsidRPr="00F64D86">
        <w:t>GRSP</w:t>
      </w:r>
      <w:r w:rsidR="00300654" w:rsidRPr="00F64D86">
        <w:t xml:space="preserve"> </w:t>
      </w:r>
      <w:r w:rsidR="003A5DE5" w:rsidRPr="00F64D86">
        <w:t xml:space="preserve">agreed </w:t>
      </w:r>
      <w:r w:rsidR="00DA3675" w:rsidRPr="00F64D86">
        <w:t xml:space="preserve">that </w:t>
      </w:r>
      <w:r w:rsidR="00300654" w:rsidRPr="00F64D86">
        <w:t xml:space="preserve">the final draft of Amendment 3 </w:t>
      </w:r>
      <w:r w:rsidR="00DA3675" w:rsidRPr="00F64D86">
        <w:t xml:space="preserve">needed </w:t>
      </w:r>
      <w:r w:rsidR="00C5722A" w:rsidRPr="00F64D86">
        <w:t>further discussion within IWG</w:t>
      </w:r>
      <w:r w:rsidR="008D4816" w:rsidRPr="00F64D86">
        <w:t xml:space="preserve">. </w:t>
      </w:r>
      <w:r w:rsidR="00713357" w:rsidRPr="00F64D86">
        <w:t>Th</w:t>
      </w:r>
      <w:r w:rsidR="00D470E7">
        <w:t>us</w:t>
      </w:r>
      <w:r w:rsidR="00E040F6" w:rsidRPr="00F64D86">
        <w:t>,</w:t>
      </w:r>
      <w:r w:rsidR="00713357" w:rsidRPr="00F64D86">
        <w:t xml:space="preserve"> GRSP agreed to seek endorsement </w:t>
      </w:r>
      <w:r w:rsidR="00D470E7">
        <w:t xml:space="preserve">from </w:t>
      </w:r>
      <w:r w:rsidR="008A1649" w:rsidRPr="00F64D86">
        <w:t xml:space="preserve">the Executive Committee of the 1998 Agreement </w:t>
      </w:r>
      <w:r w:rsidR="00BC7FF5" w:rsidRPr="00F64D86">
        <w:t xml:space="preserve">(AC.3) </w:t>
      </w:r>
      <w:r w:rsidR="008A1649" w:rsidRPr="00F64D86">
        <w:t xml:space="preserve">to extend the </w:t>
      </w:r>
      <w:r w:rsidR="006F08E8" w:rsidRPr="00F64D86">
        <w:t xml:space="preserve">IWG </w:t>
      </w:r>
      <w:r w:rsidR="008A1649" w:rsidRPr="00F64D86">
        <w:t xml:space="preserve">mandate </w:t>
      </w:r>
      <w:r w:rsidR="002032BF" w:rsidRPr="00F64D86">
        <w:t>until May 2024</w:t>
      </w:r>
      <w:r w:rsidR="0058745B" w:rsidRPr="00F64D86">
        <w:t xml:space="preserve">. </w:t>
      </w:r>
      <w:r w:rsidR="00F55D04" w:rsidRPr="00F64D86">
        <w:t xml:space="preserve">GRSP agreed to resume discussion at its </w:t>
      </w:r>
      <w:r w:rsidR="00597D3C" w:rsidRPr="00F64D86">
        <w:t>December</w:t>
      </w:r>
      <w:r w:rsidR="00F55D04" w:rsidRPr="00F64D86">
        <w:t xml:space="preserve"> 2023 session based on a </w:t>
      </w:r>
      <w:r w:rsidR="000667FA" w:rsidRPr="00F64D86">
        <w:t>revised</w:t>
      </w:r>
      <w:r w:rsidR="009429DE">
        <w:t>:</w:t>
      </w:r>
      <w:r w:rsidR="000667FA" w:rsidRPr="00F64D86">
        <w:t xml:space="preserve"> </w:t>
      </w:r>
      <w:r w:rsidR="009429DE">
        <w:t xml:space="preserve">(a) </w:t>
      </w:r>
      <w:r w:rsidR="00F55D04" w:rsidRPr="00F64D86">
        <w:t>consolidated text of the amendments (</w:t>
      </w:r>
      <w:r w:rsidR="000667FA" w:rsidRPr="00F64D86">
        <w:t xml:space="preserve">superseding </w:t>
      </w:r>
      <w:r w:rsidR="00824482" w:rsidRPr="00F64D86">
        <w:t>ECE/TRANS/WP.29/2023/6 and GRSP-73-12-Rev.1</w:t>
      </w:r>
      <w:r w:rsidR="00F55D04" w:rsidRPr="00F64D86">
        <w:t>)</w:t>
      </w:r>
      <w:r w:rsidR="00EE44DB">
        <w:t>,</w:t>
      </w:r>
      <w:r w:rsidR="00F55D04" w:rsidRPr="00F64D86">
        <w:t xml:space="preserve"> </w:t>
      </w:r>
      <w:r w:rsidR="00EE44DB">
        <w:t xml:space="preserve">(b) </w:t>
      </w:r>
      <w:r w:rsidR="00F55D04" w:rsidRPr="00F64D86">
        <w:t>final report of IWG DPPS</w:t>
      </w:r>
      <w:r w:rsidR="00F50CE6" w:rsidRPr="00F64D86">
        <w:t xml:space="preserve"> (superseding GRSP-73-13-Rev.1)</w:t>
      </w:r>
    </w:p>
    <w:p w14:paraId="32A57463" w14:textId="77777777" w:rsidR="00A728A2" w:rsidRDefault="00A728A2">
      <w:pPr>
        <w:suppressAutoHyphens w:val="0"/>
        <w:spacing w:line="240" w:lineRule="auto"/>
        <w:rPr>
          <w:b/>
          <w:sz w:val="28"/>
        </w:rPr>
      </w:pPr>
      <w:r>
        <w:br w:type="page"/>
      </w:r>
    </w:p>
    <w:p w14:paraId="6260BEC2" w14:textId="0035FFDD" w:rsidR="00E47C24" w:rsidRPr="00F64D86" w:rsidRDefault="0094328A" w:rsidP="000A4245">
      <w:pPr>
        <w:pStyle w:val="HChG"/>
      </w:pPr>
      <w:r>
        <w:tab/>
      </w:r>
      <w:r w:rsidR="00E578D9" w:rsidRPr="00F64D86">
        <w:t>I</w:t>
      </w:r>
      <w:r w:rsidR="00D21341" w:rsidRPr="00F64D86">
        <w:t>V.</w:t>
      </w:r>
      <w:r w:rsidR="00D21341" w:rsidRPr="00F64D86">
        <w:tab/>
      </w:r>
      <w:r w:rsidR="00B351F6" w:rsidRPr="00F64D86">
        <w:t>UN Global Technical R</w:t>
      </w:r>
      <w:r w:rsidR="00D21341" w:rsidRPr="00F64D86">
        <w:t>egulation No. 13 (Hydrogen and Fue</w:t>
      </w:r>
      <w:r w:rsidR="00AD3336" w:rsidRPr="00F64D86">
        <w:t xml:space="preserve">l Cell Vehicles) (agenda item </w:t>
      </w:r>
      <w:r w:rsidR="006F5350" w:rsidRPr="00F64D86">
        <w:t>3</w:t>
      </w:r>
      <w:r w:rsidR="003E44E6" w:rsidRPr="00F64D86">
        <w:t>)</w:t>
      </w:r>
    </w:p>
    <w:p w14:paraId="0E8E4A76" w14:textId="6F4CA0C7" w:rsidR="00E02F14" w:rsidRDefault="00E10373">
      <w:pPr>
        <w:pStyle w:val="SingleTxtG"/>
        <w:spacing w:line="240" w:lineRule="auto"/>
        <w:ind w:left="2835" w:hanging="1701"/>
        <w:jc w:val="left"/>
      </w:pPr>
      <w:r>
        <w:rPr>
          <w:bCs/>
          <w:i/>
          <w:iCs/>
        </w:rPr>
        <w:t>Document</w:t>
      </w:r>
      <w:r w:rsidR="00530DF7">
        <w:rPr>
          <w:bCs/>
          <w:i/>
          <w:iCs/>
        </w:rPr>
        <w:t>ation</w:t>
      </w:r>
      <w:r>
        <w:rPr>
          <w:bCs/>
          <w:i/>
          <w:iCs/>
        </w:rPr>
        <w:t>:</w:t>
      </w:r>
      <w:r w:rsidR="003875F3" w:rsidRPr="00F64D86">
        <w:rPr>
          <w:bCs/>
          <w:i/>
          <w:iCs/>
        </w:rPr>
        <w:tab/>
      </w:r>
      <w:r w:rsidR="00262DAE" w:rsidRPr="00F64D86">
        <w:t>ECE/TRANS/WP.29/202</w:t>
      </w:r>
      <w:r w:rsidR="00F21DF0" w:rsidRPr="00F64D86">
        <w:t>3</w:t>
      </w:r>
      <w:r w:rsidR="00262DAE" w:rsidRPr="00F64D86">
        <w:t>/</w:t>
      </w:r>
      <w:r w:rsidR="00F21DF0" w:rsidRPr="00F64D86">
        <w:t>81</w:t>
      </w:r>
      <w:r w:rsidR="00262DAE" w:rsidRPr="00F64D86">
        <w:rPr>
          <w:bCs/>
          <w:i/>
          <w:iCs/>
        </w:rPr>
        <w:br/>
      </w:r>
      <w:r w:rsidR="003875F3" w:rsidRPr="00F64D86">
        <w:t xml:space="preserve">Informal </w:t>
      </w:r>
      <w:r w:rsidR="00530DF7">
        <w:t xml:space="preserve">documents </w:t>
      </w:r>
      <w:r w:rsidR="003875F3" w:rsidRPr="00F64D86">
        <w:t>GRSP-</w:t>
      </w:r>
      <w:r w:rsidR="00CB2671" w:rsidRPr="00F64D86">
        <w:t>7</w:t>
      </w:r>
      <w:r w:rsidR="00104179" w:rsidRPr="00F64D86">
        <w:t>3</w:t>
      </w:r>
      <w:r w:rsidR="003875F3" w:rsidRPr="00F64D86">
        <w:t>-</w:t>
      </w:r>
      <w:r w:rsidR="00262DAE" w:rsidRPr="00F64D86">
        <w:t>2</w:t>
      </w:r>
      <w:r w:rsidR="00104179" w:rsidRPr="00F64D86">
        <w:t>3-Rev.1, GRSP-73-2</w:t>
      </w:r>
      <w:r w:rsidR="00461B61" w:rsidRPr="00F64D86">
        <w:t>6-Rev.1, GRSP-73-</w:t>
      </w:r>
      <w:r w:rsidR="00D626F3" w:rsidRPr="00F64D86">
        <w:t>38 and GRSP-73-50-Rev.1</w:t>
      </w:r>
      <w:bookmarkStart w:id="4" w:name="_Hlk11662088"/>
      <w:r w:rsidR="00E02F14">
        <w:t xml:space="preserve"> </w:t>
      </w:r>
    </w:p>
    <w:p w14:paraId="5F5E7610" w14:textId="4B47E553" w:rsidR="002B1233" w:rsidRDefault="003B207F" w:rsidP="00345737">
      <w:pPr>
        <w:spacing w:after="120"/>
        <w:ind w:left="1134" w:right="1134"/>
        <w:jc w:val="both"/>
      </w:pPr>
      <w:r w:rsidRPr="00F64D86">
        <w:t>6</w:t>
      </w:r>
      <w:r w:rsidR="001F2223" w:rsidRPr="00F64D86">
        <w:t>.</w:t>
      </w:r>
      <w:r w:rsidR="001F2223" w:rsidRPr="00F64D86">
        <w:tab/>
      </w:r>
      <w:bookmarkStart w:id="5" w:name="_Hlk10728906"/>
      <w:r w:rsidR="005F3066" w:rsidRPr="00F64D86">
        <w:t>T</w:t>
      </w:r>
      <w:r w:rsidR="00F57B37" w:rsidRPr="00F64D86">
        <w:t>he expert from OICA</w:t>
      </w:r>
      <w:r w:rsidR="00C27378" w:rsidRPr="00F64D86">
        <w:t xml:space="preserve">, </w:t>
      </w:r>
      <w:r w:rsidR="00DF3733">
        <w:t>S</w:t>
      </w:r>
      <w:r w:rsidR="00C27378" w:rsidRPr="00F64D86">
        <w:t xml:space="preserve">ecretary of </w:t>
      </w:r>
      <w:r w:rsidR="0001287F" w:rsidRPr="00F64D86">
        <w:t>IWG GTR13</w:t>
      </w:r>
      <w:r w:rsidR="00EA1117">
        <w:t>,</w:t>
      </w:r>
      <w:r w:rsidR="0001287F" w:rsidRPr="00F64D86">
        <w:t xml:space="preserve"> P</w:t>
      </w:r>
      <w:r w:rsidR="007C391A" w:rsidRPr="00F64D86">
        <w:t xml:space="preserve">hase </w:t>
      </w:r>
      <w:r w:rsidR="0001287F" w:rsidRPr="00F64D86">
        <w:t>2</w:t>
      </w:r>
      <w:r w:rsidR="007C391A" w:rsidRPr="00F64D86">
        <w:t>,</w:t>
      </w:r>
      <w:r w:rsidR="00F57B37" w:rsidRPr="00F64D86">
        <w:t xml:space="preserve"> </w:t>
      </w:r>
      <w:r w:rsidR="006A5238" w:rsidRPr="00F64D86">
        <w:t>introduced GRSP-73-50-Rev.1</w:t>
      </w:r>
      <w:r w:rsidR="007C391A" w:rsidRPr="00F64D86">
        <w:t xml:space="preserve"> </w:t>
      </w:r>
      <w:r w:rsidR="005F3066" w:rsidRPr="00F64D86">
        <w:t>to i</w:t>
      </w:r>
      <w:r w:rsidR="007C391A" w:rsidRPr="00F64D86">
        <w:t xml:space="preserve">nform GRSP about editorial changes </w:t>
      </w:r>
      <w:r w:rsidR="00B76BB8">
        <w:t>include</w:t>
      </w:r>
      <w:r w:rsidR="00A456C5">
        <w:t>d in</w:t>
      </w:r>
      <w:r w:rsidR="007C391A" w:rsidRPr="00F64D86">
        <w:t xml:space="preserve"> ECE/TRANS/WP.29/2023/81</w:t>
      </w:r>
      <w:r w:rsidR="00BD32EE" w:rsidRPr="00F64D86">
        <w:t xml:space="preserve">, </w:t>
      </w:r>
      <w:r w:rsidR="002509DF">
        <w:t>following</w:t>
      </w:r>
      <w:r w:rsidR="00AC0C29">
        <w:t xml:space="preserve"> </w:t>
      </w:r>
      <w:r w:rsidR="00D06CDB">
        <w:t xml:space="preserve">decision of GRSP to recommend </w:t>
      </w:r>
      <w:r w:rsidR="0071787C">
        <w:t xml:space="preserve">Amendment 1 to the UN </w:t>
      </w:r>
      <w:r w:rsidR="00BF210A">
        <w:t>GTR</w:t>
      </w:r>
      <w:r w:rsidR="00B40572" w:rsidRPr="00F64D86">
        <w:t xml:space="preserve"> at its </w:t>
      </w:r>
      <w:r w:rsidR="00074938" w:rsidRPr="00F64D86">
        <w:t xml:space="preserve">December 2022 session. </w:t>
      </w:r>
      <w:r w:rsidR="0037789B" w:rsidRPr="00F64D86">
        <w:t xml:space="preserve">GRSP reconfirmed </w:t>
      </w:r>
      <w:r w:rsidR="00345737" w:rsidRPr="00F64D86">
        <w:t>its agreement to recommend</w:t>
      </w:r>
      <w:r w:rsidR="00BC7FF5" w:rsidRPr="00F64D86">
        <w:t xml:space="preserve"> ECE/TRANS/WP.29/2023/81 as</w:t>
      </w:r>
      <w:r w:rsidR="00345737" w:rsidRPr="00F64D86">
        <w:t xml:space="preserve"> </w:t>
      </w:r>
      <w:r w:rsidR="00250073" w:rsidRPr="00F64D86">
        <w:t xml:space="preserve">Amendment 1 to UN GTR No. 13 for consideration and vote to </w:t>
      </w:r>
      <w:r w:rsidR="009A51D0" w:rsidRPr="00F64D86">
        <w:t xml:space="preserve">WP.29 and </w:t>
      </w:r>
      <w:r w:rsidR="00250073" w:rsidRPr="00F64D86">
        <w:t xml:space="preserve">AC.3 </w:t>
      </w:r>
      <w:r w:rsidR="00CA35FA" w:rsidRPr="00F64D86">
        <w:t xml:space="preserve">at </w:t>
      </w:r>
      <w:r w:rsidR="009A51D0" w:rsidRPr="00F64D86">
        <w:t>their</w:t>
      </w:r>
      <w:r w:rsidR="00CA35FA" w:rsidRPr="00F64D86">
        <w:t xml:space="preserve"> </w:t>
      </w:r>
      <w:r w:rsidR="00250073" w:rsidRPr="00F64D86">
        <w:t>June 2023 session</w:t>
      </w:r>
      <w:r w:rsidR="009A51D0" w:rsidRPr="00F64D86">
        <w:t>s</w:t>
      </w:r>
      <w:r w:rsidR="002B1233">
        <w:t>.</w:t>
      </w:r>
    </w:p>
    <w:p w14:paraId="4B1CFC9D" w14:textId="00EBEDF2" w:rsidR="00A61FD1" w:rsidRPr="00F64D86" w:rsidRDefault="003B207F" w:rsidP="00345737">
      <w:pPr>
        <w:spacing w:after="120"/>
        <w:ind w:left="1134" w:right="1134"/>
        <w:jc w:val="both"/>
      </w:pPr>
      <w:r w:rsidRPr="00F64D86">
        <w:t>7</w:t>
      </w:r>
      <w:r w:rsidR="00A61FD1" w:rsidRPr="00F64D86">
        <w:t>.</w:t>
      </w:r>
      <w:r w:rsidR="00A61FD1" w:rsidRPr="00F64D86">
        <w:tab/>
        <w:t xml:space="preserve">GRSP also </w:t>
      </w:r>
      <w:r w:rsidR="00D614D2" w:rsidRPr="00F64D86">
        <w:t>noted</w:t>
      </w:r>
      <w:r w:rsidR="00A61FD1" w:rsidRPr="00F64D86">
        <w:t xml:space="preserve"> a proposal of corrigendum </w:t>
      </w:r>
      <w:r w:rsidR="005B02E6" w:rsidRPr="00F64D86">
        <w:t>to Ame</w:t>
      </w:r>
      <w:r w:rsidR="00DE4D31" w:rsidRPr="00F64D86">
        <w:t xml:space="preserve">ndment 1 to UN GTR No. 13 </w:t>
      </w:r>
      <w:r w:rsidR="00211469" w:rsidRPr="00F64D86">
        <w:t>for discussion at its December 2023 session</w:t>
      </w:r>
      <w:r w:rsidR="00D614D2" w:rsidRPr="00F64D86">
        <w:t xml:space="preserve">, tabled by the </w:t>
      </w:r>
      <w:r w:rsidR="001268C1" w:rsidRPr="00F64D86">
        <w:t xml:space="preserve">IWG </w:t>
      </w:r>
      <w:r w:rsidR="00DF3733">
        <w:t>S</w:t>
      </w:r>
      <w:r w:rsidR="00D614D2" w:rsidRPr="00F64D86">
        <w:t>ecretary (</w:t>
      </w:r>
      <w:r w:rsidR="000C1F87" w:rsidRPr="00F64D86">
        <w:t>GRSP-73-26-Rev.1).</w:t>
      </w:r>
      <w:r w:rsidR="00DE4D31" w:rsidRPr="00F64D86">
        <w:t xml:space="preserve"> GRSP agreed to seek </w:t>
      </w:r>
      <w:r w:rsidR="00835F6D" w:rsidRPr="00F64D86">
        <w:t xml:space="preserve">endorsement of AC.3 to extend the </w:t>
      </w:r>
      <w:r w:rsidR="00562A08" w:rsidRPr="00F64D86">
        <w:t xml:space="preserve">IWG </w:t>
      </w:r>
      <w:r w:rsidR="00835F6D" w:rsidRPr="00F64D86">
        <w:t xml:space="preserve">mandate until </w:t>
      </w:r>
      <w:r w:rsidR="00F85D48" w:rsidRPr="00F64D86">
        <w:t>December</w:t>
      </w:r>
      <w:r w:rsidR="00835F6D" w:rsidRPr="00F64D86">
        <w:t xml:space="preserve"> 202</w:t>
      </w:r>
      <w:r w:rsidR="00F85D48" w:rsidRPr="00F64D86">
        <w:t xml:space="preserve">3 to complete </w:t>
      </w:r>
      <w:r w:rsidR="006744CA" w:rsidRPr="00F64D86">
        <w:t>above</w:t>
      </w:r>
      <w:r w:rsidR="00A63932">
        <w:t xml:space="preserve"> </w:t>
      </w:r>
      <w:r w:rsidR="006744CA" w:rsidRPr="00F64D86">
        <w:t>proposal of corrigendum</w:t>
      </w:r>
      <w:r w:rsidR="00835F6D" w:rsidRPr="00F64D86">
        <w:t>.</w:t>
      </w:r>
      <w:r w:rsidR="006744CA" w:rsidRPr="00F64D86">
        <w:t xml:space="preserve"> </w:t>
      </w:r>
      <w:r w:rsidR="001A6C7C" w:rsidRPr="00F64D86">
        <w:t>GRSP also noted that if a new replacement proposal was not received by the secretariat, GRSP-73</w:t>
      </w:r>
      <w:r w:rsidR="00CB644D" w:rsidRPr="00F64D86">
        <w:t>-26-Rev.1</w:t>
      </w:r>
      <w:r w:rsidR="001A6C7C" w:rsidRPr="00F64D86">
        <w:t xml:space="preserve"> should be confirmed for submission as an official document before the deadline.</w:t>
      </w:r>
    </w:p>
    <w:p w14:paraId="20DE4897" w14:textId="477EDD41" w:rsidR="00CB644D" w:rsidRPr="00F64D86" w:rsidRDefault="003B207F" w:rsidP="007014E8">
      <w:pPr>
        <w:spacing w:after="120"/>
        <w:ind w:left="1134" w:right="1134"/>
        <w:jc w:val="both"/>
      </w:pPr>
      <w:r w:rsidRPr="00F64D86">
        <w:t>8</w:t>
      </w:r>
      <w:r w:rsidR="00CB644D" w:rsidRPr="00F64D86">
        <w:t>.</w:t>
      </w:r>
      <w:r w:rsidR="00CB644D" w:rsidRPr="00F64D86">
        <w:tab/>
        <w:t xml:space="preserve">GRSP considered </w:t>
      </w:r>
      <w:r w:rsidR="001E41D9" w:rsidRPr="00F64D86">
        <w:t>GRSP-73-23-Rev.1</w:t>
      </w:r>
      <w:r w:rsidR="00F3729B" w:rsidRPr="00F64D86">
        <w:t xml:space="preserve"> </w:t>
      </w:r>
      <w:r w:rsidR="000C740F">
        <w:t xml:space="preserve">on </w:t>
      </w:r>
      <w:r w:rsidR="005300D9" w:rsidRPr="00F64D86">
        <w:t xml:space="preserve">methods to shorten </w:t>
      </w:r>
      <w:r w:rsidR="00505C14">
        <w:t xml:space="preserve">the </w:t>
      </w:r>
      <w:r w:rsidR="005300D9" w:rsidRPr="00F64D86">
        <w:t xml:space="preserve">verification test time </w:t>
      </w:r>
      <w:r w:rsidR="00505C14">
        <w:t>for</w:t>
      </w:r>
      <w:r w:rsidR="005300D9" w:rsidRPr="00F64D86">
        <w:t xml:space="preserve"> </w:t>
      </w:r>
      <w:r w:rsidR="00505C14">
        <w:t xml:space="preserve">the </w:t>
      </w:r>
      <w:r w:rsidR="005300D9" w:rsidRPr="00F64D86">
        <w:t xml:space="preserve">expected on-road performance and performance durability </w:t>
      </w:r>
      <w:r w:rsidR="00505C14">
        <w:t xml:space="preserve">of </w:t>
      </w:r>
      <w:r w:rsidR="005300D9" w:rsidRPr="00F64D86">
        <w:t>Compressed Hydrogen Storage System</w:t>
      </w:r>
      <w:r w:rsidR="00130858">
        <w:t>s</w:t>
      </w:r>
      <w:r w:rsidR="003B2621" w:rsidRPr="00F64D86">
        <w:t xml:space="preserve">. GRSP </w:t>
      </w:r>
      <w:r w:rsidR="00283277">
        <w:t xml:space="preserve">also </w:t>
      </w:r>
      <w:r w:rsidR="00C36B44" w:rsidRPr="00F64D86">
        <w:t>noted</w:t>
      </w:r>
      <w:r w:rsidR="00FD705B" w:rsidRPr="00F64D86">
        <w:t xml:space="preserve"> GRSP-73-38</w:t>
      </w:r>
      <w:r w:rsidR="00C36B44" w:rsidRPr="00F64D86">
        <w:t xml:space="preserve">, </w:t>
      </w:r>
      <w:r w:rsidR="008779D9" w:rsidRPr="00F64D86">
        <w:t xml:space="preserve">on </w:t>
      </w:r>
      <w:r w:rsidR="00761013">
        <w:t xml:space="preserve">the </w:t>
      </w:r>
      <w:r w:rsidR="007014E8" w:rsidRPr="00F64D86">
        <w:rPr>
          <w:bCs/>
        </w:rPr>
        <w:t>p</w:t>
      </w:r>
      <w:r w:rsidR="008779D9" w:rsidRPr="00F64D86">
        <w:rPr>
          <w:bCs/>
        </w:rPr>
        <w:t xml:space="preserve">ost-crash </w:t>
      </w:r>
      <w:r w:rsidR="007014E8" w:rsidRPr="00F64D86">
        <w:rPr>
          <w:bCs/>
        </w:rPr>
        <w:t>s</w:t>
      </w:r>
      <w:r w:rsidR="008779D9" w:rsidRPr="00F64D86">
        <w:rPr>
          <w:bCs/>
        </w:rPr>
        <w:t xml:space="preserve">afety of </w:t>
      </w:r>
      <w:r w:rsidR="007014E8" w:rsidRPr="00F64D86">
        <w:rPr>
          <w:bCs/>
        </w:rPr>
        <w:t>h</w:t>
      </w:r>
      <w:r w:rsidR="008779D9" w:rsidRPr="00F64D86">
        <w:rPr>
          <w:bCs/>
        </w:rPr>
        <w:t>ydrogen</w:t>
      </w:r>
      <w:r w:rsidR="0060665E">
        <w:rPr>
          <w:bCs/>
        </w:rPr>
        <w:t>-</w:t>
      </w:r>
      <w:r w:rsidR="00283277">
        <w:rPr>
          <w:bCs/>
        </w:rPr>
        <w:t xml:space="preserve">fuelled </w:t>
      </w:r>
      <w:r w:rsidR="007014E8" w:rsidRPr="00F64D86">
        <w:rPr>
          <w:bCs/>
        </w:rPr>
        <w:t>heavy</w:t>
      </w:r>
      <w:r w:rsidR="0060665E">
        <w:rPr>
          <w:bCs/>
        </w:rPr>
        <w:t>-</w:t>
      </w:r>
      <w:r w:rsidR="007014E8" w:rsidRPr="00F64D86">
        <w:rPr>
          <w:bCs/>
        </w:rPr>
        <w:t>duty vehicles</w:t>
      </w:r>
      <w:r w:rsidR="0060665E">
        <w:rPr>
          <w:bCs/>
        </w:rPr>
        <w:t xml:space="preserve"> (HDV)</w:t>
      </w:r>
      <w:r w:rsidR="00F83472" w:rsidRPr="00F64D86">
        <w:t xml:space="preserve">. </w:t>
      </w:r>
      <w:r w:rsidR="003E4BEE" w:rsidRPr="00F64D86">
        <w:t xml:space="preserve">It was agreed to resume discussion at the </w:t>
      </w:r>
      <w:r w:rsidR="00A94352" w:rsidRPr="00F64D86">
        <w:t>December 2023 session of GRSP as topic</w:t>
      </w:r>
      <w:r w:rsidR="002B0BFE">
        <w:t>s</w:t>
      </w:r>
      <w:r w:rsidR="00A94352" w:rsidRPr="00F64D86">
        <w:t xml:space="preserve"> for Phase 3 of the UN GTR.</w:t>
      </w:r>
    </w:p>
    <w:bookmarkEnd w:id="5"/>
    <w:p w14:paraId="63A1B9B1" w14:textId="746158DF" w:rsidR="00082B6F" w:rsidRPr="00F64D86" w:rsidRDefault="00E51100" w:rsidP="00094B0B">
      <w:pPr>
        <w:pStyle w:val="HChG"/>
        <w:spacing w:before="240"/>
      </w:pPr>
      <w:r w:rsidRPr="00F64D86">
        <w:tab/>
        <w:t>V</w:t>
      </w:r>
      <w:r w:rsidR="00871B4B" w:rsidRPr="00F64D86">
        <w:t>.</w:t>
      </w:r>
      <w:r w:rsidR="00871B4B" w:rsidRPr="00F64D86">
        <w:tab/>
      </w:r>
      <w:r w:rsidR="00B351F6" w:rsidRPr="00F64D86">
        <w:t>UN Global Technical R</w:t>
      </w:r>
      <w:r w:rsidR="00871B4B" w:rsidRPr="00F64D86">
        <w:t xml:space="preserve">egulation </w:t>
      </w:r>
      <w:r w:rsidR="00B92390" w:rsidRPr="00F64D86">
        <w:t xml:space="preserve">No. 20 (Electric vehicle safety) </w:t>
      </w:r>
      <w:r w:rsidR="00082B6F" w:rsidRPr="00F64D86">
        <w:t>(a</w:t>
      </w:r>
      <w:r w:rsidR="00DC48A8" w:rsidRPr="00F64D86">
        <w:t xml:space="preserve">genda item </w:t>
      </w:r>
      <w:r w:rsidR="006F5350" w:rsidRPr="00F64D86">
        <w:t>4</w:t>
      </w:r>
      <w:r w:rsidR="00082B6F" w:rsidRPr="00F64D86">
        <w:t>)</w:t>
      </w:r>
    </w:p>
    <w:p w14:paraId="559B5BDF" w14:textId="057938B6" w:rsidR="005057BC" w:rsidRPr="00F64D86" w:rsidRDefault="005057BC" w:rsidP="000A4245">
      <w:pPr>
        <w:pStyle w:val="SingleTxtG"/>
        <w:spacing w:line="240" w:lineRule="auto"/>
        <w:ind w:left="2835" w:hanging="1701"/>
        <w:jc w:val="left"/>
      </w:pPr>
      <w:r w:rsidRPr="000A4245">
        <w:rPr>
          <w:i/>
          <w:iCs/>
        </w:rPr>
        <w:t>Informal document</w:t>
      </w:r>
      <w:r w:rsidR="006624A6">
        <w:rPr>
          <w:i/>
          <w:iCs/>
        </w:rPr>
        <w:t>:</w:t>
      </w:r>
      <w:r w:rsidR="006624A6">
        <w:tab/>
      </w:r>
      <w:r w:rsidRPr="00F64D86">
        <w:t>GRSP-</w:t>
      </w:r>
      <w:r w:rsidR="006B74BA" w:rsidRPr="00F64D86">
        <w:t>7</w:t>
      </w:r>
      <w:r w:rsidR="00A94352" w:rsidRPr="00F64D86">
        <w:t>3</w:t>
      </w:r>
      <w:r w:rsidRPr="00F64D86">
        <w:t>-</w:t>
      </w:r>
      <w:r w:rsidR="00AA4FDF" w:rsidRPr="00F64D86">
        <w:t>3</w:t>
      </w:r>
      <w:r w:rsidR="001D78D4" w:rsidRPr="00F64D86">
        <w:t>9</w:t>
      </w:r>
    </w:p>
    <w:bookmarkEnd w:id="4"/>
    <w:p w14:paraId="45E42D3D" w14:textId="6D92376F" w:rsidR="002B1233" w:rsidRDefault="002912C4" w:rsidP="00C30E3C">
      <w:pPr>
        <w:spacing w:after="120"/>
        <w:ind w:left="1134" w:right="1134"/>
        <w:jc w:val="both"/>
        <w:rPr>
          <w:color w:val="000000"/>
        </w:rPr>
      </w:pPr>
      <w:r w:rsidRPr="00F64D86">
        <w:rPr>
          <w:color w:val="000000"/>
        </w:rPr>
        <w:t>9</w:t>
      </w:r>
      <w:r w:rsidR="001D21A6" w:rsidRPr="00F64D86">
        <w:rPr>
          <w:color w:val="000000"/>
        </w:rPr>
        <w:t>.</w:t>
      </w:r>
      <w:r w:rsidR="001D21A6" w:rsidRPr="00F64D86">
        <w:rPr>
          <w:color w:val="000000"/>
        </w:rPr>
        <w:tab/>
        <w:t>The IWG Chair, on behalf of the co-sponsors (China, Japan, United States of America</w:t>
      </w:r>
      <w:r w:rsidR="00A96338">
        <w:rPr>
          <w:color w:val="000000"/>
        </w:rPr>
        <w:t>,</w:t>
      </w:r>
      <w:r w:rsidR="001D21A6" w:rsidRPr="00F64D86">
        <w:rPr>
          <w:color w:val="000000"/>
        </w:rPr>
        <w:t xml:space="preserve"> European </w:t>
      </w:r>
      <w:r w:rsidR="00BD5646" w:rsidRPr="00F64D86">
        <w:rPr>
          <w:color w:val="000000"/>
        </w:rPr>
        <w:t>Commission</w:t>
      </w:r>
      <w:r w:rsidR="001D21A6" w:rsidRPr="00F64D86">
        <w:rPr>
          <w:color w:val="000000"/>
        </w:rPr>
        <w:t xml:space="preserve">) and </w:t>
      </w:r>
      <w:r w:rsidR="00830945">
        <w:rPr>
          <w:color w:val="000000"/>
        </w:rPr>
        <w:t xml:space="preserve">of </w:t>
      </w:r>
      <w:r w:rsidR="006E487C" w:rsidRPr="00F64D86">
        <w:rPr>
          <w:color w:val="000000"/>
        </w:rPr>
        <w:t>the</w:t>
      </w:r>
      <w:r w:rsidR="001D21A6" w:rsidRPr="00F64D86">
        <w:rPr>
          <w:color w:val="000000"/>
        </w:rPr>
        <w:t xml:space="preserve"> members of IWG GTR No. 20, Phase 2 reported on the progress </w:t>
      </w:r>
      <w:r w:rsidR="004E0475" w:rsidRPr="00F64D86">
        <w:rPr>
          <w:color w:val="000000"/>
        </w:rPr>
        <w:t>(</w:t>
      </w:r>
      <w:r w:rsidR="001D21A6" w:rsidRPr="00F64D86">
        <w:rPr>
          <w:color w:val="000000"/>
        </w:rPr>
        <w:t>GRSP-7</w:t>
      </w:r>
      <w:r w:rsidR="001D78D4" w:rsidRPr="00F64D86">
        <w:rPr>
          <w:color w:val="000000"/>
        </w:rPr>
        <w:t>3</w:t>
      </w:r>
      <w:r w:rsidR="001D21A6" w:rsidRPr="00F64D86">
        <w:rPr>
          <w:color w:val="000000"/>
        </w:rPr>
        <w:t>-</w:t>
      </w:r>
      <w:r w:rsidR="00C30E3C" w:rsidRPr="00F64D86">
        <w:rPr>
          <w:color w:val="000000"/>
        </w:rPr>
        <w:t>3</w:t>
      </w:r>
      <w:r w:rsidR="001D78D4" w:rsidRPr="00F64D86">
        <w:rPr>
          <w:color w:val="000000"/>
        </w:rPr>
        <w:t>9</w:t>
      </w:r>
      <w:r w:rsidR="004E0475" w:rsidRPr="00F64D86">
        <w:rPr>
          <w:color w:val="000000"/>
        </w:rPr>
        <w:t>)</w:t>
      </w:r>
      <w:r w:rsidR="002B1233">
        <w:rPr>
          <w:color w:val="000000"/>
        </w:rPr>
        <w:t>.</w:t>
      </w:r>
    </w:p>
    <w:p w14:paraId="0AECB435" w14:textId="4F6E78AB" w:rsidR="008A0E42" w:rsidRPr="00F64D86" w:rsidRDefault="00DE3F6A" w:rsidP="00094B0B">
      <w:pPr>
        <w:pStyle w:val="HChG"/>
        <w:keepNext w:val="0"/>
        <w:keepLines w:val="0"/>
        <w:spacing w:before="240"/>
      </w:pPr>
      <w:r w:rsidRPr="00F64D86">
        <w:tab/>
      </w:r>
      <w:r w:rsidR="00E578D9" w:rsidRPr="00F64D86">
        <w:t>VI</w:t>
      </w:r>
      <w:r w:rsidR="00723D12" w:rsidRPr="00F64D86">
        <w:t>.</w:t>
      </w:r>
      <w:r w:rsidR="00723D12" w:rsidRPr="00F64D86">
        <w:tab/>
      </w:r>
      <w:r w:rsidR="00B351F6" w:rsidRPr="00F64D86">
        <w:t xml:space="preserve">UN </w:t>
      </w:r>
      <w:r w:rsidR="00723D12" w:rsidRPr="00F64D86">
        <w:t>Regulation No. 1</w:t>
      </w:r>
      <w:r w:rsidR="00A914D5" w:rsidRPr="00F64D86">
        <w:t>4</w:t>
      </w:r>
      <w:r w:rsidR="008A0E42" w:rsidRPr="00F64D86">
        <w:t xml:space="preserve"> </w:t>
      </w:r>
      <w:r w:rsidR="00C51507" w:rsidRPr="00F64D86">
        <w:t>(</w:t>
      </w:r>
      <w:r w:rsidR="00A914D5" w:rsidRPr="00F64D86">
        <w:t>Anchorages of s</w:t>
      </w:r>
      <w:r w:rsidR="00C51507" w:rsidRPr="00F64D86">
        <w:t>afety-belts) (a</w:t>
      </w:r>
      <w:r w:rsidR="00143F63" w:rsidRPr="00F64D86">
        <w:t xml:space="preserve">genda item </w:t>
      </w:r>
      <w:r w:rsidR="00BF35E8" w:rsidRPr="00F64D86">
        <w:t>5</w:t>
      </w:r>
      <w:r w:rsidR="008A0E42" w:rsidRPr="00F64D86">
        <w:t>)</w:t>
      </w:r>
    </w:p>
    <w:p w14:paraId="35CA159E" w14:textId="79CC1770" w:rsidR="00122DD2" w:rsidRPr="00F64D86" w:rsidRDefault="00500C9C" w:rsidP="000A4245">
      <w:pPr>
        <w:pStyle w:val="SingleTxtG"/>
        <w:spacing w:line="240" w:lineRule="auto"/>
        <w:ind w:left="2835" w:hanging="1701"/>
        <w:jc w:val="left"/>
      </w:pPr>
      <w:r w:rsidRPr="000A4245">
        <w:rPr>
          <w:i/>
          <w:iCs/>
        </w:rPr>
        <w:t>Informal documents</w:t>
      </w:r>
      <w:r w:rsidR="006624A6">
        <w:t>:</w:t>
      </w:r>
      <w:r w:rsidR="006624A6">
        <w:tab/>
      </w:r>
      <w:r w:rsidR="00B84689" w:rsidRPr="00F64D86">
        <w:t xml:space="preserve">GRSP-70-06, </w:t>
      </w:r>
      <w:r w:rsidR="002C3D96" w:rsidRPr="00F64D86">
        <w:t xml:space="preserve">GRSP-70-07, </w:t>
      </w:r>
      <w:r w:rsidR="0032500E" w:rsidRPr="00F64D86">
        <w:t>GRSP-</w:t>
      </w:r>
      <w:r w:rsidR="00CB4038" w:rsidRPr="00F64D86">
        <w:t>7</w:t>
      </w:r>
      <w:r w:rsidR="0037731C" w:rsidRPr="00F64D86">
        <w:t>3</w:t>
      </w:r>
      <w:r w:rsidR="0032500E" w:rsidRPr="00F64D86">
        <w:t>-</w:t>
      </w:r>
      <w:r w:rsidR="0037731C" w:rsidRPr="00F64D86">
        <w:t>05</w:t>
      </w:r>
      <w:r w:rsidR="0032500E" w:rsidRPr="00F64D86">
        <w:t>, GRSP-</w:t>
      </w:r>
      <w:r w:rsidR="00CB4038" w:rsidRPr="00F64D86">
        <w:t>7</w:t>
      </w:r>
      <w:r w:rsidR="0037731C" w:rsidRPr="00F64D86">
        <w:t>3</w:t>
      </w:r>
      <w:r w:rsidR="0032500E" w:rsidRPr="00F64D86">
        <w:t>-</w:t>
      </w:r>
      <w:r w:rsidR="00DD3B5C" w:rsidRPr="00F64D86">
        <w:t>06</w:t>
      </w:r>
      <w:r w:rsidR="00FF5D94" w:rsidRPr="00F64D86">
        <w:t>,</w:t>
      </w:r>
      <w:r w:rsidR="0032500E" w:rsidRPr="00F64D86">
        <w:t xml:space="preserve"> </w:t>
      </w:r>
      <w:r w:rsidRPr="00F64D86">
        <w:t>GRSP-</w:t>
      </w:r>
      <w:r w:rsidR="00CB4038" w:rsidRPr="00F64D86">
        <w:t>7</w:t>
      </w:r>
      <w:r w:rsidR="00DD3B5C" w:rsidRPr="00F64D86">
        <w:t>3</w:t>
      </w:r>
      <w:r w:rsidRPr="00F64D86">
        <w:t>-</w:t>
      </w:r>
      <w:r w:rsidR="00DD3B5C" w:rsidRPr="00F64D86">
        <w:t>09</w:t>
      </w:r>
      <w:r w:rsidR="004F3AA1" w:rsidRPr="00F64D86">
        <w:t>-Rev.1</w:t>
      </w:r>
      <w:r w:rsidR="00DD3B5C" w:rsidRPr="00F64D86">
        <w:t xml:space="preserve"> and</w:t>
      </w:r>
      <w:r w:rsidR="004F3AA1" w:rsidRPr="00F64D86">
        <w:t xml:space="preserve"> </w:t>
      </w:r>
      <w:r w:rsidR="006E2CF2" w:rsidRPr="00F64D86">
        <w:t>GRSP-7</w:t>
      </w:r>
      <w:r w:rsidR="00DD3B5C" w:rsidRPr="00F64D86">
        <w:t>3</w:t>
      </w:r>
      <w:r w:rsidR="006E2CF2" w:rsidRPr="00F64D86">
        <w:t>-36</w:t>
      </w:r>
    </w:p>
    <w:p w14:paraId="57BBB899" w14:textId="21F4CF2C" w:rsidR="00C000B2" w:rsidRPr="00F64D86" w:rsidRDefault="000D75CA" w:rsidP="004622BA">
      <w:pPr>
        <w:spacing w:after="120"/>
        <w:ind w:left="1134" w:right="1134"/>
        <w:jc w:val="both"/>
      </w:pPr>
      <w:r w:rsidRPr="00F64D86">
        <w:t>1</w:t>
      </w:r>
      <w:r w:rsidR="002912C4" w:rsidRPr="00F64D86">
        <w:t>0</w:t>
      </w:r>
      <w:r w:rsidR="00114B95" w:rsidRPr="00F64D86">
        <w:t>.</w:t>
      </w:r>
      <w:r w:rsidR="00590DC7" w:rsidRPr="00F64D86">
        <w:tab/>
        <w:t xml:space="preserve">The expert from Finland introduced </w:t>
      </w:r>
      <w:r w:rsidR="00092B58" w:rsidRPr="00F64D86">
        <w:t xml:space="preserve">GRSP-73-06 </w:t>
      </w:r>
      <w:r w:rsidR="006A1542" w:rsidRPr="00F64D86">
        <w:t xml:space="preserve">to propose </w:t>
      </w:r>
      <w:r w:rsidR="003A606C">
        <w:t xml:space="preserve">a </w:t>
      </w:r>
      <w:r w:rsidR="00E646F5" w:rsidRPr="00F64D86">
        <w:t xml:space="preserve">new </w:t>
      </w:r>
      <w:r w:rsidR="00FA74AA" w:rsidRPr="00F64D86">
        <w:t xml:space="preserve">series of amendments </w:t>
      </w:r>
      <w:r w:rsidR="00E646F5" w:rsidRPr="00F64D86">
        <w:t xml:space="preserve">to UN Regulations Nos. 14 and 16 </w:t>
      </w:r>
      <w:r w:rsidR="003A606C">
        <w:t>that</w:t>
      </w:r>
      <w:r w:rsidR="0017634F" w:rsidRPr="00F64D86">
        <w:t xml:space="preserve"> remove the derogations for </w:t>
      </w:r>
      <w:r w:rsidR="00FA74AA">
        <w:t xml:space="preserve">the </w:t>
      </w:r>
      <w:r w:rsidR="0017634F" w:rsidRPr="00F64D86">
        <w:t>two-point</w:t>
      </w:r>
      <w:r w:rsidR="0081220C" w:rsidRPr="00F64D86">
        <w:t xml:space="preserve"> </w:t>
      </w:r>
      <w:r w:rsidR="0017634F" w:rsidRPr="00F64D86">
        <w:t>safety belts</w:t>
      </w:r>
      <w:r w:rsidR="00DF391A" w:rsidRPr="00F64D86">
        <w:t xml:space="preserve"> (GRSP-70-05)</w:t>
      </w:r>
      <w:r w:rsidR="0017634F" w:rsidRPr="00F64D86">
        <w:t xml:space="preserve">. </w:t>
      </w:r>
      <w:r w:rsidR="000D132C" w:rsidRPr="00F64D86">
        <w:t xml:space="preserve">He recalled </w:t>
      </w:r>
      <w:r w:rsidR="00FA74AA">
        <w:t xml:space="preserve">to </w:t>
      </w:r>
      <w:r w:rsidR="00DF391A" w:rsidRPr="00F64D86">
        <w:t xml:space="preserve">GRSP </w:t>
      </w:r>
      <w:r w:rsidR="00214C4A">
        <w:t>th</w:t>
      </w:r>
      <w:r w:rsidR="00F20080">
        <w:t>at</w:t>
      </w:r>
      <w:r w:rsidR="00214C4A">
        <w:t xml:space="preserve"> </w:t>
      </w:r>
      <w:r w:rsidR="00747306" w:rsidRPr="00F64D86">
        <w:t xml:space="preserve">GRSP-70-07, </w:t>
      </w:r>
      <w:r w:rsidR="00B20CED" w:rsidRPr="00F64D86">
        <w:t>introduced at the seventieth session of GRSP</w:t>
      </w:r>
      <w:r w:rsidR="000B06AC" w:rsidRPr="00F64D86">
        <w:t>, show</w:t>
      </w:r>
      <w:r w:rsidR="00214C4A">
        <w:t>ed</w:t>
      </w:r>
      <w:r w:rsidR="000B06AC" w:rsidRPr="00F64D86">
        <w:t xml:space="preserve"> evidence </w:t>
      </w:r>
      <w:r w:rsidR="00F20080">
        <w:t xml:space="preserve">of an insufficient </w:t>
      </w:r>
      <w:r w:rsidR="005212D3" w:rsidRPr="00F64D86">
        <w:t xml:space="preserve">level of safety </w:t>
      </w:r>
      <w:r w:rsidR="001F5339">
        <w:t xml:space="preserve">with </w:t>
      </w:r>
      <w:r w:rsidR="005212D3" w:rsidRPr="00F64D86">
        <w:t xml:space="preserve">two-point belts. </w:t>
      </w:r>
      <w:r w:rsidR="001F5339">
        <w:t>H</w:t>
      </w:r>
      <w:r w:rsidR="005212D3" w:rsidRPr="00F64D86">
        <w:t xml:space="preserve">e concluded </w:t>
      </w:r>
      <w:r w:rsidR="00AD1F8F" w:rsidRPr="00F64D86">
        <w:t>that equipping buses with three-point safety belts was a cost</w:t>
      </w:r>
      <w:r w:rsidR="000A3B16" w:rsidRPr="00F64D86">
        <w:t>-</w:t>
      </w:r>
      <w:r w:rsidR="00AD1F8F" w:rsidRPr="00F64D86">
        <w:t xml:space="preserve">effective way to increase safety </w:t>
      </w:r>
      <w:r w:rsidR="00AB3588">
        <w:t xml:space="preserve">for </w:t>
      </w:r>
      <w:r w:rsidR="00AD1F8F" w:rsidRPr="00F64D86">
        <w:t>passengers.</w:t>
      </w:r>
      <w:r w:rsidR="000B06AC" w:rsidRPr="00F64D86">
        <w:t xml:space="preserve"> </w:t>
      </w:r>
      <w:r w:rsidR="000A3B16" w:rsidRPr="00F64D86">
        <w:t xml:space="preserve">The expert from the Netherlands in principle supported </w:t>
      </w:r>
      <w:r w:rsidR="00024EA8" w:rsidRPr="00F64D86">
        <w:t xml:space="preserve">the proposal </w:t>
      </w:r>
      <w:r w:rsidR="00C02517" w:rsidRPr="00F64D86">
        <w:t>and asked a time reservation.</w:t>
      </w:r>
      <w:r w:rsidR="00294F03" w:rsidRPr="00F64D86">
        <w:t xml:space="preserve"> </w:t>
      </w:r>
      <w:r w:rsidR="00147E80" w:rsidRPr="00F64D86">
        <w:t xml:space="preserve">The expert from Italy </w:t>
      </w:r>
      <w:r w:rsidR="00524BDA" w:rsidRPr="00F64D86">
        <w:t xml:space="preserve">also requested  time reservation. </w:t>
      </w:r>
      <w:r w:rsidR="007F699A" w:rsidRPr="00F64D86">
        <w:t xml:space="preserve">The expert from </w:t>
      </w:r>
      <w:r w:rsidR="00156796">
        <w:t xml:space="preserve">the </w:t>
      </w:r>
      <w:r w:rsidR="007F699A" w:rsidRPr="00F64D86">
        <w:t xml:space="preserve">United Kingdom </w:t>
      </w:r>
      <w:r w:rsidR="00A36DFB" w:rsidRPr="00F64D86">
        <w:t>informed GRSP</w:t>
      </w:r>
      <w:r w:rsidR="009F4102" w:rsidRPr="00F64D86">
        <w:t xml:space="preserve"> of</w:t>
      </w:r>
      <w:r w:rsidR="0094680A" w:rsidRPr="00F64D86">
        <w:t xml:space="preserve"> a low number of </w:t>
      </w:r>
      <w:r w:rsidR="00156796" w:rsidRPr="00F64D86">
        <w:t xml:space="preserve">bus crash </w:t>
      </w:r>
      <w:r w:rsidR="0094680A" w:rsidRPr="00F64D86">
        <w:t xml:space="preserve">casualties </w:t>
      </w:r>
      <w:r w:rsidR="000415FC" w:rsidRPr="00F64D86">
        <w:t>in his country</w:t>
      </w:r>
      <w:r w:rsidR="00A00B93" w:rsidRPr="00F64D86">
        <w:t xml:space="preserve">. </w:t>
      </w:r>
      <w:r w:rsidR="00E066BE" w:rsidRPr="00F64D86">
        <w:t xml:space="preserve">The expert from OICA recalled </w:t>
      </w:r>
      <w:r w:rsidR="008272ED" w:rsidRPr="00F64D86">
        <w:t>GRSP-70-06 and GRSP-70-07</w:t>
      </w:r>
      <w:r w:rsidR="008272ED">
        <w:t xml:space="preserve"> that were </w:t>
      </w:r>
      <w:r w:rsidR="00E066BE" w:rsidRPr="00F64D86">
        <w:t xml:space="preserve">introduced by the expert from Finland </w:t>
      </w:r>
      <w:r w:rsidR="006302EE" w:rsidRPr="00F64D86">
        <w:t>at the seventieth session of GRSP</w:t>
      </w:r>
      <w:r w:rsidR="008272ED">
        <w:t>,</w:t>
      </w:r>
      <w:r w:rsidR="006302EE" w:rsidRPr="00F64D86">
        <w:t xml:space="preserve"> and </w:t>
      </w:r>
      <w:r w:rsidR="00944354" w:rsidRPr="00F64D86">
        <w:t xml:space="preserve">requested </w:t>
      </w:r>
      <w:r w:rsidR="00681AAC" w:rsidRPr="00F64D86">
        <w:t>clearer evidence o</w:t>
      </w:r>
      <w:r w:rsidR="002D4D48">
        <w:t>f</w:t>
      </w:r>
      <w:r w:rsidR="00681AAC" w:rsidRPr="00F64D86">
        <w:t xml:space="preserve"> the benefit of </w:t>
      </w:r>
      <w:r w:rsidR="00392983" w:rsidRPr="00F64D86">
        <w:t>three-point safety-belts</w:t>
      </w:r>
      <w:r w:rsidR="005C00BD">
        <w:t>, including for other countries</w:t>
      </w:r>
      <w:r w:rsidR="00392983" w:rsidRPr="00F64D86">
        <w:t xml:space="preserve">. The expert from Germany </w:t>
      </w:r>
      <w:r w:rsidR="002564A8" w:rsidRPr="00F64D86">
        <w:t xml:space="preserve">also stated </w:t>
      </w:r>
      <w:r w:rsidR="008F6238">
        <w:t xml:space="preserve">a </w:t>
      </w:r>
      <w:r w:rsidR="00433A90" w:rsidRPr="00F64D86">
        <w:t xml:space="preserve">low number of bus casualties </w:t>
      </w:r>
      <w:r w:rsidR="003854FA" w:rsidRPr="00F64D86">
        <w:t>in his country</w:t>
      </w:r>
      <w:r w:rsidR="007227E1">
        <w:t>;</w:t>
      </w:r>
      <w:r w:rsidR="00274CD7" w:rsidRPr="00F64D86">
        <w:t xml:space="preserve"> </w:t>
      </w:r>
      <w:r w:rsidR="00D708F7" w:rsidRPr="00F64D86">
        <w:t xml:space="preserve">GRSP noted that </w:t>
      </w:r>
      <w:r w:rsidR="000529F5" w:rsidRPr="00F64D86">
        <w:t>he would provide</w:t>
      </w:r>
      <w:r w:rsidR="00CE1DBA" w:rsidRPr="00F64D86">
        <w:t xml:space="preserve"> further statistics at </w:t>
      </w:r>
      <w:r w:rsidR="00BF6241">
        <w:t>its</w:t>
      </w:r>
      <w:r w:rsidR="00CE1DBA" w:rsidRPr="00F64D86">
        <w:t xml:space="preserve"> December session</w:t>
      </w:r>
      <w:r w:rsidR="00C000B2" w:rsidRPr="00F64D86">
        <w:t xml:space="preserve">. </w:t>
      </w:r>
      <w:r w:rsidR="003F44B5">
        <w:t xml:space="preserve">The expert from Japan also informed of a low number of bus casualties and noted there </w:t>
      </w:r>
      <w:r w:rsidR="00211BA0">
        <w:t>was</w:t>
      </w:r>
      <w:r w:rsidR="003F44B5">
        <w:t xml:space="preserve"> no evidence that three-point belts would be beneficial.</w:t>
      </w:r>
      <w:r w:rsidR="003F44B5" w:rsidRPr="00F64D86">
        <w:t xml:space="preserve"> </w:t>
      </w:r>
      <w:r w:rsidR="00B532D4" w:rsidRPr="00F64D86">
        <w:t xml:space="preserve">GRSP </w:t>
      </w:r>
      <w:r w:rsidR="001A1EBD" w:rsidRPr="00F64D86">
        <w:t xml:space="preserve">agreed </w:t>
      </w:r>
      <w:r w:rsidR="00C23C91" w:rsidRPr="00F64D86">
        <w:t xml:space="preserve">to resume discussion at its December 2023 session </w:t>
      </w:r>
      <w:r w:rsidR="0014215D" w:rsidRPr="00F64D86">
        <w:t xml:space="preserve">based on </w:t>
      </w:r>
      <w:r w:rsidR="002A1A48" w:rsidRPr="00F64D86">
        <w:t xml:space="preserve">a revised proposal </w:t>
      </w:r>
      <w:r w:rsidR="00C23C91" w:rsidRPr="00F64D86">
        <w:t xml:space="preserve">and requested </w:t>
      </w:r>
      <w:r w:rsidR="004B1827" w:rsidRPr="00F64D86">
        <w:t xml:space="preserve">its experts to provide further statistical data. </w:t>
      </w:r>
      <w:r w:rsidR="001721F5" w:rsidRPr="00F64D86">
        <w:t>GRSP noted that if a new replacement proposal was not received by the secretariat, GRSP-73-</w:t>
      </w:r>
      <w:r w:rsidR="007F40CA" w:rsidRPr="00F64D86">
        <w:t>0</w:t>
      </w:r>
      <w:r w:rsidR="001721F5" w:rsidRPr="00F64D86">
        <w:t>6 should be confirmed for submission as an official document.</w:t>
      </w:r>
    </w:p>
    <w:p w14:paraId="5DA84670" w14:textId="47BC9C35" w:rsidR="002B1233" w:rsidRDefault="00F65646" w:rsidP="00D25369">
      <w:pPr>
        <w:pStyle w:val="SingleTxtG"/>
        <w:spacing w:line="240" w:lineRule="auto"/>
      </w:pPr>
      <w:r w:rsidRPr="00F64D86">
        <w:t>1</w:t>
      </w:r>
      <w:r w:rsidR="002912C4" w:rsidRPr="00F64D86">
        <w:t>1</w:t>
      </w:r>
      <w:r w:rsidRPr="00F64D86">
        <w:t>.</w:t>
      </w:r>
      <w:r w:rsidRPr="00F64D86">
        <w:tab/>
      </w:r>
      <w:r w:rsidR="00523B3F" w:rsidRPr="00F64D86">
        <w:t xml:space="preserve">The expert from Spain introduced </w:t>
      </w:r>
      <w:r w:rsidR="00332F69" w:rsidRPr="00F64D86">
        <w:t>GRSP-73-09-Rev.1</w:t>
      </w:r>
      <w:r w:rsidR="007D6DF7" w:rsidRPr="00F64D86">
        <w:t xml:space="preserve">, </w:t>
      </w:r>
      <w:r w:rsidR="00B25724" w:rsidRPr="00F64D86">
        <w:t xml:space="preserve">proposing the introduction of three-point safety-belts </w:t>
      </w:r>
      <w:r w:rsidR="004D293D" w:rsidRPr="00F64D86">
        <w:rPr>
          <w:lang w:eastAsia="ja-JP"/>
        </w:rPr>
        <w:t>f</w:t>
      </w:r>
      <w:r w:rsidR="00F60457" w:rsidRPr="00F64D86">
        <w:rPr>
          <w:lang w:eastAsia="ja-JP"/>
        </w:rPr>
        <w:t xml:space="preserve">or </w:t>
      </w:r>
      <w:r w:rsidR="00987710" w:rsidRPr="00F64D86">
        <w:rPr>
          <w:lang w:eastAsia="ja-JP"/>
        </w:rPr>
        <w:t>buses and coaches (</w:t>
      </w:r>
      <w:r w:rsidR="006A3390">
        <w:rPr>
          <w:lang w:eastAsia="ja-JP"/>
        </w:rPr>
        <w:t xml:space="preserve">all </w:t>
      </w:r>
      <w:r w:rsidR="00F60457" w:rsidRPr="00F64D86">
        <w:rPr>
          <w:lang w:eastAsia="ja-JP"/>
        </w:rPr>
        <w:t>M</w:t>
      </w:r>
      <w:r w:rsidR="00F60457" w:rsidRPr="00F64D86">
        <w:rPr>
          <w:vertAlign w:val="subscript"/>
          <w:lang w:eastAsia="ja-JP"/>
        </w:rPr>
        <w:t>2</w:t>
      </w:r>
      <w:r w:rsidR="00F60457" w:rsidRPr="00F64D86">
        <w:rPr>
          <w:lang w:eastAsia="ja-JP"/>
        </w:rPr>
        <w:t xml:space="preserve"> and M</w:t>
      </w:r>
      <w:r w:rsidR="00F60457" w:rsidRPr="00F64D86">
        <w:rPr>
          <w:vertAlign w:val="subscript"/>
          <w:lang w:eastAsia="ja-JP"/>
        </w:rPr>
        <w:t>3</w:t>
      </w:r>
      <w:r w:rsidR="00F60457" w:rsidRPr="00F64D86">
        <w:rPr>
          <w:lang w:eastAsia="ja-JP"/>
        </w:rPr>
        <w:t xml:space="preserve"> vehicle </w:t>
      </w:r>
      <w:r w:rsidR="004B0B18" w:rsidRPr="00F64D86">
        <w:rPr>
          <w:lang w:eastAsia="ja-JP"/>
        </w:rPr>
        <w:t>categories)</w:t>
      </w:r>
      <w:r w:rsidR="008A7200" w:rsidRPr="00F64D86">
        <w:rPr>
          <w:lang w:eastAsia="ja-JP"/>
        </w:rPr>
        <w:t xml:space="preserve"> on</w:t>
      </w:r>
      <w:r w:rsidR="0095278E" w:rsidRPr="00F64D86">
        <w:rPr>
          <w:lang w:eastAsia="ja-JP"/>
        </w:rPr>
        <w:t xml:space="preserve"> adult</w:t>
      </w:r>
      <w:r w:rsidR="008A7200" w:rsidRPr="00F64D86">
        <w:rPr>
          <w:lang w:eastAsia="ja-JP"/>
        </w:rPr>
        <w:t xml:space="preserve"> seat</w:t>
      </w:r>
      <w:r w:rsidR="00BD02D0" w:rsidRPr="00F64D86">
        <w:rPr>
          <w:lang w:eastAsia="ja-JP"/>
        </w:rPr>
        <w:t xml:space="preserve">s facing a built-in </w:t>
      </w:r>
      <w:r w:rsidR="0095278E" w:rsidRPr="00F64D86">
        <w:rPr>
          <w:lang w:eastAsia="ja-JP"/>
        </w:rPr>
        <w:t>Child Restraint System</w:t>
      </w:r>
      <w:r w:rsidR="003234A6" w:rsidRPr="00F64D86">
        <w:rPr>
          <w:lang w:eastAsia="ja-JP"/>
        </w:rPr>
        <w:t xml:space="preserve"> </w:t>
      </w:r>
      <w:r w:rsidR="00EF6C0B" w:rsidRPr="00F64D86">
        <w:rPr>
          <w:lang w:eastAsia="ja-JP"/>
        </w:rPr>
        <w:t xml:space="preserve">(CRS). </w:t>
      </w:r>
      <w:r w:rsidR="00933C7C" w:rsidRPr="00F64D86">
        <w:rPr>
          <w:lang w:eastAsia="ja-JP"/>
        </w:rPr>
        <w:t xml:space="preserve">She explained </w:t>
      </w:r>
      <w:r w:rsidR="0060236C" w:rsidRPr="00F64D86">
        <w:rPr>
          <w:lang w:eastAsia="ja-JP"/>
        </w:rPr>
        <w:t>that the proposal aimed t</w:t>
      </w:r>
      <w:r w:rsidR="006C14A6">
        <w:rPr>
          <w:lang w:eastAsia="ja-JP"/>
        </w:rPr>
        <w:t>o</w:t>
      </w:r>
      <w:r w:rsidR="0060236C" w:rsidRPr="00F64D86">
        <w:rPr>
          <w:lang w:eastAsia="ja-JP"/>
        </w:rPr>
        <w:t xml:space="preserve"> </w:t>
      </w:r>
      <w:r w:rsidR="009163CC" w:rsidRPr="00F64D86">
        <w:rPr>
          <w:lang w:eastAsia="ja-JP"/>
        </w:rPr>
        <w:t xml:space="preserve">prevent impact between an adult and a child </w:t>
      </w:r>
      <w:r w:rsidR="00AA7B67" w:rsidRPr="00F64D86">
        <w:rPr>
          <w:lang w:eastAsia="ja-JP"/>
        </w:rPr>
        <w:t>when</w:t>
      </w:r>
      <w:r w:rsidR="00EC77B0" w:rsidRPr="00F64D86">
        <w:rPr>
          <w:lang w:eastAsia="ja-JP"/>
        </w:rPr>
        <w:t xml:space="preserve"> </w:t>
      </w:r>
      <w:r w:rsidR="00D30DA4">
        <w:rPr>
          <w:lang w:eastAsia="ja-JP"/>
        </w:rPr>
        <w:t xml:space="preserve">the child </w:t>
      </w:r>
      <w:r w:rsidR="00D25369" w:rsidRPr="00F64D86">
        <w:rPr>
          <w:lang w:eastAsia="ja-JP"/>
        </w:rPr>
        <w:t>was</w:t>
      </w:r>
      <w:r w:rsidR="00EC77B0" w:rsidRPr="00F64D86">
        <w:rPr>
          <w:lang w:eastAsia="ja-JP"/>
        </w:rPr>
        <w:t xml:space="preserve"> </w:t>
      </w:r>
      <w:r w:rsidR="00795ED7" w:rsidRPr="00F64D86">
        <w:rPr>
          <w:lang w:eastAsia="ja-JP"/>
        </w:rPr>
        <w:t xml:space="preserve">restrained </w:t>
      </w:r>
      <w:r w:rsidR="00BF77A3">
        <w:rPr>
          <w:lang w:eastAsia="ja-JP"/>
        </w:rPr>
        <w:t>in a</w:t>
      </w:r>
      <w:r w:rsidR="00EC77B0" w:rsidRPr="00F64D86">
        <w:rPr>
          <w:lang w:eastAsia="ja-JP"/>
        </w:rPr>
        <w:t xml:space="preserve"> </w:t>
      </w:r>
      <w:r w:rsidR="00D90434" w:rsidRPr="00F64D86">
        <w:rPr>
          <w:lang w:eastAsia="ja-JP"/>
        </w:rPr>
        <w:t>built-in</w:t>
      </w:r>
      <w:r w:rsidR="00AA7B67" w:rsidRPr="00F64D86">
        <w:rPr>
          <w:lang w:eastAsia="ja-JP"/>
        </w:rPr>
        <w:t xml:space="preserve"> </w:t>
      </w:r>
      <w:r w:rsidR="00D90434" w:rsidRPr="00F64D86">
        <w:rPr>
          <w:lang w:eastAsia="ja-JP"/>
        </w:rPr>
        <w:t>C</w:t>
      </w:r>
      <w:r w:rsidR="00EF6C0B" w:rsidRPr="00F64D86">
        <w:rPr>
          <w:lang w:eastAsia="ja-JP"/>
        </w:rPr>
        <w:t>RS</w:t>
      </w:r>
      <w:r w:rsidR="00CA40D9" w:rsidRPr="00F64D86">
        <w:rPr>
          <w:lang w:eastAsia="ja-JP"/>
        </w:rPr>
        <w:t xml:space="preserve"> </w:t>
      </w:r>
      <w:r w:rsidR="00F30420" w:rsidRPr="00F64D86">
        <w:rPr>
          <w:lang w:eastAsia="ja-JP"/>
        </w:rPr>
        <w:t xml:space="preserve">installed on a </w:t>
      </w:r>
      <w:r w:rsidR="00BE304A">
        <w:rPr>
          <w:lang w:eastAsia="ja-JP"/>
        </w:rPr>
        <w:t xml:space="preserve">seat </w:t>
      </w:r>
      <w:r w:rsidR="00F30420" w:rsidRPr="00F64D86">
        <w:rPr>
          <w:lang w:eastAsia="ja-JP"/>
        </w:rPr>
        <w:t xml:space="preserve">back facing the adult. </w:t>
      </w:r>
      <w:r w:rsidRPr="00F64D86">
        <w:t>GRSP adopted</w:t>
      </w:r>
      <w:r w:rsidR="00D25369" w:rsidRPr="00F64D86">
        <w:t xml:space="preserve"> GRSP-73-09-Rev.1</w:t>
      </w:r>
      <w:r w:rsidRPr="00F64D86">
        <w:t xml:space="preserve">, </w:t>
      </w:r>
      <w:r w:rsidR="00D62B10" w:rsidRPr="00F64D86">
        <w:t>as reproduced</w:t>
      </w:r>
      <w:r w:rsidRPr="00F64D86">
        <w:t xml:space="preserve"> by annex II. The secretariat was requested to submit the proposal as draft Supplement </w:t>
      </w:r>
      <w:r w:rsidR="00EE2D55" w:rsidRPr="00F64D86">
        <w:t>3</w:t>
      </w:r>
      <w:r w:rsidRPr="00F64D86">
        <w:t xml:space="preserve"> to the 0</w:t>
      </w:r>
      <w:r w:rsidR="00EE2D55" w:rsidRPr="00F64D86">
        <w:t>9</w:t>
      </w:r>
      <w:r w:rsidRPr="00F64D86">
        <w:t xml:space="preserve"> </w:t>
      </w:r>
      <w:r w:rsidR="00281589" w:rsidRPr="00F64D86">
        <w:t>S</w:t>
      </w:r>
      <w:r w:rsidRPr="00F64D86">
        <w:t xml:space="preserve">eries of </w:t>
      </w:r>
      <w:r w:rsidR="00281589" w:rsidRPr="00F64D86">
        <w:t xml:space="preserve">Amendments to </w:t>
      </w:r>
      <w:r w:rsidRPr="00F64D86">
        <w:t>UN Regulation No. 1</w:t>
      </w:r>
      <w:r w:rsidR="001021AD" w:rsidRPr="00F64D86">
        <w:t>4</w:t>
      </w:r>
      <w:r w:rsidRPr="00F64D86">
        <w:t xml:space="preserve"> for consideration and vote at the </w:t>
      </w:r>
      <w:r w:rsidR="00A554C0" w:rsidRPr="00F64D86">
        <w:t>November</w:t>
      </w:r>
      <w:r w:rsidRPr="00F64D86">
        <w:t xml:space="preserve"> 2023 sessions of WP.29 and </w:t>
      </w:r>
      <w:r w:rsidR="00992897" w:rsidRPr="00F64D86">
        <w:t>to the Administrative Committee of the 1958 Agreement (</w:t>
      </w:r>
      <w:r w:rsidRPr="00F64D86">
        <w:t>AC.1</w:t>
      </w:r>
      <w:r w:rsidR="00992897" w:rsidRPr="00F64D86">
        <w:t>)</w:t>
      </w:r>
      <w:r w:rsidR="002B1233">
        <w:t>.</w:t>
      </w:r>
    </w:p>
    <w:p w14:paraId="3D230EDC" w14:textId="6ED7CD3E" w:rsidR="00EF0204" w:rsidRPr="00F64D86" w:rsidRDefault="00EF0204" w:rsidP="00D30DA4">
      <w:pPr>
        <w:pStyle w:val="SingleTxtG"/>
        <w:spacing w:line="240" w:lineRule="auto"/>
      </w:pPr>
      <w:r w:rsidRPr="00F64D86">
        <w:t>1</w:t>
      </w:r>
      <w:r w:rsidR="002912C4" w:rsidRPr="00F64D86">
        <w:t>2</w:t>
      </w:r>
      <w:r w:rsidRPr="00F64D86">
        <w:t>.</w:t>
      </w:r>
      <w:r w:rsidRPr="00F64D86">
        <w:tab/>
        <w:t xml:space="preserve">GRSP </w:t>
      </w:r>
      <w:r w:rsidR="00F82661" w:rsidRPr="00F64D86">
        <w:t xml:space="preserve">noted </w:t>
      </w:r>
      <w:r w:rsidR="00D1128A" w:rsidRPr="00F64D86">
        <w:t>GRSP-73-36 tabled by the expert from OICA</w:t>
      </w:r>
      <w:r w:rsidR="00703C7A" w:rsidRPr="00F64D86">
        <w:t xml:space="preserve">. </w:t>
      </w:r>
      <w:r w:rsidR="00710E4E" w:rsidRPr="00F64D86">
        <w:t xml:space="preserve">He </w:t>
      </w:r>
      <w:r w:rsidR="00120512" w:rsidRPr="00F64D86">
        <w:t>clarified</w:t>
      </w:r>
      <w:r w:rsidR="00710E4E" w:rsidRPr="00F64D86">
        <w:t xml:space="preserve"> that the </w:t>
      </w:r>
      <w:r w:rsidR="00A7634D" w:rsidRPr="00F64D86">
        <w:t xml:space="preserve">proposal </w:t>
      </w:r>
      <w:r w:rsidR="009D2EE7" w:rsidRPr="00F64D86">
        <w:t xml:space="preserve">aimed </w:t>
      </w:r>
      <w:r w:rsidR="00D30DA4">
        <w:t xml:space="preserve">to </w:t>
      </w:r>
      <w:r w:rsidR="00120512" w:rsidRPr="00F64D86">
        <w:t xml:space="preserve">allow occupants </w:t>
      </w:r>
      <w:r w:rsidR="00D30DA4">
        <w:t xml:space="preserve">to </w:t>
      </w:r>
      <w:r w:rsidR="00120512" w:rsidRPr="00F64D86">
        <w:t>use alternative seating positions only if this w</w:t>
      </w:r>
      <w:r w:rsidR="00E777A8" w:rsidRPr="00F64D86">
        <w:t>ould</w:t>
      </w:r>
      <w:r w:rsidR="00120512" w:rsidRPr="00F64D86">
        <w:t xml:space="preserve"> not cause any conflict with the content of other UN Regulations. </w:t>
      </w:r>
      <w:r w:rsidR="00E30778">
        <w:t>H</w:t>
      </w:r>
      <w:r w:rsidR="00D95D52" w:rsidRPr="00F64D86">
        <w:t xml:space="preserve">e added that </w:t>
      </w:r>
      <w:r w:rsidR="00120512" w:rsidRPr="00F64D86">
        <w:t>th</w:t>
      </w:r>
      <w:r w:rsidR="00DF712E">
        <w:t>e</w:t>
      </w:r>
      <w:r w:rsidR="00120512" w:rsidRPr="00F64D86">
        <w:t xml:space="preserve"> proposal </w:t>
      </w:r>
      <w:r w:rsidR="00D95D52" w:rsidRPr="00F64D86">
        <w:t>should be considered</w:t>
      </w:r>
      <w:r w:rsidR="00120512" w:rsidRPr="00F64D86">
        <w:t xml:space="preserve"> as a first step</w:t>
      </w:r>
      <w:r w:rsidR="00D95D52" w:rsidRPr="00F64D86">
        <w:t xml:space="preserve">. </w:t>
      </w:r>
      <w:r w:rsidR="009B5D7F" w:rsidRPr="00F64D86">
        <w:t xml:space="preserve">The expert from the Republic of Korea </w:t>
      </w:r>
      <w:r w:rsidR="000F2163" w:rsidRPr="00F64D86">
        <w:t xml:space="preserve">requested a time reservation to check </w:t>
      </w:r>
      <w:r w:rsidR="00362ED4">
        <w:t xml:space="preserve">the </w:t>
      </w:r>
      <w:r w:rsidR="00EA10E2" w:rsidRPr="00F64D86">
        <w:t>effects</w:t>
      </w:r>
      <w:r w:rsidR="00AD0513" w:rsidRPr="00F64D86">
        <w:t xml:space="preserve"> </w:t>
      </w:r>
      <w:r w:rsidR="00362ED4">
        <w:t xml:space="preserve">on </w:t>
      </w:r>
      <w:r w:rsidR="00AD0513" w:rsidRPr="00F64D86">
        <w:t xml:space="preserve">other UN Regulations. </w:t>
      </w:r>
      <w:r w:rsidR="00B93FC7" w:rsidRPr="00F64D86">
        <w:t xml:space="preserve">The expert from the United Kingdom </w:t>
      </w:r>
      <w:r w:rsidR="00BA1D5D" w:rsidRPr="00F64D86">
        <w:t xml:space="preserve">noted that the proposal </w:t>
      </w:r>
      <w:r w:rsidR="00837A09" w:rsidRPr="00F64D86">
        <w:t>introduc</w:t>
      </w:r>
      <w:r w:rsidR="00362ED4">
        <w:t>ed</w:t>
      </w:r>
      <w:r w:rsidR="00FC4499" w:rsidRPr="00F64D86">
        <w:t xml:space="preserve"> geometric criteria with possible effects </w:t>
      </w:r>
      <w:r w:rsidR="00837A09" w:rsidRPr="00F64D86">
        <w:t>on</w:t>
      </w:r>
      <w:r w:rsidR="00FC4499" w:rsidRPr="00F64D86">
        <w:t xml:space="preserve"> injury criteria. </w:t>
      </w:r>
      <w:r w:rsidR="007C4A84" w:rsidRPr="00F64D86">
        <w:t>GRSP agreed to</w:t>
      </w:r>
      <w:r w:rsidR="00663A1D" w:rsidRPr="00F64D86">
        <w:t xml:space="preserve"> </w:t>
      </w:r>
      <w:r w:rsidR="007C4A84" w:rsidRPr="00F64D86">
        <w:t xml:space="preserve">resume discussion at its </w:t>
      </w:r>
      <w:r w:rsidR="00663A1D" w:rsidRPr="00F64D86">
        <w:t xml:space="preserve">December 2023 session and requested GRSP-73-36 with an official symbol </w:t>
      </w:r>
      <w:r w:rsidR="00325100">
        <w:t>for</w:t>
      </w:r>
      <w:r w:rsidR="00663A1D" w:rsidRPr="00F64D86">
        <w:t xml:space="preserve"> that session.</w:t>
      </w:r>
    </w:p>
    <w:p w14:paraId="4D03AAFF" w14:textId="648FC7A5" w:rsidR="00855EFF" w:rsidRPr="00F64D86" w:rsidRDefault="00855EFF" w:rsidP="00855EFF">
      <w:pPr>
        <w:pStyle w:val="HChG"/>
        <w:keepNext w:val="0"/>
        <w:keepLines w:val="0"/>
        <w:spacing w:before="240"/>
      </w:pPr>
      <w:r w:rsidRPr="00F64D86">
        <w:tab/>
        <w:t>V</w:t>
      </w:r>
      <w:r w:rsidR="00CE177A" w:rsidRPr="00F64D86">
        <w:t>I</w:t>
      </w:r>
      <w:r w:rsidRPr="00F64D86">
        <w:t>I.</w:t>
      </w:r>
      <w:r w:rsidRPr="00F64D86">
        <w:tab/>
        <w:t>UN Regulation No. 16 (Safety-belts) (agenda item 6)</w:t>
      </w:r>
    </w:p>
    <w:p w14:paraId="78A14F07" w14:textId="69C0D8DE" w:rsidR="00E93AAA" w:rsidRPr="00F64D86" w:rsidRDefault="00855EFF" w:rsidP="000A4245">
      <w:pPr>
        <w:pStyle w:val="SingleTxtG"/>
        <w:spacing w:after="0" w:line="240" w:lineRule="auto"/>
        <w:ind w:left="2835" w:hanging="1701"/>
        <w:jc w:val="left"/>
      </w:pPr>
      <w:r w:rsidRPr="00F64D86">
        <w:rPr>
          <w:i/>
        </w:rPr>
        <w:t>Document</w:t>
      </w:r>
      <w:r w:rsidR="00B005B2">
        <w:rPr>
          <w:i/>
        </w:rPr>
        <w:t>ation</w:t>
      </w:r>
      <w:r w:rsidRPr="00F64D86">
        <w:t>:</w:t>
      </w:r>
      <w:r w:rsidRPr="00F64D86">
        <w:tab/>
      </w:r>
      <w:bookmarkStart w:id="6" w:name="_Hlk113957291"/>
      <w:r w:rsidR="00E93AAA" w:rsidRPr="00F64D86">
        <w:rPr>
          <w:bCs/>
        </w:rPr>
        <w:t>ECE/TRANS/WP.29/GRSP/2022/</w:t>
      </w:r>
      <w:bookmarkEnd w:id="6"/>
      <w:r w:rsidR="00E93AAA" w:rsidRPr="00F64D86">
        <w:rPr>
          <w:bCs/>
        </w:rPr>
        <w:t>3</w:t>
      </w:r>
      <w:r w:rsidR="00E93AAA" w:rsidRPr="00F64D86">
        <w:rPr>
          <w:bCs/>
        </w:rPr>
        <w:br/>
      </w:r>
      <w:r w:rsidR="00E93AAA" w:rsidRPr="00F64D86">
        <w:t>ECE/TRANS/WP.29/GRSP/2022/12</w:t>
      </w:r>
      <w:r w:rsidR="00E93AAA" w:rsidRPr="00F64D86">
        <w:br/>
        <w:t>ECE/TRANS/WP.29/GRSP/2023/3</w:t>
      </w:r>
      <w:r w:rsidR="00E93AAA" w:rsidRPr="00F64D86">
        <w:br/>
      </w:r>
      <w:r w:rsidR="00E93AAA" w:rsidRPr="00F64D86">
        <w:rPr>
          <w:bCs/>
        </w:rPr>
        <w:t>ECE/TRANS/WP.29/GRSP/2023/9</w:t>
      </w:r>
      <w:r w:rsidR="00E93AAA" w:rsidRPr="00F64D86">
        <w:rPr>
          <w:bCs/>
        </w:rPr>
        <w:br/>
      </w:r>
      <w:r w:rsidR="00E93AAA" w:rsidRPr="00F64D86">
        <w:t>ECE/TRANS/WP.29/GRSP/2023/15</w:t>
      </w:r>
      <w:r w:rsidR="00E93AAA" w:rsidRPr="00F64D86">
        <w:br/>
        <w:t>ECE/TRANS/WP.29/GRSP/2023/17</w:t>
      </w:r>
      <w:r w:rsidR="00E93AAA" w:rsidRPr="00F64D86">
        <w:br/>
        <w:t>(ECE/TRANS/WP.29/GRSP/2022/13)</w:t>
      </w:r>
      <w:r w:rsidR="00E93AAA" w:rsidRPr="00F64D86">
        <w:br/>
      </w:r>
      <w:r w:rsidR="00E93AAA" w:rsidRPr="00F64D86">
        <w:rPr>
          <w:bCs/>
        </w:rPr>
        <w:t>(ECE/TRANS/WP.29/GRSP/2019/15)</w:t>
      </w:r>
    </w:p>
    <w:p w14:paraId="20C3E549" w14:textId="48674AA4" w:rsidR="00855EFF" w:rsidRPr="00F64D86" w:rsidRDefault="00855EFF" w:rsidP="000A4245">
      <w:pPr>
        <w:pStyle w:val="SingleTxtG"/>
        <w:spacing w:line="240" w:lineRule="auto"/>
        <w:ind w:left="2835"/>
        <w:jc w:val="left"/>
      </w:pPr>
      <w:r w:rsidRPr="00F64D86">
        <w:t>Informal</w:t>
      </w:r>
      <w:r w:rsidR="004511BC">
        <w:t xml:space="preserve"> documents</w:t>
      </w:r>
      <w:r w:rsidRPr="00F64D86">
        <w:t xml:space="preserve"> </w:t>
      </w:r>
      <w:r w:rsidR="00655F46" w:rsidRPr="00F64D86">
        <w:t xml:space="preserve">GRSP-72-13, </w:t>
      </w:r>
      <w:r w:rsidRPr="00F64D86">
        <w:t>GRSP-7</w:t>
      </w:r>
      <w:r w:rsidR="00832508" w:rsidRPr="00F64D86">
        <w:t>3</w:t>
      </w:r>
      <w:r w:rsidRPr="00F64D86">
        <w:t>-0</w:t>
      </w:r>
      <w:r w:rsidR="00832508" w:rsidRPr="00F64D86">
        <w:t>5</w:t>
      </w:r>
      <w:r w:rsidRPr="00F64D86">
        <w:t>, GRSP-7</w:t>
      </w:r>
      <w:r w:rsidR="00832508" w:rsidRPr="00F64D86">
        <w:t>3</w:t>
      </w:r>
      <w:r w:rsidRPr="00F64D86">
        <w:t>-07,</w:t>
      </w:r>
      <w:r w:rsidR="00723405" w:rsidRPr="00F64D86">
        <w:t xml:space="preserve"> GRSP-73-15</w:t>
      </w:r>
      <w:r w:rsidR="007F5CFC" w:rsidRPr="00F64D86">
        <w:t>,</w:t>
      </w:r>
      <w:r w:rsidRPr="00F64D86">
        <w:t xml:space="preserve"> GRSP-73-</w:t>
      </w:r>
      <w:r w:rsidR="00832508" w:rsidRPr="00F64D86">
        <w:t>16</w:t>
      </w:r>
      <w:r w:rsidR="009D4873" w:rsidRPr="00F64D86">
        <w:t>-Rev.2</w:t>
      </w:r>
      <w:r w:rsidRPr="00F64D86">
        <w:t>, GRSP-73-</w:t>
      </w:r>
      <w:r w:rsidR="00832508" w:rsidRPr="00F64D86">
        <w:t>24</w:t>
      </w:r>
      <w:r w:rsidRPr="00F64D86">
        <w:t>, GRSP-73-</w:t>
      </w:r>
      <w:r w:rsidR="00832508" w:rsidRPr="00F64D86">
        <w:t>28</w:t>
      </w:r>
      <w:r w:rsidR="009D4873" w:rsidRPr="00F64D86">
        <w:t>-Rev.1</w:t>
      </w:r>
      <w:r w:rsidR="00832508" w:rsidRPr="00F64D86">
        <w:t xml:space="preserve">, </w:t>
      </w:r>
      <w:r w:rsidR="00573B36" w:rsidRPr="00F64D86">
        <w:t>GRSP-73-29,</w:t>
      </w:r>
      <w:r w:rsidRPr="00F64D86">
        <w:t xml:space="preserve"> GRSP-73-</w:t>
      </w:r>
      <w:r w:rsidR="00573B36" w:rsidRPr="00F64D86">
        <w:t xml:space="preserve">43 and </w:t>
      </w:r>
      <w:r w:rsidR="00FF45CC" w:rsidRPr="00F64D86">
        <w:t>GRSP-73-56</w:t>
      </w:r>
    </w:p>
    <w:p w14:paraId="1BA32941" w14:textId="30A4B42A" w:rsidR="002B1233" w:rsidRDefault="00855EFF" w:rsidP="006E34E8">
      <w:pPr>
        <w:spacing w:after="120"/>
        <w:ind w:left="1134" w:right="1134"/>
        <w:jc w:val="both"/>
      </w:pPr>
      <w:r w:rsidRPr="00F64D86">
        <w:t>1</w:t>
      </w:r>
      <w:r w:rsidR="002912C4" w:rsidRPr="00F64D86">
        <w:t>3</w:t>
      </w:r>
      <w:r w:rsidRPr="00F64D86">
        <w:t>.</w:t>
      </w:r>
      <w:r w:rsidRPr="00F64D86">
        <w:tab/>
      </w:r>
      <w:r w:rsidR="00BD3618" w:rsidRPr="00F64D86">
        <w:t>GRSP n</w:t>
      </w:r>
      <w:r w:rsidR="00766038" w:rsidRPr="00F64D86">
        <w:t>oted</w:t>
      </w:r>
      <w:r w:rsidR="000701B3" w:rsidRPr="00F64D86">
        <w:t xml:space="preserve"> </w:t>
      </w:r>
      <w:r w:rsidR="00766038" w:rsidRPr="00F64D86">
        <w:t>GRSP-73-07</w:t>
      </w:r>
      <w:r w:rsidR="002A6B60">
        <w:t xml:space="preserve"> that </w:t>
      </w:r>
      <w:r w:rsidR="00E25915" w:rsidRPr="00F64D86">
        <w:t>complement</w:t>
      </w:r>
      <w:r w:rsidR="002A6B60">
        <w:t>s</w:t>
      </w:r>
      <w:r w:rsidR="00E25915" w:rsidRPr="00F64D86">
        <w:t xml:space="preserve"> the proposal on </w:t>
      </w:r>
      <w:r w:rsidR="00625BE4" w:rsidRPr="00F64D86">
        <w:t>safety-belt anchorages (paragraph 1</w:t>
      </w:r>
      <w:r w:rsidR="00EB48D9" w:rsidRPr="00F64D86">
        <w:t>0</w:t>
      </w:r>
      <w:r w:rsidR="00625BE4" w:rsidRPr="00F64D86">
        <w:t xml:space="preserve">) </w:t>
      </w:r>
      <w:r w:rsidR="00826CC8">
        <w:t xml:space="preserve">and </w:t>
      </w:r>
      <w:r w:rsidR="007E26B2" w:rsidRPr="00F64D86">
        <w:t>remove</w:t>
      </w:r>
      <w:r w:rsidR="00826CC8">
        <w:t>s</w:t>
      </w:r>
      <w:r w:rsidR="007E26B2" w:rsidRPr="00F64D86">
        <w:t xml:space="preserve"> derogations for two-point safety</w:t>
      </w:r>
      <w:r w:rsidR="00517EC5" w:rsidRPr="00F64D86">
        <w:t>-</w:t>
      </w:r>
      <w:r w:rsidR="007E26B2" w:rsidRPr="00F64D86">
        <w:t>belt</w:t>
      </w:r>
      <w:r w:rsidR="00D75AB9">
        <w:t>s</w:t>
      </w:r>
      <w:r w:rsidR="00517EC5" w:rsidRPr="00F64D86">
        <w:t xml:space="preserve"> </w:t>
      </w:r>
      <w:r w:rsidR="00545236" w:rsidRPr="00F64D86">
        <w:t>on buses and coaches</w:t>
      </w:r>
      <w:r w:rsidR="002A3203" w:rsidRPr="00F64D86">
        <w:t xml:space="preserve">. </w:t>
      </w:r>
      <w:r w:rsidR="006E34E8" w:rsidRPr="00F64D86">
        <w:t>GRSP agreed to resume discussion at its December 2023 session based on a revised proposal and requested its experts to provide further statistical data. GRSP noted that if a new replacement proposal was not received by the secretariat, GRSP-73-0</w:t>
      </w:r>
      <w:r w:rsidR="005B1CEB" w:rsidRPr="00F64D86">
        <w:t>7</w:t>
      </w:r>
      <w:r w:rsidR="006E34E8" w:rsidRPr="00F64D86">
        <w:t xml:space="preserve"> should be confirmed for submission as an official document before the deadline</w:t>
      </w:r>
      <w:r w:rsidR="002B1233">
        <w:t>.</w:t>
      </w:r>
    </w:p>
    <w:p w14:paraId="21F52FC9" w14:textId="23E87A5E" w:rsidR="005B1CEB" w:rsidRPr="00F64D86" w:rsidRDefault="004C48ED" w:rsidP="000C51AC">
      <w:pPr>
        <w:spacing w:after="120"/>
        <w:ind w:left="1134" w:right="1134"/>
        <w:jc w:val="both"/>
        <w:rPr>
          <w:lang w:eastAsia="ja-JP"/>
        </w:rPr>
      </w:pPr>
      <w:r w:rsidRPr="00F64D86">
        <w:rPr>
          <w:lang w:eastAsia="ja-JP"/>
        </w:rPr>
        <w:t>1</w:t>
      </w:r>
      <w:r w:rsidR="002912C4" w:rsidRPr="00F64D86">
        <w:rPr>
          <w:lang w:eastAsia="ja-JP"/>
        </w:rPr>
        <w:t>4</w:t>
      </w:r>
      <w:r w:rsidRPr="00F64D86">
        <w:rPr>
          <w:lang w:eastAsia="ja-JP"/>
        </w:rPr>
        <w:t>.</w:t>
      </w:r>
      <w:r w:rsidRPr="00F64D86">
        <w:rPr>
          <w:lang w:eastAsia="ja-JP"/>
        </w:rPr>
        <w:tab/>
      </w:r>
      <w:r w:rsidR="000C2445" w:rsidRPr="00F64D86">
        <w:rPr>
          <w:lang w:eastAsia="ja-JP"/>
        </w:rPr>
        <w:t xml:space="preserve">The expert from </w:t>
      </w:r>
      <w:r w:rsidR="00241A97" w:rsidRPr="00F64D86">
        <w:rPr>
          <w:lang w:eastAsia="ja-JP"/>
        </w:rPr>
        <w:t xml:space="preserve">Japan </w:t>
      </w:r>
      <w:r w:rsidR="004071AF" w:rsidRPr="00F64D86">
        <w:rPr>
          <w:lang w:eastAsia="ja-JP"/>
        </w:rPr>
        <w:t>outline</w:t>
      </w:r>
      <w:r w:rsidR="00B34AC3">
        <w:rPr>
          <w:lang w:eastAsia="ja-JP"/>
        </w:rPr>
        <w:t>d</w:t>
      </w:r>
      <w:r w:rsidR="00CF27BC" w:rsidRPr="00F64D86">
        <w:rPr>
          <w:lang w:eastAsia="ja-JP"/>
        </w:rPr>
        <w:t xml:space="preserve"> (</w:t>
      </w:r>
      <w:r w:rsidR="00FF25FE">
        <w:rPr>
          <w:lang w:eastAsia="ja-JP"/>
        </w:rPr>
        <w:t xml:space="preserve">with </w:t>
      </w:r>
      <w:r w:rsidR="00CF27BC" w:rsidRPr="00F64D86">
        <w:rPr>
          <w:lang w:eastAsia="ja-JP"/>
        </w:rPr>
        <w:t>GRSP-73-29)</w:t>
      </w:r>
      <w:r w:rsidR="004071AF" w:rsidRPr="00F64D86">
        <w:rPr>
          <w:lang w:eastAsia="ja-JP"/>
        </w:rPr>
        <w:t xml:space="preserve"> </w:t>
      </w:r>
      <w:r w:rsidR="0091290A" w:rsidRPr="00F64D86">
        <w:rPr>
          <w:lang w:eastAsia="ja-JP"/>
        </w:rPr>
        <w:t xml:space="preserve">the development </w:t>
      </w:r>
      <w:r w:rsidR="004071AF" w:rsidRPr="00F64D86">
        <w:rPr>
          <w:lang w:eastAsia="ja-JP"/>
        </w:rPr>
        <w:t xml:space="preserve">of </w:t>
      </w:r>
      <w:r w:rsidR="00617006" w:rsidRPr="00F64D86">
        <w:rPr>
          <w:lang w:eastAsia="ja-JP"/>
        </w:rPr>
        <w:t xml:space="preserve">his proposal </w:t>
      </w:r>
      <w:r w:rsidR="00C61B9D" w:rsidRPr="00F64D86">
        <w:rPr>
          <w:lang w:eastAsia="ja-JP"/>
        </w:rPr>
        <w:t>(GRSP-</w:t>
      </w:r>
      <w:r w:rsidR="00BB0D01" w:rsidRPr="00F64D86">
        <w:rPr>
          <w:lang w:eastAsia="ja-JP"/>
        </w:rPr>
        <w:t>73-28-Rev.1</w:t>
      </w:r>
      <w:r w:rsidR="002E2242" w:rsidRPr="00F64D86">
        <w:rPr>
          <w:lang w:eastAsia="ja-JP"/>
        </w:rPr>
        <w:t xml:space="preserve"> superseding </w:t>
      </w:r>
      <w:r w:rsidR="002E2242" w:rsidRPr="00F64D86">
        <w:rPr>
          <w:bCs/>
        </w:rPr>
        <w:t>ECE/TRANS/WP.29/GRSP/2022/3</w:t>
      </w:r>
      <w:r w:rsidR="00BB0D01" w:rsidRPr="00F64D86">
        <w:rPr>
          <w:lang w:eastAsia="ja-JP"/>
        </w:rPr>
        <w:t xml:space="preserve">) </w:t>
      </w:r>
      <w:r w:rsidR="00F013F4" w:rsidRPr="00F64D86">
        <w:rPr>
          <w:lang w:eastAsia="ja-JP"/>
        </w:rPr>
        <w:t xml:space="preserve">to limit </w:t>
      </w:r>
      <w:r w:rsidR="00DB6754" w:rsidRPr="00F64D86">
        <w:rPr>
          <w:lang w:eastAsia="ja-JP"/>
        </w:rPr>
        <w:t>the slack of the safety-belt buckle in rear seats</w:t>
      </w:r>
      <w:r w:rsidR="00C61B9D" w:rsidRPr="00F64D86">
        <w:rPr>
          <w:lang w:eastAsia="ja-JP"/>
        </w:rPr>
        <w:t xml:space="preserve"> </w:t>
      </w:r>
      <w:r w:rsidR="00D47957" w:rsidRPr="00F64D86">
        <w:rPr>
          <w:lang w:eastAsia="ja-JP"/>
        </w:rPr>
        <w:t>to</w:t>
      </w:r>
      <w:r w:rsidR="00C61B9D" w:rsidRPr="00F64D86">
        <w:rPr>
          <w:lang w:eastAsia="ja-JP"/>
        </w:rPr>
        <w:t xml:space="preserve"> improve occupant safety</w:t>
      </w:r>
      <w:r w:rsidR="00DB6754" w:rsidRPr="00F64D86">
        <w:rPr>
          <w:lang w:eastAsia="ja-JP"/>
        </w:rPr>
        <w:t>.</w:t>
      </w:r>
      <w:r w:rsidR="00507CA1" w:rsidRPr="00F64D86">
        <w:rPr>
          <w:lang w:eastAsia="ja-JP"/>
        </w:rPr>
        <w:t xml:space="preserve"> </w:t>
      </w:r>
      <w:r w:rsidR="00782640" w:rsidRPr="00F64D86">
        <w:rPr>
          <w:lang w:eastAsia="ja-JP"/>
        </w:rPr>
        <w:t xml:space="preserve">He </w:t>
      </w:r>
      <w:r w:rsidR="00F53CD4">
        <w:rPr>
          <w:lang w:eastAsia="ja-JP"/>
        </w:rPr>
        <w:t>sai</w:t>
      </w:r>
      <w:r w:rsidR="0091290A" w:rsidRPr="00F64D86">
        <w:rPr>
          <w:lang w:eastAsia="ja-JP"/>
        </w:rPr>
        <w:t xml:space="preserve">d that the </w:t>
      </w:r>
      <w:r w:rsidR="005609DF" w:rsidRPr="00F64D86">
        <w:rPr>
          <w:lang w:eastAsia="ja-JP"/>
        </w:rPr>
        <w:t>group of interested experts</w:t>
      </w:r>
      <w:r w:rsidR="00BA29E5" w:rsidRPr="00F64D86">
        <w:rPr>
          <w:lang w:eastAsia="ja-JP"/>
        </w:rPr>
        <w:t xml:space="preserve"> </w:t>
      </w:r>
      <w:r w:rsidR="00302BCA">
        <w:rPr>
          <w:lang w:eastAsia="ja-JP"/>
        </w:rPr>
        <w:t xml:space="preserve">had </w:t>
      </w:r>
      <w:r w:rsidR="005609DF" w:rsidRPr="00F64D86">
        <w:rPr>
          <w:lang w:eastAsia="ja-JP"/>
        </w:rPr>
        <w:t xml:space="preserve">met </w:t>
      </w:r>
      <w:r w:rsidR="00BA29E5" w:rsidRPr="00F64D86">
        <w:rPr>
          <w:lang w:eastAsia="ja-JP"/>
        </w:rPr>
        <w:t xml:space="preserve">twice and </w:t>
      </w:r>
      <w:r w:rsidR="00302BCA">
        <w:rPr>
          <w:lang w:eastAsia="ja-JP"/>
        </w:rPr>
        <w:t xml:space="preserve">had </w:t>
      </w:r>
      <w:r w:rsidR="00BD74A0" w:rsidRPr="00F64D86">
        <w:rPr>
          <w:lang w:eastAsia="ja-JP"/>
        </w:rPr>
        <w:t xml:space="preserve">agreed </w:t>
      </w:r>
      <w:r w:rsidR="00773CC0">
        <w:rPr>
          <w:lang w:eastAsia="ja-JP"/>
        </w:rPr>
        <w:t xml:space="preserve">to </w:t>
      </w:r>
      <w:r w:rsidR="00575E26" w:rsidRPr="00F64D86">
        <w:rPr>
          <w:lang w:eastAsia="ja-JP"/>
        </w:rPr>
        <w:t xml:space="preserve">further </w:t>
      </w:r>
      <w:r w:rsidR="009A4200">
        <w:rPr>
          <w:lang w:eastAsia="ja-JP"/>
        </w:rPr>
        <w:t>testing o</w:t>
      </w:r>
      <w:r w:rsidR="00773CC0">
        <w:rPr>
          <w:lang w:eastAsia="ja-JP"/>
        </w:rPr>
        <w:t>f</w:t>
      </w:r>
      <w:r w:rsidR="00575E26" w:rsidRPr="00F64D86">
        <w:rPr>
          <w:lang w:eastAsia="ja-JP"/>
        </w:rPr>
        <w:t xml:space="preserve">: (a) </w:t>
      </w:r>
      <w:r w:rsidR="009A4200">
        <w:rPr>
          <w:lang w:eastAsia="ja-JP"/>
        </w:rPr>
        <w:t xml:space="preserve">the </w:t>
      </w:r>
      <w:r w:rsidR="009A4AD3" w:rsidRPr="00F64D86">
        <w:rPr>
          <w:lang w:eastAsia="ja-JP"/>
        </w:rPr>
        <w:t>test method of the buckle strap assembly</w:t>
      </w:r>
      <w:r w:rsidR="006B362A" w:rsidRPr="00F64D86">
        <w:rPr>
          <w:lang w:eastAsia="ja-JP"/>
        </w:rPr>
        <w:t xml:space="preserve"> and </w:t>
      </w:r>
      <w:r w:rsidR="009A4200">
        <w:rPr>
          <w:lang w:eastAsia="ja-JP"/>
        </w:rPr>
        <w:t>o</w:t>
      </w:r>
      <w:r w:rsidR="00773CC0">
        <w:rPr>
          <w:lang w:eastAsia="ja-JP"/>
        </w:rPr>
        <w:t>f</w:t>
      </w:r>
      <w:r w:rsidR="009A4200">
        <w:rPr>
          <w:lang w:eastAsia="ja-JP"/>
        </w:rPr>
        <w:t xml:space="preserve"> </w:t>
      </w:r>
      <w:r w:rsidR="006B362A" w:rsidRPr="00F64D86">
        <w:rPr>
          <w:lang w:eastAsia="ja-JP"/>
        </w:rPr>
        <w:t xml:space="preserve">(b) </w:t>
      </w:r>
      <w:r w:rsidR="009A4200">
        <w:rPr>
          <w:lang w:eastAsia="ja-JP"/>
        </w:rPr>
        <w:t xml:space="preserve">the </w:t>
      </w:r>
      <w:r w:rsidR="005C34D7" w:rsidRPr="00F64D86">
        <w:rPr>
          <w:lang w:eastAsia="ja-JP"/>
        </w:rPr>
        <w:t>test o</w:t>
      </w:r>
      <w:r w:rsidR="00773CC0">
        <w:rPr>
          <w:lang w:eastAsia="ja-JP"/>
        </w:rPr>
        <w:t>f</w:t>
      </w:r>
      <w:r w:rsidR="000C51AC" w:rsidRPr="00F64D86">
        <w:rPr>
          <w:lang w:eastAsia="ja-JP"/>
        </w:rPr>
        <w:t xml:space="preserve"> the effect of the pre-tensioner</w:t>
      </w:r>
      <w:r w:rsidR="000876A1">
        <w:rPr>
          <w:lang w:eastAsia="ja-JP"/>
        </w:rPr>
        <w:t xml:space="preserve"> on</w:t>
      </w:r>
      <w:r w:rsidR="000C51AC" w:rsidRPr="00F64D86">
        <w:rPr>
          <w:lang w:eastAsia="ja-JP"/>
        </w:rPr>
        <w:t xml:space="preserve"> the forward movement of the rear seat occupant</w:t>
      </w:r>
      <w:r w:rsidR="005C34D7" w:rsidRPr="00F64D86">
        <w:rPr>
          <w:lang w:eastAsia="ja-JP"/>
        </w:rPr>
        <w:t xml:space="preserve">. </w:t>
      </w:r>
      <w:r w:rsidR="00E8671B" w:rsidRPr="00F64D86">
        <w:rPr>
          <w:lang w:eastAsia="ja-JP"/>
        </w:rPr>
        <w:t xml:space="preserve">GRSP </w:t>
      </w:r>
      <w:r w:rsidR="00C555CC" w:rsidRPr="00F64D86">
        <w:rPr>
          <w:lang w:eastAsia="ja-JP"/>
        </w:rPr>
        <w:t xml:space="preserve">agreed to resume discussion </w:t>
      </w:r>
      <w:r w:rsidR="005D48EB" w:rsidRPr="00F64D86">
        <w:rPr>
          <w:lang w:eastAsia="ja-JP"/>
        </w:rPr>
        <w:t xml:space="preserve">at its December 2023 session </w:t>
      </w:r>
      <w:r w:rsidR="00421D24" w:rsidRPr="00F64D86">
        <w:rPr>
          <w:lang w:eastAsia="ja-JP"/>
        </w:rPr>
        <w:t>based on</w:t>
      </w:r>
      <w:r w:rsidR="00C555CC" w:rsidRPr="00F64D86">
        <w:rPr>
          <w:lang w:eastAsia="ja-JP"/>
        </w:rPr>
        <w:t xml:space="preserve"> a revised </w:t>
      </w:r>
      <w:r w:rsidR="00421D24" w:rsidRPr="00F64D86">
        <w:rPr>
          <w:lang w:eastAsia="ja-JP"/>
        </w:rPr>
        <w:t xml:space="preserve">document. </w:t>
      </w:r>
      <w:r w:rsidR="00044721" w:rsidRPr="00F64D86">
        <w:rPr>
          <w:lang w:eastAsia="ja-JP"/>
        </w:rPr>
        <w:t xml:space="preserve">GRSP experts were requested to provide comments </w:t>
      </w:r>
      <w:r w:rsidR="00C70D0F" w:rsidRPr="00F64D86">
        <w:rPr>
          <w:lang w:eastAsia="ja-JP"/>
        </w:rPr>
        <w:t xml:space="preserve">to </w:t>
      </w:r>
      <w:r w:rsidR="005B4711">
        <w:rPr>
          <w:lang w:eastAsia="ja-JP"/>
        </w:rPr>
        <w:t xml:space="preserve">the </w:t>
      </w:r>
      <w:r w:rsidR="00C70D0F" w:rsidRPr="00F64D86">
        <w:rPr>
          <w:lang w:eastAsia="ja-JP"/>
        </w:rPr>
        <w:t>expert from Japan on</w:t>
      </w:r>
      <w:r w:rsidR="00044721" w:rsidRPr="00F64D86">
        <w:rPr>
          <w:lang w:eastAsia="ja-JP"/>
        </w:rPr>
        <w:t xml:space="preserve"> GRSP-73-28-Rev.1</w:t>
      </w:r>
      <w:r w:rsidR="005B4711">
        <w:rPr>
          <w:lang w:eastAsia="ja-JP"/>
        </w:rPr>
        <w:t xml:space="preserve">, who would </w:t>
      </w:r>
      <w:r w:rsidR="00D637A0" w:rsidRPr="00F64D86">
        <w:rPr>
          <w:lang w:eastAsia="ja-JP"/>
        </w:rPr>
        <w:t xml:space="preserve">submit </w:t>
      </w:r>
      <w:r w:rsidR="00EF7B08" w:rsidRPr="00F64D86">
        <w:rPr>
          <w:lang w:eastAsia="ja-JP"/>
        </w:rPr>
        <w:t xml:space="preserve">a </w:t>
      </w:r>
      <w:r w:rsidR="00FE7A7B" w:rsidRPr="00F64D86">
        <w:rPr>
          <w:lang w:eastAsia="ja-JP"/>
        </w:rPr>
        <w:t xml:space="preserve">revised </w:t>
      </w:r>
      <w:r w:rsidR="00D637A0" w:rsidRPr="00F64D86">
        <w:rPr>
          <w:lang w:eastAsia="ja-JP"/>
        </w:rPr>
        <w:t xml:space="preserve">official </w:t>
      </w:r>
      <w:r w:rsidR="00FE7A7B" w:rsidRPr="00F64D86">
        <w:rPr>
          <w:lang w:eastAsia="ja-JP"/>
        </w:rPr>
        <w:t>proposal</w:t>
      </w:r>
      <w:r w:rsidR="00D637A0" w:rsidRPr="00F64D86">
        <w:rPr>
          <w:lang w:eastAsia="ja-JP"/>
        </w:rPr>
        <w:t xml:space="preserve"> by the deadline</w:t>
      </w:r>
      <w:r w:rsidR="00FE7A7B" w:rsidRPr="00F64D86">
        <w:rPr>
          <w:lang w:eastAsia="ja-JP"/>
        </w:rPr>
        <w:t>.</w:t>
      </w:r>
    </w:p>
    <w:p w14:paraId="24B1759A" w14:textId="6C0F91F7" w:rsidR="000750BC" w:rsidRPr="00F64D86" w:rsidRDefault="000750BC" w:rsidP="000C51AC">
      <w:pPr>
        <w:spacing w:after="120"/>
        <w:ind w:left="1134" w:right="1134"/>
        <w:jc w:val="both"/>
      </w:pPr>
      <w:r w:rsidRPr="00F64D86">
        <w:rPr>
          <w:lang w:eastAsia="ja-JP"/>
        </w:rPr>
        <w:t>1</w:t>
      </w:r>
      <w:r w:rsidR="002912C4" w:rsidRPr="00F64D86">
        <w:rPr>
          <w:lang w:eastAsia="ja-JP"/>
        </w:rPr>
        <w:t>5</w:t>
      </w:r>
      <w:r w:rsidRPr="00F64D86">
        <w:rPr>
          <w:lang w:eastAsia="ja-JP"/>
        </w:rPr>
        <w:t>.</w:t>
      </w:r>
      <w:r w:rsidRPr="00F64D86">
        <w:rPr>
          <w:lang w:eastAsia="ja-JP"/>
        </w:rPr>
        <w:tab/>
      </w:r>
      <w:r w:rsidR="006F36D1" w:rsidRPr="00F64D86">
        <w:rPr>
          <w:lang w:eastAsia="ja-JP"/>
        </w:rPr>
        <w:t>GRSP resumed discussion on</w:t>
      </w:r>
      <w:r w:rsidRPr="00F64D86">
        <w:rPr>
          <w:lang w:eastAsia="ja-JP"/>
        </w:rPr>
        <w:t xml:space="preserve"> </w:t>
      </w:r>
      <w:r w:rsidRPr="00F64D86">
        <w:rPr>
          <w:bCs/>
        </w:rPr>
        <w:t>ECE/TRANS/WP.29/GRSP/2022/</w:t>
      </w:r>
      <w:r w:rsidR="0016007D" w:rsidRPr="00F64D86">
        <w:rPr>
          <w:bCs/>
        </w:rPr>
        <w:t>12</w:t>
      </w:r>
      <w:r w:rsidR="008917E5">
        <w:t xml:space="preserve"> that</w:t>
      </w:r>
      <w:r w:rsidR="00460EC1" w:rsidRPr="00F64D86">
        <w:t xml:space="preserve"> introduce</w:t>
      </w:r>
      <w:r w:rsidR="008917E5">
        <w:t>s</w:t>
      </w:r>
      <w:r w:rsidR="00460EC1" w:rsidRPr="00F64D86">
        <w:t xml:space="preserve"> an optional test procedure for frontal airbags in combination with rearward</w:t>
      </w:r>
      <w:r w:rsidR="00F9645D">
        <w:t>-</w:t>
      </w:r>
      <w:r w:rsidR="00460EC1" w:rsidRPr="00F64D86">
        <w:t>facing child restraint systems in the rear seat</w:t>
      </w:r>
      <w:r w:rsidR="00B530EC" w:rsidRPr="00F64D86">
        <w:t xml:space="preserve">. </w:t>
      </w:r>
      <w:r w:rsidR="003832DF" w:rsidRPr="00F64D86">
        <w:t xml:space="preserve">The experts from Italy and Sweden expressed concerns on </w:t>
      </w:r>
      <w:r w:rsidR="001E7B1C" w:rsidRPr="00F64D86">
        <w:t xml:space="preserve">possible </w:t>
      </w:r>
      <w:r w:rsidR="004D2389" w:rsidRPr="00F64D86">
        <w:t>misuse</w:t>
      </w:r>
      <w:r w:rsidR="001E7B1C" w:rsidRPr="00F64D86">
        <w:t xml:space="preserve"> introduced by the proposal</w:t>
      </w:r>
      <w:r w:rsidR="004D2389" w:rsidRPr="00F64D86">
        <w:t xml:space="preserve">. </w:t>
      </w:r>
      <w:r w:rsidR="001E7B1C" w:rsidRPr="00F64D86">
        <w:t xml:space="preserve">Finally, the expert from OICA withdrew the proposal </w:t>
      </w:r>
      <w:r w:rsidR="00994909" w:rsidRPr="00F64D86">
        <w:t xml:space="preserve">due to the lack of support </w:t>
      </w:r>
      <w:r w:rsidR="00480FFD">
        <w:t>from</w:t>
      </w:r>
      <w:r w:rsidR="00994909" w:rsidRPr="00F64D86">
        <w:t xml:space="preserve"> GRSP.</w:t>
      </w:r>
    </w:p>
    <w:p w14:paraId="75E5AF23" w14:textId="2A866036" w:rsidR="00075FF5" w:rsidRPr="00F64D86" w:rsidRDefault="00994909" w:rsidP="007B5581">
      <w:pPr>
        <w:pStyle w:val="SingleTxtG"/>
        <w:spacing w:line="240" w:lineRule="auto"/>
      </w:pPr>
      <w:r w:rsidRPr="00F64D86">
        <w:t>1</w:t>
      </w:r>
      <w:r w:rsidR="002912C4" w:rsidRPr="00F64D86">
        <w:t>6</w:t>
      </w:r>
      <w:r w:rsidRPr="00F64D86">
        <w:t>.</w:t>
      </w:r>
      <w:r w:rsidR="004E4A97" w:rsidRPr="00F64D86">
        <w:tab/>
      </w:r>
      <w:r w:rsidR="006D3583" w:rsidRPr="00F64D86">
        <w:t xml:space="preserve">The expert from the Netherlands </w:t>
      </w:r>
      <w:r w:rsidR="00E347F6" w:rsidRPr="00F64D86">
        <w:t xml:space="preserve">presented </w:t>
      </w:r>
      <w:r w:rsidR="00723405" w:rsidRPr="00F64D86">
        <w:t>the status report of the</w:t>
      </w:r>
      <w:r w:rsidR="007F5CFC" w:rsidRPr="00F64D86">
        <w:t xml:space="preserve"> </w:t>
      </w:r>
      <w:r w:rsidR="00104B94" w:rsidRPr="00F64D86">
        <w:rPr>
          <w:snapToGrid w:val="0"/>
        </w:rPr>
        <w:t xml:space="preserve">Ad Hoc Group on CRS (GRSP-73-15) </w:t>
      </w:r>
      <w:r w:rsidR="008768BE">
        <w:rPr>
          <w:snapToGrid w:val="0"/>
        </w:rPr>
        <w:t>as an</w:t>
      </w:r>
      <w:r w:rsidR="008768BE" w:rsidRPr="00F64D86">
        <w:t xml:space="preserve"> </w:t>
      </w:r>
      <w:r w:rsidR="006D3583" w:rsidRPr="00F64D86">
        <w:t>introduc</w:t>
      </w:r>
      <w:r w:rsidR="008768BE">
        <w:t>tion to</w:t>
      </w:r>
      <w:r w:rsidR="006D3583" w:rsidRPr="00F64D86">
        <w:t xml:space="preserve"> </w:t>
      </w:r>
      <w:r w:rsidR="001E1259" w:rsidRPr="00F64D86">
        <w:t xml:space="preserve">GRSP-73-16-Rev.2 </w:t>
      </w:r>
      <w:r w:rsidR="00BA0F69" w:rsidRPr="00F64D86">
        <w:t>(</w:t>
      </w:r>
      <w:r w:rsidR="001E1259" w:rsidRPr="00F64D86">
        <w:t xml:space="preserve">superseding </w:t>
      </w:r>
      <w:r w:rsidR="00C35EA7" w:rsidRPr="00F64D86">
        <w:rPr>
          <w:bCs/>
        </w:rPr>
        <w:t>ECE/TRANS/WP.29/GRSP/2023/9</w:t>
      </w:r>
      <w:r w:rsidR="00003ACC" w:rsidRPr="00F64D86">
        <w:rPr>
          <w:bCs/>
        </w:rPr>
        <w:t>)</w:t>
      </w:r>
      <w:r w:rsidR="009717E7" w:rsidRPr="00F64D86">
        <w:rPr>
          <w:bCs/>
        </w:rPr>
        <w:t>,</w:t>
      </w:r>
      <w:r w:rsidR="00073392" w:rsidRPr="00F64D86">
        <w:t xml:space="preserve"> </w:t>
      </w:r>
      <w:r w:rsidR="009D22BB">
        <w:t>which</w:t>
      </w:r>
      <w:r w:rsidR="009D22BB" w:rsidRPr="00F64D86">
        <w:t xml:space="preserve"> </w:t>
      </w:r>
      <w:r w:rsidR="00C46854" w:rsidRPr="00F64D86">
        <w:t>allow</w:t>
      </w:r>
      <w:r w:rsidR="009D22BB">
        <w:t>s</w:t>
      </w:r>
      <w:r w:rsidR="00C46854" w:rsidRPr="00F64D86">
        <w:t xml:space="preserve"> </w:t>
      </w:r>
      <w:r w:rsidR="007623BA">
        <w:t xml:space="preserve">the </w:t>
      </w:r>
      <w:r w:rsidR="00C46854" w:rsidRPr="00F64D86">
        <w:t>use</w:t>
      </w:r>
      <w:r w:rsidR="00703D43" w:rsidRPr="00F64D86">
        <w:t xml:space="preserve"> of</w:t>
      </w:r>
      <w:r w:rsidR="00073392" w:rsidRPr="00F64D86">
        <w:t xml:space="preserve"> </w:t>
      </w:r>
      <w:r w:rsidR="007623BA">
        <w:t>L</w:t>
      </w:r>
      <w:r w:rsidR="00073392" w:rsidRPr="00F64D86">
        <w:t xml:space="preserve">ower </w:t>
      </w:r>
      <w:r w:rsidR="007623BA">
        <w:t>T</w:t>
      </w:r>
      <w:r w:rsidR="00073392" w:rsidRPr="00F64D86">
        <w:t xml:space="preserve">ether </w:t>
      </w:r>
      <w:r w:rsidR="007623BA">
        <w:t>A</w:t>
      </w:r>
      <w:r w:rsidR="00073392" w:rsidRPr="00F64D86">
        <w:t>nchorage</w:t>
      </w:r>
      <w:r w:rsidR="003B01F2" w:rsidRPr="00F64D86">
        <w:t>s</w:t>
      </w:r>
      <w:r w:rsidR="00703D43" w:rsidRPr="00F64D86">
        <w:t xml:space="preserve"> </w:t>
      </w:r>
      <w:r w:rsidR="002C2AD1" w:rsidRPr="00F64D86">
        <w:t>(</w:t>
      </w:r>
      <w:r w:rsidR="00703D43" w:rsidRPr="00F64D86">
        <w:t>LTA</w:t>
      </w:r>
      <w:r w:rsidR="002C2AD1" w:rsidRPr="00F64D86">
        <w:t>)</w:t>
      </w:r>
      <w:r w:rsidR="00703D43" w:rsidRPr="00F64D86">
        <w:t xml:space="preserve"> as anti-rotation devices</w:t>
      </w:r>
      <w:r w:rsidR="00C35EA7" w:rsidRPr="00F64D86">
        <w:rPr>
          <w:bCs/>
        </w:rPr>
        <w:t>.</w:t>
      </w:r>
      <w:r w:rsidR="008C6663" w:rsidRPr="00F64D86">
        <w:rPr>
          <w:bCs/>
        </w:rPr>
        <w:t xml:space="preserve"> </w:t>
      </w:r>
      <w:r w:rsidR="003D0D49" w:rsidRPr="00F64D86">
        <w:rPr>
          <w:bCs/>
        </w:rPr>
        <w:t xml:space="preserve">He added that the </w:t>
      </w:r>
      <w:r w:rsidR="000C43C4" w:rsidRPr="00F64D86">
        <w:rPr>
          <w:bCs/>
        </w:rPr>
        <w:t>proposal would not mandate the use of LTA</w:t>
      </w:r>
      <w:r w:rsidR="00052803" w:rsidRPr="00F64D86">
        <w:rPr>
          <w:bCs/>
        </w:rPr>
        <w:t>, but</w:t>
      </w:r>
      <w:r w:rsidR="003D5A1B" w:rsidRPr="00F64D86">
        <w:t xml:space="preserve"> </w:t>
      </w:r>
      <w:r w:rsidR="00A77AF7" w:rsidRPr="00F64D86">
        <w:t xml:space="preserve">would </w:t>
      </w:r>
      <w:r w:rsidR="00CC5626">
        <w:t xml:space="preserve">ensure </w:t>
      </w:r>
      <w:r w:rsidR="00B14C0D">
        <w:t>that</w:t>
      </w:r>
      <w:r w:rsidR="003D5A1B" w:rsidRPr="00F64D86">
        <w:t xml:space="preserve"> use be unambiguous, and </w:t>
      </w:r>
      <w:r w:rsidR="00C6407E">
        <w:t xml:space="preserve">that </w:t>
      </w:r>
      <w:r w:rsidR="003D5A1B" w:rsidRPr="00F64D86">
        <w:t>user</w:t>
      </w:r>
      <w:r w:rsidR="005E2159" w:rsidRPr="00F64D86">
        <w:t>s</w:t>
      </w:r>
      <w:r w:rsidR="003D5A1B" w:rsidRPr="00F64D86">
        <w:t xml:space="preserve"> </w:t>
      </w:r>
      <w:r w:rsidR="00C6407E">
        <w:t xml:space="preserve">be </w:t>
      </w:r>
      <w:r w:rsidR="00790790" w:rsidRPr="00F64D86">
        <w:t>i</w:t>
      </w:r>
      <w:r w:rsidR="003D5A1B" w:rsidRPr="00F64D86">
        <w:t xml:space="preserve">nformed </w:t>
      </w:r>
      <w:r w:rsidR="00B14C0D">
        <w:t>correct</w:t>
      </w:r>
      <w:r w:rsidR="00B14C0D" w:rsidRPr="00F64D86">
        <w:t>ly</w:t>
      </w:r>
      <w:r w:rsidR="00FE4F3A" w:rsidRPr="00F64D86">
        <w:t>.</w:t>
      </w:r>
      <w:r w:rsidR="003D5A1B" w:rsidRPr="00F64D86">
        <w:rPr>
          <w:bCs/>
        </w:rPr>
        <w:t xml:space="preserve"> </w:t>
      </w:r>
      <w:r w:rsidR="004E4A97" w:rsidRPr="00F64D86">
        <w:rPr>
          <w:bCs/>
        </w:rPr>
        <w:t xml:space="preserve">He </w:t>
      </w:r>
      <w:r w:rsidR="007C2FC3" w:rsidRPr="00F64D86">
        <w:rPr>
          <w:bCs/>
        </w:rPr>
        <w:t xml:space="preserve">also </w:t>
      </w:r>
      <w:r w:rsidR="004E4A97" w:rsidRPr="00F64D86">
        <w:rPr>
          <w:bCs/>
        </w:rPr>
        <w:t xml:space="preserve">explained that the </w:t>
      </w:r>
      <w:r w:rsidR="002A06D0" w:rsidRPr="00F64D86">
        <w:rPr>
          <w:bCs/>
        </w:rPr>
        <w:t xml:space="preserve">proposal </w:t>
      </w:r>
      <w:r w:rsidR="00B34798" w:rsidRPr="00F64D86">
        <w:rPr>
          <w:bCs/>
        </w:rPr>
        <w:t xml:space="preserve">would be </w:t>
      </w:r>
      <w:r w:rsidR="001D0ED1">
        <w:rPr>
          <w:bCs/>
        </w:rPr>
        <w:t>accompani</w:t>
      </w:r>
      <w:r w:rsidR="001D0ED1" w:rsidRPr="00F64D86">
        <w:rPr>
          <w:bCs/>
        </w:rPr>
        <w:t xml:space="preserve">ed </w:t>
      </w:r>
      <w:r w:rsidR="00B34798" w:rsidRPr="00F64D86">
        <w:rPr>
          <w:bCs/>
        </w:rPr>
        <w:t xml:space="preserve">by parallel proposals to UN Regulations Nos. </w:t>
      </w:r>
      <w:r w:rsidR="00C92ACF" w:rsidRPr="00F64D86">
        <w:rPr>
          <w:bCs/>
        </w:rPr>
        <w:t xml:space="preserve">129 and 145. </w:t>
      </w:r>
      <w:r w:rsidR="00003ACC" w:rsidRPr="00F64D86">
        <w:rPr>
          <w:bCs/>
        </w:rPr>
        <w:t>The expert from OICA introduce</w:t>
      </w:r>
      <w:r w:rsidR="009C6323" w:rsidRPr="00F64D86">
        <w:rPr>
          <w:bCs/>
        </w:rPr>
        <w:t>d</w:t>
      </w:r>
      <w:r w:rsidR="00003ACC" w:rsidRPr="00F64D86">
        <w:rPr>
          <w:bCs/>
        </w:rPr>
        <w:t xml:space="preserve"> GRSP-73-24 </w:t>
      </w:r>
      <w:r w:rsidR="00CB2E2A" w:rsidRPr="00F64D86">
        <w:rPr>
          <w:bCs/>
        </w:rPr>
        <w:t xml:space="preserve">to provide consistency </w:t>
      </w:r>
      <w:r w:rsidR="00D628E9" w:rsidRPr="00F64D86">
        <w:rPr>
          <w:bCs/>
        </w:rPr>
        <w:t xml:space="preserve">on transitional provisions </w:t>
      </w:r>
      <w:r w:rsidR="00907B76" w:rsidRPr="00F64D86">
        <w:rPr>
          <w:bCs/>
        </w:rPr>
        <w:t>with other proposals of amendments to the UN Regulation</w:t>
      </w:r>
      <w:r w:rsidR="00D628E9" w:rsidRPr="00F64D86">
        <w:rPr>
          <w:bCs/>
        </w:rPr>
        <w:t>.</w:t>
      </w:r>
      <w:r w:rsidR="00907B76" w:rsidRPr="00F64D86">
        <w:rPr>
          <w:bCs/>
        </w:rPr>
        <w:t xml:space="preserve"> </w:t>
      </w:r>
      <w:r w:rsidR="007C2FC3" w:rsidRPr="00F64D86">
        <w:rPr>
          <w:bCs/>
        </w:rPr>
        <w:t xml:space="preserve">GRSP adopted </w:t>
      </w:r>
      <w:r w:rsidR="000546EF" w:rsidRPr="00F64D86">
        <w:rPr>
          <w:bCs/>
        </w:rPr>
        <w:t>ECE/TRANS/WP.29/GRSP/2023/9, as amended by annex II</w:t>
      </w:r>
      <w:r w:rsidR="001C2052" w:rsidRPr="00F64D86">
        <w:rPr>
          <w:bCs/>
        </w:rPr>
        <w:t>I</w:t>
      </w:r>
      <w:r w:rsidR="000546EF" w:rsidRPr="00F64D86">
        <w:rPr>
          <w:bCs/>
        </w:rPr>
        <w:t xml:space="preserve">. </w:t>
      </w:r>
      <w:r w:rsidR="00075FF5" w:rsidRPr="00F64D86">
        <w:rPr>
          <w:bCs/>
        </w:rPr>
        <w:t xml:space="preserve">GRSP requested the secretariat to submit the proposal as </w:t>
      </w:r>
      <w:r w:rsidR="00815286">
        <w:rPr>
          <w:bCs/>
        </w:rPr>
        <w:t xml:space="preserve">the </w:t>
      </w:r>
      <w:r w:rsidR="00017A19" w:rsidRPr="00F64D86">
        <w:rPr>
          <w:bCs/>
        </w:rPr>
        <w:t>draft</w:t>
      </w:r>
      <w:r w:rsidR="00FC39F5" w:rsidRPr="00F64D86">
        <w:rPr>
          <w:bCs/>
        </w:rPr>
        <w:t xml:space="preserve"> </w:t>
      </w:r>
      <w:r w:rsidR="00BA3EAC" w:rsidRPr="00F64D86">
        <w:rPr>
          <w:bCs/>
        </w:rPr>
        <w:t xml:space="preserve">09 </w:t>
      </w:r>
      <w:r w:rsidR="00017A19" w:rsidRPr="00F64D86">
        <w:rPr>
          <w:bCs/>
        </w:rPr>
        <w:t>S</w:t>
      </w:r>
      <w:r w:rsidR="00FB6E7B" w:rsidRPr="00F64D86">
        <w:rPr>
          <w:bCs/>
        </w:rPr>
        <w:t xml:space="preserve">eries of </w:t>
      </w:r>
      <w:r w:rsidR="00017A19" w:rsidRPr="00F64D86">
        <w:rPr>
          <w:bCs/>
        </w:rPr>
        <w:t>A</w:t>
      </w:r>
      <w:r w:rsidR="00FB6E7B" w:rsidRPr="00F64D86">
        <w:rPr>
          <w:bCs/>
        </w:rPr>
        <w:t xml:space="preserve">mendments to UN Regulation No. 16 </w:t>
      </w:r>
      <w:r w:rsidR="001D4BED" w:rsidRPr="00F64D86">
        <w:t>for consideration and vote at the November 2023 sessions of WP.29 and AC.1.</w:t>
      </w:r>
    </w:p>
    <w:p w14:paraId="63E631BF" w14:textId="41EDCF9F" w:rsidR="00977421" w:rsidRPr="00F64D86" w:rsidRDefault="00977421" w:rsidP="00977421">
      <w:pPr>
        <w:pStyle w:val="SingleTxtG"/>
        <w:spacing w:line="240" w:lineRule="auto"/>
      </w:pPr>
      <w:r w:rsidRPr="00F64D86">
        <w:t>1</w:t>
      </w:r>
      <w:r w:rsidR="002912C4" w:rsidRPr="00F64D86">
        <w:t>7</w:t>
      </w:r>
      <w:r w:rsidRPr="00F64D86">
        <w:t>.</w:t>
      </w:r>
      <w:r w:rsidRPr="00F64D86">
        <w:tab/>
        <w:t xml:space="preserve">The expert from Spain introduced ECE/TRANS/WP.29/GRSP/2023/3, complementing her proposal of three-point safety-belts </w:t>
      </w:r>
      <w:r w:rsidRPr="00F64D86">
        <w:rPr>
          <w:lang w:eastAsia="ja-JP"/>
        </w:rPr>
        <w:t>for buses and coaches (M</w:t>
      </w:r>
      <w:r w:rsidRPr="00F64D86">
        <w:rPr>
          <w:vertAlign w:val="subscript"/>
          <w:lang w:eastAsia="ja-JP"/>
        </w:rPr>
        <w:t>2</w:t>
      </w:r>
      <w:r w:rsidRPr="00F64D86">
        <w:rPr>
          <w:lang w:eastAsia="ja-JP"/>
        </w:rPr>
        <w:t xml:space="preserve"> and M</w:t>
      </w:r>
      <w:r w:rsidRPr="00F64D86">
        <w:rPr>
          <w:vertAlign w:val="subscript"/>
          <w:lang w:eastAsia="ja-JP"/>
        </w:rPr>
        <w:t>3</w:t>
      </w:r>
      <w:r w:rsidRPr="00F64D86">
        <w:rPr>
          <w:lang w:eastAsia="ja-JP"/>
        </w:rPr>
        <w:t xml:space="preserve"> vehicle categories of all classes) on adult seats facing built-in CRS (paragraph 1</w:t>
      </w:r>
      <w:r w:rsidR="00551557" w:rsidRPr="00F64D86">
        <w:rPr>
          <w:lang w:eastAsia="ja-JP"/>
        </w:rPr>
        <w:t>1</w:t>
      </w:r>
      <w:r w:rsidRPr="00F64D86">
        <w:rPr>
          <w:lang w:eastAsia="ja-JP"/>
        </w:rPr>
        <w:t xml:space="preserve">). </w:t>
      </w:r>
      <w:r w:rsidRPr="00F64D86">
        <w:t xml:space="preserve">GRSP adopted ECE/TRANS/WP.29/GRSP/2023/3, as amended below, and requested the secretariat to submit the proposal as draft Supplement 5 to the 08 </w:t>
      </w:r>
      <w:r w:rsidR="000F6B69" w:rsidRPr="00F64D86">
        <w:t>S</w:t>
      </w:r>
      <w:r w:rsidRPr="00F64D86">
        <w:t xml:space="preserve">eries of </w:t>
      </w:r>
      <w:r w:rsidR="000F6B69" w:rsidRPr="00F64D86">
        <w:t>A</w:t>
      </w:r>
      <w:r w:rsidRPr="00F64D86">
        <w:t xml:space="preserve">mendments and </w:t>
      </w:r>
      <w:r w:rsidR="00C4091E" w:rsidRPr="00F64D86">
        <w:t xml:space="preserve">to include it </w:t>
      </w:r>
      <w:r w:rsidR="008B42DF" w:rsidRPr="00F64D86">
        <w:t>in the draft</w:t>
      </w:r>
      <w:r w:rsidR="009771DE" w:rsidRPr="00F64D86">
        <w:t xml:space="preserve"> (para</w:t>
      </w:r>
      <w:r w:rsidR="006843BE">
        <w:t>graph</w:t>
      </w:r>
      <w:r w:rsidR="009771DE" w:rsidRPr="00F64D86">
        <w:t xml:space="preserve"> 1</w:t>
      </w:r>
      <w:r w:rsidR="006D55CA" w:rsidRPr="00F64D86">
        <w:t>6</w:t>
      </w:r>
      <w:r w:rsidR="009771DE" w:rsidRPr="00F64D86">
        <w:t>)</w:t>
      </w:r>
      <w:r w:rsidR="008B42DF" w:rsidRPr="00F64D86">
        <w:t xml:space="preserve"> </w:t>
      </w:r>
      <w:r w:rsidRPr="00F64D86">
        <w:t xml:space="preserve">09 </w:t>
      </w:r>
      <w:r w:rsidR="008B42DF" w:rsidRPr="00F64D86">
        <w:t>S</w:t>
      </w:r>
      <w:r w:rsidRPr="00F64D86">
        <w:t xml:space="preserve">eries of </w:t>
      </w:r>
      <w:r w:rsidR="008B42DF" w:rsidRPr="00F64D86">
        <w:t>A</w:t>
      </w:r>
      <w:r w:rsidRPr="00F64D86">
        <w:t>mendments to UN Regulation No. 16 for consideration and vote at the November 2023 sessions of WP.29 and AC.1.</w:t>
      </w:r>
    </w:p>
    <w:p w14:paraId="110F6998" w14:textId="77777777" w:rsidR="00977421" w:rsidRPr="00F64D86" w:rsidRDefault="00977421" w:rsidP="00977421">
      <w:pPr>
        <w:pStyle w:val="SingleTxtG"/>
        <w:spacing w:line="240" w:lineRule="auto"/>
      </w:pPr>
      <w:r w:rsidRPr="00F64D86">
        <w:rPr>
          <w:i/>
          <w:iCs/>
        </w:rPr>
        <w:t>The title</w:t>
      </w:r>
      <w:r w:rsidRPr="00F64D86">
        <w:t>, amend to read:</w:t>
      </w:r>
    </w:p>
    <w:p w14:paraId="1752B3B4" w14:textId="77777777" w:rsidR="00977421" w:rsidRPr="00F64D86" w:rsidRDefault="00977421" w:rsidP="00977421">
      <w:pPr>
        <w:pStyle w:val="SingleTxtG"/>
        <w:spacing w:line="240" w:lineRule="auto"/>
      </w:pPr>
      <w:r w:rsidRPr="00F64D86">
        <w:t xml:space="preserve">"Proposal for Supplement 5 to 08 Series of Amendments </w:t>
      </w:r>
      <w:r w:rsidRPr="00F64D86">
        <w:rPr>
          <w:b/>
          <w:bCs/>
        </w:rPr>
        <w:t>and 09 Series of Amendments</w:t>
      </w:r>
      <w:r w:rsidRPr="00F64D86">
        <w:t xml:space="preserve"> to UN Regulation No. 16 (Safety-belts)"</w:t>
      </w:r>
      <w:r w:rsidRPr="00F64D86">
        <w:rPr>
          <w:rStyle w:val="FootnoteReference"/>
        </w:rPr>
        <w:footnoteReference w:customMarkFollows="1" w:id="2"/>
        <w:t>*</w:t>
      </w:r>
    </w:p>
    <w:p w14:paraId="6E326346" w14:textId="0BE03295" w:rsidR="00977421" w:rsidRPr="00F64D86" w:rsidRDefault="009771DE" w:rsidP="00977421">
      <w:pPr>
        <w:pStyle w:val="SingleTxtG"/>
        <w:spacing w:line="240" w:lineRule="auto"/>
      </w:pPr>
      <w:r w:rsidRPr="00F64D86">
        <w:t>1</w:t>
      </w:r>
      <w:r w:rsidR="002912C4" w:rsidRPr="00F64D86">
        <w:t>8</w:t>
      </w:r>
      <w:r w:rsidR="00977421" w:rsidRPr="00F64D86">
        <w:t>.</w:t>
      </w:r>
      <w:r w:rsidR="00977421" w:rsidRPr="00F64D86">
        <w:tab/>
        <w:t>The expert from CLEPA introduced ECE/TRANS/WP.29/GRSP/2023/15, proposing a text to prevent the approval mark from being replaced by a Unique Identifier (UI) in UN Regulation No. 16. GRSP adopted ECE/TRANS/WP.29/GRSP/2023/15, as amended below, and requested the secretariat to submit the proposal as part of (see paragraph 1</w:t>
      </w:r>
      <w:r w:rsidR="00301558" w:rsidRPr="00F64D86">
        <w:t>7</w:t>
      </w:r>
      <w:r w:rsidR="00977421" w:rsidRPr="00F64D86">
        <w:t xml:space="preserve">) </w:t>
      </w:r>
      <w:r w:rsidR="009D6549" w:rsidRPr="00F64D86">
        <w:t xml:space="preserve">draft </w:t>
      </w:r>
      <w:r w:rsidR="00977421" w:rsidRPr="00F64D86">
        <w:t xml:space="preserve">Supplement 5 to the 08 series of amendments and </w:t>
      </w:r>
      <w:r w:rsidR="005B659E" w:rsidRPr="00F64D86">
        <w:t xml:space="preserve">to include it </w:t>
      </w:r>
      <w:r w:rsidR="006F1FE5" w:rsidRPr="00F64D86">
        <w:t>in</w:t>
      </w:r>
      <w:r w:rsidR="00977421" w:rsidRPr="00F64D86">
        <w:t xml:space="preserve"> (paragraphs 1</w:t>
      </w:r>
      <w:r w:rsidR="00301558" w:rsidRPr="00F64D86">
        <w:t>6</w:t>
      </w:r>
      <w:r w:rsidR="00131AC0" w:rsidRPr="00F64D86">
        <w:t xml:space="preserve"> and</w:t>
      </w:r>
      <w:r w:rsidR="00977421" w:rsidRPr="00F64D86">
        <w:t xml:space="preserve"> 1</w:t>
      </w:r>
      <w:r w:rsidR="00301558" w:rsidRPr="00F64D86">
        <w:t>7</w:t>
      </w:r>
      <w:r w:rsidR="00977421" w:rsidRPr="00F64D86">
        <w:t xml:space="preserve">) </w:t>
      </w:r>
      <w:r w:rsidR="006F1FE5" w:rsidRPr="00F64D86">
        <w:t xml:space="preserve">the draft </w:t>
      </w:r>
      <w:r w:rsidR="00977421" w:rsidRPr="00F64D86">
        <w:t xml:space="preserve">09 </w:t>
      </w:r>
      <w:r w:rsidR="006F1FE5" w:rsidRPr="00F64D86">
        <w:t>S</w:t>
      </w:r>
      <w:r w:rsidR="00977421" w:rsidRPr="00F64D86">
        <w:t xml:space="preserve">eries of </w:t>
      </w:r>
      <w:r w:rsidR="006F1FE5" w:rsidRPr="00F64D86">
        <w:t>A</w:t>
      </w:r>
      <w:r w:rsidR="00977421" w:rsidRPr="00F64D86">
        <w:t>mendments to UN Regulation No. 16 for consideration and vote at the November 2023 sessions of WP.29 and AC.1.</w:t>
      </w:r>
    </w:p>
    <w:p w14:paraId="1E17650D" w14:textId="77777777" w:rsidR="00977421" w:rsidRPr="00F64D86" w:rsidRDefault="00977421" w:rsidP="00977421">
      <w:pPr>
        <w:pStyle w:val="SingleTxtG"/>
        <w:spacing w:line="240" w:lineRule="auto"/>
      </w:pPr>
      <w:r w:rsidRPr="00F64D86">
        <w:rPr>
          <w:i/>
          <w:iCs/>
        </w:rPr>
        <w:t>The title</w:t>
      </w:r>
      <w:r w:rsidRPr="00F64D86">
        <w:t>, amend to read:</w:t>
      </w:r>
    </w:p>
    <w:p w14:paraId="028C5781" w14:textId="77777777" w:rsidR="00977421" w:rsidRPr="00F64D86" w:rsidRDefault="00977421" w:rsidP="00977421">
      <w:pPr>
        <w:pStyle w:val="SingleTxtG"/>
        <w:spacing w:line="240" w:lineRule="auto"/>
      </w:pPr>
      <w:r w:rsidRPr="00F64D86">
        <w:t xml:space="preserve">"Proposal for Supplement 5 to 08 Series of Amendments </w:t>
      </w:r>
      <w:r w:rsidRPr="00F64D86">
        <w:rPr>
          <w:b/>
          <w:bCs/>
        </w:rPr>
        <w:t>and 09 Series of Amendments</w:t>
      </w:r>
      <w:r w:rsidRPr="00F64D86">
        <w:t xml:space="preserve"> to UN Regulation No. 16 (Safety-belts)"</w:t>
      </w:r>
      <w:r w:rsidRPr="00F64D86">
        <w:rPr>
          <w:rStyle w:val="FootnoteReference"/>
        </w:rPr>
        <w:t xml:space="preserve"> *</w:t>
      </w:r>
    </w:p>
    <w:p w14:paraId="606E4E90" w14:textId="7B60D704" w:rsidR="007B5581" w:rsidRPr="00F64D86" w:rsidRDefault="002912C4" w:rsidP="00864362">
      <w:pPr>
        <w:pStyle w:val="SingleTxtG"/>
        <w:spacing w:line="240" w:lineRule="auto"/>
      </w:pPr>
      <w:r w:rsidRPr="00F64D86">
        <w:t>19</w:t>
      </w:r>
      <w:r w:rsidR="007B5581" w:rsidRPr="00F64D86">
        <w:t>.</w:t>
      </w:r>
      <w:r w:rsidR="007B5581" w:rsidRPr="00F64D86">
        <w:tab/>
      </w:r>
      <w:r w:rsidR="0092678F" w:rsidRPr="00F64D86">
        <w:t xml:space="preserve">The expert from the Republic of Korea introduced </w:t>
      </w:r>
      <w:r w:rsidR="007D7774" w:rsidRPr="00F64D86">
        <w:t>the status report</w:t>
      </w:r>
      <w:r w:rsidR="0092678F" w:rsidRPr="00F64D86">
        <w:t xml:space="preserve"> </w:t>
      </w:r>
      <w:r w:rsidR="00B63E8F" w:rsidRPr="00F64D86">
        <w:t>(</w:t>
      </w:r>
      <w:r w:rsidR="0092678F" w:rsidRPr="00F64D86">
        <w:t>GRSP-73-43</w:t>
      </w:r>
      <w:r w:rsidR="00B63E8F" w:rsidRPr="00F64D86">
        <w:t xml:space="preserve">) of the </w:t>
      </w:r>
      <w:r w:rsidR="00E1174B" w:rsidRPr="00F64D86">
        <w:t>Ad Hoc Group</w:t>
      </w:r>
      <w:r w:rsidR="00B63E8F" w:rsidRPr="00F64D86">
        <w:t xml:space="preserve"> on </w:t>
      </w:r>
      <w:r w:rsidR="00E63CD7" w:rsidRPr="00F64D86">
        <w:t xml:space="preserve">Safety-Belt Reminders </w:t>
      </w:r>
      <w:r w:rsidR="00EE637A" w:rsidRPr="00F64D86">
        <w:t>(SBR)</w:t>
      </w:r>
      <w:r w:rsidR="001C1963" w:rsidRPr="00F64D86">
        <w:t xml:space="preserve">. He </w:t>
      </w:r>
      <w:r w:rsidR="003E514A" w:rsidRPr="00F64D86">
        <w:t xml:space="preserve">informed GRSP that </w:t>
      </w:r>
      <w:r w:rsidR="004F7E73" w:rsidRPr="00F64D86">
        <w:t xml:space="preserve">the </w:t>
      </w:r>
      <w:r w:rsidR="000235B6">
        <w:t>G</w:t>
      </w:r>
      <w:r w:rsidR="000235B6" w:rsidRPr="00F64D86">
        <w:t xml:space="preserve">roup </w:t>
      </w:r>
      <w:r w:rsidR="004F7E73" w:rsidRPr="00F64D86">
        <w:t xml:space="preserve">agreed </w:t>
      </w:r>
      <w:r w:rsidR="00CB6A6F" w:rsidRPr="00F64D86">
        <w:t xml:space="preserve">to clarify and </w:t>
      </w:r>
      <w:r w:rsidR="000235B6">
        <w:t>re</w:t>
      </w:r>
      <w:r w:rsidR="00CB6A6F" w:rsidRPr="00F64D86">
        <w:t xml:space="preserve">solve three </w:t>
      </w:r>
      <w:r w:rsidR="0009088F" w:rsidRPr="00F64D86">
        <w:t xml:space="preserve">SBR </w:t>
      </w:r>
      <w:r w:rsidR="00CB6A6F" w:rsidRPr="00F64D86">
        <w:t xml:space="preserve">issues </w:t>
      </w:r>
      <w:r w:rsidR="008E2B7A" w:rsidRPr="00F64D86">
        <w:t xml:space="preserve">introduced at the seventy-second session of GRSP </w:t>
      </w:r>
      <w:r w:rsidR="00655F46" w:rsidRPr="00F64D86">
        <w:t>(GRSP-72-13)</w:t>
      </w:r>
      <w:r w:rsidR="00EE637A" w:rsidRPr="00F64D86">
        <w:t xml:space="preserve">. </w:t>
      </w:r>
      <w:r w:rsidR="00E300FE" w:rsidRPr="00F64D86">
        <w:t xml:space="preserve">He concluded that the </w:t>
      </w:r>
      <w:r w:rsidR="000235B6">
        <w:t>G</w:t>
      </w:r>
      <w:r w:rsidR="00E300FE" w:rsidRPr="00F64D86">
        <w:t xml:space="preserve">roup planned </w:t>
      </w:r>
      <w:r w:rsidR="00772115" w:rsidRPr="00F64D86">
        <w:t xml:space="preserve">to convene virtually at the end of May to </w:t>
      </w:r>
      <w:r w:rsidR="000235B6">
        <w:t xml:space="preserve">seek </w:t>
      </w:r>
      <w:r w:rsidR="00AE3A0F" w:rsidRPr="00F64D86">
        <w:t xml:space="preserve">basis for a proposal </w:t>
      </w:r>
      <w:r w:rsidR="0037201F">
        <w:t xml:space="preserve">for </w:t>
      </w:r>
      <w:r w:rsidR="0029774F" w:rsidRPr="00F64D86">
        <w:t>discuss</w:t>
      </w:r>
      <w:r w:rsidR="0037201F">
        <w:t>ion</w:t>
      </w:r>
      <w:r w:rsidR="0029774F" w:rsidRPr="00F64D86">
        <w:t xml:space="preserve"> at the December 2023 session</w:t>
      </w:r>
      <w:r w:rsidR="008C154A" w:rsidRPr="00F64D86">
        <w:t xml:space="preserve"> of GRSP.</w:t>
      </w:r>
      <w:r w:rsidR="0029774F" w:rsidRPr="00F64D86">
        <w:t xml:space="preserve"> </w:t>
      </w:r>
      <w:r w:rsidR="00FA47EF">
        <w:t>T</w:t>
      </w:r>
      <w:r w:rsidR="00EE1D62" w:rsidRPr="00F64D86">
        <w:t xml:space="preserve">he expert from France introduced </w:t>
      </w:r>
      <w:r w:rsidR="0006300E" w:rsidRPr="00F64D86">
        <w:t>ECE/TRANS/WP.29/GRSP/2023/17,</w:t>
      </w:r>
      <w:r w:rsidR="00906A0B" w:rsidRPr="00F64D86">
        <w:t xml:space="preserve"> </w:t>
      </w:r>
      <w:r w:rsidR="00E22B24" w:rsidRPr="00F64D86">
        <w:t xml:space="preserve">to clarify: (a) how to assess </w:t>
      </w:r>
      <w:r w:rsidR="006E6CDF">
        <w:t>SBR</w:t>
      </w:r>
      <w:r w:rsidR="00E22B24" w:rsidRPr="00F64D86">
        <w:t xml:space="preserve"> connection in the case of removable seats and (b) </w:t>
      </w:r>
      <w:r w:rsidR="00AB55A2" w:rsidRPr="00F64D86">
        <w:t>test procedure</w:t>
      </w:r>
      <w:r w:rsidR="00AB55A2">
        <w:t xml:space="preserve"> of</w:t>
      </w:r>
      <w:r w:rsidR="00062D02">
        <w:t xml:space="preserve"> SBR</w:t>
      </w:r>
      <w:r w:rsidR="00E22B24" w:rsidRPr="00F64D86">
        <w:t>.</w:t>
      </w:r>
      <w:r w:rsidR="00064A30" w:rsidRPr="00F64D86">
        <w:t xml:space="preserve"> The expert from OICA </w:t>
      </w:r>
      <w:r w:rsidR="009C6323" w:rsidRPr="00F64D86">
        <w:t xml:space="preserve">reiterated </w:t>
      </w:r>
      <w:r w:rsidR="002B3FC8">
        <w:rPr>
          <w:bCs/>
        </w:rPr>
        <w:t xml:space="preserve">that </w:t>
      </w:r>
      <w:r w:rsidR="009C6323" w:rsidRPr="00F64D86">
        <w:rPr>
          <w:bCs/>
        </w:rPr>
        <w:t xml:space="preserve">GRSP-73-24 </w:t>
      </w:r>
      <w:r w:rsidR="00885502" w:rsidRPr="00F64D86">
        <w:rPr>
          <w:bCs/>
        </w:rPr>
        <w:t>also amend</w:t>
      </w:r>
      <w:r w:rsidR="0014065F">
        <w:rPr>
          <w:bCs/>
        </w:rPr>
        <w:t>s</w:t>
      </w:r>
      <w:r w:rsidR="00885502" w:rsidRPr="00F64D86">
        <w:rPr>
          <w:bCs/>
        </w:rPr>
        <w:t xml:space="preserve"> </w:t>
      </w:r>
      <w:r w:rsidR="00885502" w:rsidRPr="00F64D86">
        <w:t>ECE/TRANS/WP.29/GRSP/2023/17</w:t>
      </w:r>
      <w:r w:rsidR="001C2052" w:rsidRPr="00F64D86">
        <w:t xml:space="preserve">. </w:t>
      </w:r>
      <w:r w:rsidR="00036F10" w:rsidRPr="00F64D86">
        <w:rPr>
          <w:bCs/>
        </w:rPr>
        <w:t>GRSP adopted ECE/TRANS/WP.29/GRSP/2023/</w:t>
      </w:r>
      <w:r w:rsidR="00864362" w:rsidRPr="00F64D86">
        <w:rPr>
          <w:bCs/>
        </w:rPr>
        <w:t>17</w:t>
      </w:r>
      <w:r w:rsidR="00036F10" w:rsidRPr="00F64D86">
        <w:rPr>
          <w:bCs/>
        </w:rPr>
        <w:t xml:space="preserve"> as amended by annex III. GRSP requested the secretariat to submit the proposal as part of </w:t>
      </w:r>
      <w:r w:rsidR="008D3C4D" w:rsidRPr="00F64D86">
        <w:rPr>
          <w:bCs/>
        </w:rPr>
        <w:t xml:space="preserve">the draft </w:t>
      </w:r>
      <w:r w:rsidR="00036F10" w:rsidRPr="00F64D86">
        <w:rPr>
          <w:bCs/>
        </w:rPr>
        <w:t xml:space="preserve">09 </w:t>
      </w:r>
      <w:r w:rsidR="008D3C4D" w:rsidRPr="00F64D86">
        <w:rPr>
          <w:bCs/>
        </w:rPr>
        <w:t>S</w:t>
      </w:r>
      <w:r w:rsidR="00036F10" w:rsidRPr="00F64D86">
        <w:rPr>
          <w:bCs/>
        </w:rPr>
        <w:t xml:space="preserve">eries of </w:t>
      </w:r>
      <w:r w:rsidR="008D3C4D" w:rsidRPr="00F64D86">
        <w:rPr>
          <w:bCs/>
        </w:rPr>
        <w:t>A</w:t>
      </w:r>
      <w:r w:rsidR="00036F10" w:rsidRPr="00F64D86">
        <w:rPr>
          <w:bCs/>
        </w:rPr>
        <w:t>mendments</w:t>
      </w:r>
      <w:r w:rsidR="00C2380B">
        <w:rPr>
          <w:bCs/>
        </w:rPr>
        <w:t xml:space="preserve"> </w:t>
      </w:r>
      <w:r w:rsidR="00C2380B" w:rsidRPr="00F64D86">
        <w:rPr>
          <w:bCs/>
        </w:rPr>
        <w:t>(paragraphs 17</w:t>
      </w:r>
      <w:r w:rsidR="00034BDA">
        <w:rPr>
          <w:bCs/>
        </w:rPr>
        <w:t xml:space="preserve"> to </w:t>
      </w:r>
      <w:r w:rsidR="00C2380B" w:rsidRPr="00F64D86">
        <w:rPr>
          <w:bCs/>
        </w:rPr>
        <w:t>19)</w:t>
      </w:r>
      <w:r w:rsidR="00036F10" w:rsidRPr="00F64D86">
        <w:rPr>
          <w:bCs/>
        </w:rPr>
        <w:t xml:space="preserve"> to UN Regulation No. 16 </w:t>
      </w:r>
      <w:r w:rsidR="00036F10" w:rsidRPr="00F64D86">
        <w:t>for consideration and vote at the November 2023 sessions of WP.29 and AC.1.</w:t>
      </w:r>
    </w:p>
    <w:p w14:paraId="45ABC308" w14:textId="1BF6C9A6" w:rsidR="007631A6" w:rsidRPr="00F64D86" w:rsidRDefault="001E4940" w:rsidP="00901A43">
      <w:pPr>
        <w:pStyle w:val="SingleTxtG"/>
        <w:spacing w:line="240" w:lineRule="auto"/>
      </w:pPr>
      <w:r w:rsidRPr="00F64D86">
        <w:t>2</w:t>
      </w:r>
      <w:r w:rsidR="00274925" w:rsidRPr="00F64D86">
        <w:t>0</w:t>
      </w:r>
      <w:r w:rsidRPr="00F64D86">
        <w:t>.</w:t>
      </w:r>
      <w:r w:rsidRPr="00F64D86">
        <w:tab/>
      </w:r>
      <w:r w:rsidR="00831B1B" w:rsidRPr="00F64D86">
        <w:t xml:space="preserve">The expert from CLEPA introduced </w:t>
      </w:r>
      <w:r w:rsidR="00C10530" w:rsidRPr="00F64D86">
        <w:t xml:space="preserve">GRSP-73-56, </w:t>
      </w:r>
      <w:r w:rsidR="00F95B36" w:rsidRPr="00F64D86">
        <w:t>to propose a fundamental restructuring of UN Regulation No. 16</w:t>
      </w:r>
      <w:r w:rsidR="00E32BC2" w:rsidRPr="00F64D86">
        <w:t xml:space="preserve"> </w:t>
      </w:r>
      <w:r w:rsidR="008858BA" w:rsidRPr="00F64D86">
        <w:t xml:space="preserve">and </w:t>
      </w:r>
      <w:r w:rsidR="00034BDA">
        <w:t xml:space="preserve">to </w:t>
      </w:r>
      <w:r w:rsidR="008858BA" w:rsidRPr="00F64D86">
        <w:t xml:space="preserve">start this activity </w:t>
      </w:r>
      <w:r w:rsidR="00E32BC2" w:rsidRPr="00F64D86">
        <w:t xml:space="preserve">with a group of interested </w:t>
      </w:r>
      <w:r w:rsidR="00A045C3" w:rsidRPr="00F64D86">
        <w:t xml:space="preserve">experts led by the expert from the Netherlands. </w:t>
      </w:r>
      <w:r w:rsidR="00944ED0" w:rsidRPr="00F64D86">
        <w:t>The expert from Japan</w:t>
      </w:r>
      <w:r w:rsidR="001B10C8" w:rsidRPr="00F64D86">
        <w:t xml:space="preserve">, </w:t>
      </w:r>
      <w:r w:rsidR="00286E16" w:rsidRPr="00F64D86">
        <w:t xml:space="preserve">Ambassador of IWVTA, </w:t>
      </w:r>
      <w:r w:rsidR="00BB433D" w:rsidRPr="00F64D86">
        <w:t>suggested inform</w:t>
      </w:r>
      <w:r w:rsidR="003D17FD">
        <w:t>ing</w:t>
      </w:r>
      <w:r w:rsidR="00BB433D" w:rsidRPr="00F64D86">
        <w:t xml:space="preserve"> IWVTA IWG </w:t>
      </w:r>
      <w:r w:rsidR="006762DA" w:rsidRPr="00F64D86">
        <w:t xml:space="preserve">about </w:t>
      </w:r>
      <w:r w:rsidR="005166FF">
        <w:t>a</w:t>
      </w:r>
      <w:r w:rsidR="005166FF" w:rsidRPr="00F64D86">
        <w:t xml:space="preserve"> </w:t>
      </w:r>
      <w:r w:rsidR="006762DA" w:rsidRPr="00F64D86">
        <w:t xml:space="preserve">possible splitting of the UN Regulation </w:t>
      </w:r>
      <w:r w:rsidR="00463A75" w:rsidRPr="00F64D86">
        <w:t xml:space="preserve">and its </w:t>
      </w:r>
      <w:r w:rsidR="00E82D08">
        <w:t>effect</w:t>
      </w:r>
      <w:r w:rsidR="00E82D08" w:rsidRPr="00F64D86">
        <w:t xml:space="preserve"> </w:t>
      </w:r>
      <w:r w:rsidR="00463A75" w:rsidRPr="00F64D86">
        <w:t>on UN Regulation No. 0.</w:t>
      </w:r>
      <w:r w:rsidR="001B10C8" w:rsidRPr="00F64D86">
        <w:t xml:space="preserve"> </w:t>
      </w:r>
      <w:r w:rsidR="008858BA" w:rsidRPr="00F64D86">
        <w:t>GRSP agreed in principle with the proposal</w:t>
      </w:r>
      <w:r w:rsidR="00930E07" w:rsidRPr="00F64D86">
        <w:t xml:space="preserve">, pending feedback </w:t>
      </w:r>
      <w:r w:rsidR="00E82D08">
        <w:t>from</w:t>
      </w:r>
      <w:r w:rsidR="00930E07" w:rsidRPr="00F64D86">
        <w:t xml:space="preserve"> IWVTA IWG at its June 2023 session</w:t>
      </w:r>
      <w:r w:rsidR="00D22D85">
        <w:t>,</w:t>
      </w:r>
      <w:r w:rsidR="00930E07" w:rsidRPr="00F64D86">
        <w:t xml:space="preserve"> and requested </w:t>
      </w:r>
      <w:r w:rsidR="009F6649" w:rsidRPr="00F64D86">
        <w:t>the secretariat</w:t>
      </w:r>
      <w:r w:rsidR="006941A5" w:rsidRPr="00F64D86">
        <w:t xml:space="preserve">, on behalf of the expert </w:t>
      </w:r>
      <w:r w:rsidR="008C7784" w:rsidRPr="00F64D86">
        <w:t>from the Netherlands</w:t>
      </w:r>
      <w:r w:rsidR="009F6649" w:rsidRPr="00F64D86">
        <w:t xml:space="preserve"> to </w:t>
      </w:r>
      <w:r w:rsidR="00D22D85">
        <w:t xml:space="preserve">email </w:t>
      </w:r>
      <w:r w:rsidR="0053186C" w:rsidRPr="00F64D86">
        <w:t xml:space="preserve">all GRSP experts to </w:t>
      </w:r>
      <w:r w:rsidR="007D5C0C">
        <w:t xml:space="preserve">query </w:t>
      </w:r>
      <w:r w:rsidR="0053186C" w:rsidRPr="00F64D86">
        <w:t>their availability</w:t>
      </w:r>
      <w:r w:rsidR="00C35A0E">
        <w:t xml:space="preserve"> for</w:t>
      </w:r>
      <w:r w:rsidR="009E667F" w:rsidRPr="00F64D86">
        <w:t xml:space="preserve"> this activity.</w:t>
      </w:r>
    </w:p>
    <w:p w14:paraId="026EBBD4" w14:textId="77777777" w:rsidR="00A728A2" w:rsidRDefault="00A728A2">
      <w:pPr>
        <w:suppressAutoHyphens w:val="0"/>
        <w:spacing w:line="240" w:lineRule="auto"/>
        <w:rPr>
          <w:b/>
          <w:sz w:val="28"/>
        </w:rPr>
      </w:pPr>
      <w:r>
        <w:br w:type="page"/>
      </w:r>
    </w:p>
    <w:p w14:paraId="52BDED13" w14:textId="2B62A55D" w:rsidR="00723D12" w:rsidRPr="00F64D86" w:rsidRDefault="00DE3F6A" w:rsidP="00F24B7A">
      <w:pPr>
        <w:pStyle w:val="HChG"/>
        <w:keepNext w:val="0"/>
        <w:keepLines w:val="0"/>
        <w:spacing w:before="240"/>
      </w:pPr>
      <w:r w:rsidRPr="00F64D86">
        <w:tab/>
      </w:r>
      <w:r w:rsidR="00EB619C" w:rsidRPr="00F64D86">
        <w:t>VII</w:t>
      </w:r>
      <w:r w:rsidR="00CE177A" w:rsidRPr="00F64D86">
        <w:t>I</w:t>
      </w:r>
      <w:r w:rsidR="00723D12" w:rsidRPr="00F64D86">
        <w:t>.</w:t>
      </w:r>
      <w:r w:rsidR="00723D12" w:rsidRPr="00F64D86">
        <w:tab/>
      </w:r>
      <w:r w:rsidR="00B351F6" w:rsidRPr="00F64D86">
        <w:t xml:space="preserve">UN </w:t>
      </w:r>
      <w:r w:rsidR="00723D12" w:rsidRPr="00F64D86">
        <w:t xml:space="preserve">Regulation No. 17 (Strength of seats) (agenda item </w:t>
      </w:r>
      <w:r w:rsidR="00CE177A" w:rsidRPr="00F64D86">
        <w:t>7</w:t>
      </w:r>
      <w:r w:rsidR="00723D12" w:rsidRPr="00F64D86">
        <w:t>)</w:t>
      </w:r>
    </w:p>
    <w:p w14:paraId="5B94AEA7" w14:textId="264CB01D" w:rsidR="0049593E" w:rsidRPr="007C7739" w:rsidRDefault="00E10373" w:rsidP="000A4245">
      <w:pPr>
        <w:pStyle w:val="SingleTxtG"/>
        <w:spacing w:line="240" w:lineRule="auto"/>
        <w:ind w:left="2835" w:hanging="1701"/>
        <w:jc w:val="left"/>
        <w:rPr>
          <w:lang w:val="fr-CH"/>
        </w:rPr>
      </w:pPr>
      <w:r w:rsidRPr="007C7739">
        <w:rPr>
          <w:i/>
          <w:lang w:val="fr-CH"/>
        </w:rPr>
        <w:t>Document</w:t>
      </w:r>
      <w:r w:rsidR="00B005B2" w:rsidRPr="007C7739">
        <w:rPr>
          <w:i/>
          <w:lang w:val="fr-CH"/>
        </w:rPr>
        <w:t>ation</w:t>
      </w:r>
      <w:r w:rsidRPr="007C7739">
        <w:rPr>
          <w:i/>
          <w:lang w:val="fr-CH"/>
        </w:rPr>
        <w:t>:</w:t>
      </w:r>
      <w:r w:rsidR="00FF0FE7" w:rsidRPr="007C7739">
        <w:rPr>
          <w:lang w:val="fr-CH"/>
        </w:rPr>
        <w:tab/>
      </w:r>
      <w:r w:rsidR="00875570" w:rsidRPr="007C7739">
        <w:rPr>
          <w:lang w:val="fr-CH"/>
        </w:rPr>
        <w:t>ECE/TRANS/WP.29/GRSP/202</w:t>
      </w:r>
      <w:r w:rsidR="00C236B5" w:rsidRPr="007C7739">
        <w:rPr>
          <w:lang w:val="fr-CH"/>
        </w:rPr>
        <w:t>3</w:t>
      </w:r>
      <w:r w:rsidR="00875570" w:rsidRPr="007C7739">
        <w:rPr>
          <w:lang w:val="fr-CH"/>
        </w:rPr>
        <w:t>/</w:t>
      </w:r>
      <w:r w:rsidR="00C236B5" w:rsidRPr="007C7739">
        <w:rPr>
          <w:lang w:val="fr-CH"/>
        </w:rPr>
        <w:t>4</w:t>
      </w:r>
      <w:r w:rsidR="00875570" w:rsidRPr="007C7739">
        <w:rPr>
          <w:lang w:val="fr-CH"/>
        </w:rPr>
        <w:br/>
        <w:t>ECE/TRANS/WP.29/GRSP/202</w:t>
      </w:r>
      <w:r w:rsidR="00C236B5" w:rsidRPr="007C7739">
        <w:rPr>
          <w:lang w:val="fr-CH"/>
        </w:rPr>
        <w:t>3</w:t>
      </w:r>
      <w:r w:rsidR="00875570" w:rsidRPr="007C7739">
        <w:rPr>
          <w:lang w:val="fr-CH"/>
        </w:rPr>
        <w:t>/</w:t>
      </w:r>
      <w:r w:rsidR="0049593E" w:rsidRPr="007C7739">
        <w:rPr>
          <w:lang w:val="fr-CH"/>
        </w:rPr>
        <w:t>5</w:t>
      </w:r>
      <w:r w:rsidR="0049593E" w:rsidRPr="007C7739">
        <w:rPr>
          <w:lang w:val="fr-CH"/>
        </w:rPr>
        <w:br/>
        <w:t>Informal</w:t>
      </w:r>
      <w:r w:rsidR="00B005B2" w:rsidRPr="007C7739">
        <w:rPr>
          <w:lang w:val="fr-CH"/>
        </w:rPr>
        <w:t xml:space="preserve"> document</w:t>
      </w:r>
      <w:r w:rsidR="0049593E" w:rsidRPr="007C7739">
        <w:rPr>
          <w:lang w:val="fr-CH"/>
        </w:rPr>
        <w:t xml:space="preserve"> GRSP-7</w:t>
      </w:r>
      <w:r w:rsidR="00C65BD0" w:rsidRPr="007C7739">
        <w:rPr>
          <w:lang w:val="fr-CH"/>
        </w:rPr>
        <w:t>3</w:t>
      </w:r>
      <w:r w:rsidR="0049593E" w:rsidRPr="007C7739">
        <w:rPr>
          <w:lang w:val="fr-CH"/>
        </w:rPr>
        <w:t>-</w:t>
      </w:r>
      <w:r w:rsidR="00C65BD0" w:rsidRPr="007C7739">
        <w:rPr>
          <w:lang w:val="fr-CH"/>
        </w:rPr>
        <w:t>40</w:t>
      </w:r>
    </w:p>
    <w:p w14:paraId="5AD98E5A" w14:textId="2FBD288E" w:rsidR="00AD51AE" w:rsidRPr="00F64D86" w:rsidRDefault="00AD51AE" w:rsidP="00613FA6">
      <w:pPr>
        <w:pStyle w:val="SingleTxtG"/>
        <w:spacing w:line="240" w:lineRule="auto"/>
      </w:pPr>
      <w:r w:rsidRPr="00F64D86">
        <w:t>2</w:t>
      </w:r>
      <w:r w:rsidR="00274925" w:rsidRPr="00F64D86">
        <w:t>1</w:t>
      </w:r>
      <w:r w:rsidRPr="00F64D86">
        <w:t>.</w:t>
      </w:r>
      <w:r w:rsidRPr="00F64D86">
        <w:tab/>
      </w:r>
      <w:r w:rsidR="00293157" w:rsidRPr="00F64D86">
        <w:t>GRSP resumed discussion</w:t>
      </w:r>
      <w:r w:rsidR="006D143B" w:rsidRPr="00F64D86">
        <w:t xml:space="preserve"> on two </w:t>
      </w:r>
      <w:r w:rsidR="00582EAF" w:rsidRPr="00F64D86">
        <w:t xml:space="preserve">revised </w:t>
      </w:r>
      <w:r w:rsidR="006D143B" w:rsidRPr="00F64D86">
        <w:t>proposals tabled by the</w:t>
      </w:r>
      <w:r w:rsidRPr="00F64D86">
        <w:t xml:space="preserve"> expert from Germany</w:t>
      </w:r>
      <w:r w:rsidR="00036209" w:rsidRPr="00F64D86">
        <w:t xml:space="preserve">. He </w:t>
      </w:r>
      <w:r w:rsidR="00630C80" w:rsidRPr="00F64D86">
        <w:t>introduce</w:t>
      </w:r>
      <w:r w:rsidR="00A851ED" w:rsidRPr="00F64D86">
        <w:t>d</w:t>
      </w:r>
      <w:r w:rsidRPr="00F64D86">
        <w:t xml:space="preserve"> ECE/TRANS/WP.29/GRSP/202</w:t>
      </w:r>
      <w:r w:rsidR="00950B7F" w:rsidRPr="00F64D86">
        <w:t>3</w:t>
      </w:r>
      <w:r w:rsidRPr="00F64D86">
        <w:t>/</w:t>
      </w:r>
      <w:r w:rsidR="008C759C" w:rsidRPr="00F64D86">
        <w:t>4</w:t>
      </w:r>
      <w:r w:rsidRPr="00F64D86">
        <w:t xml:space="preserve"> to ensure that only safe head restraints would be fitted </w:t>
      </w:r>
      <w:r w:rsidR="004016C7">
        <w:t>on</w:t>
      </w:r>
      <w:r w:rsidR="004016C7" w:rsidRPr="00F64D86">
        <w:t xml:space="preserve"> </w:t>
      </w:r>
      <w:r w:rsidRPr="00F64D86">
        <w:t xml:space="preserve">seats </w:t>
      </w:r>
      <w:r w:rsidR="004016C7">
        <w:t>in</w:t>
      </w:r>
      <w:r w:rsidR="004016C7" w:rsidRPr="00F64D86">
        <w:t xml:space="preserve"> </w:t>
      </w:r>
      <w:r w:rsidRPr="00F64D86">
        <w:t>any seating position in all vehicle categories</w:t>
      </w:r>
      <w:r w:rsidR="00630C80" w:rsidRPr="00F64D86">
        <w:t>. Then he introduced</w:t>
      </w:r>
      <w:r w:rsidRPr="00F64D86">
        <w:t xml:space="preserve"> ECE/TRANS/WP.29/GRSP/202</w:t>
      </w:r>
      <w:r w:rsidR="008C759C" w:rsidRPr="00F64D86">
        <w:t>3</w:t>
      </w:r>
      <w:r w:rsidRPr="00F64D86">
        <w:t>/</w:t>
      </w:r>
      <w:r w:rsidR="008C759C" w:rsidRPr="00F64D86">
        <w:t>5</w:t>
      </w:r>
      <w:r w:rsidRPr="00F64D86">
        <w:t xml:space="preserve"> that covers the same provisions of ECE/TRANS/WP.29/GRSP/202</w:t>
      </w:r>
      <w:r w:rsidR="004B280C" w:rsidRPr="00F64D86">
        <w:t>3</w:t>
      </w:r>
      <w:r w:rsidRPr="00F64D86">
        <w:t>/</w:t>
      </w:r>
      <w:r w:rsidR="004B280C" w:rsidRPr="00F64D86">
        <w:t>4</w:t>
      </w:r>
      <w:r w:rsidRPr="00F64D86">
        <w:t xml:space="preserve"> </w:t>
      </w:r>
      <w:r w:rsidR="00400580">
        <w:t xml:space="preserve">with additional new requirements </w:t>
      </w:r>
      <w:r w:rsidRPr="00F64D86">
        <w:t>in a new series of amendments.</w:t>
      </w:r>
      <w:r w:rsidR="00427A94" w:rsidRPr="00F64D86">
        <w:t xml:space="preserve"> </w:t>
      </w:r>
      <w:r w:rsidR="00A1370A" w:rsidRPr="00F64D86">
        <w:t xml:space="preserve">GRSP adopted </w:t>
      </w:r>
      <w:r w:rsidR="00A851ED" w:rsidRPr="00F64D86">
        <w:t xml:space="preserve">ECE/TRANS/WP.29/GRSP/2023/4 not amended, </w:t>
      </w:r>
      <w:r w:rsidR="0021799C" w:rsidRPr="00F64D86">
        <w:t xml:space="preserve">and ECE/TRANS/WP.29/GRSP/2023/5 as amended </w:t>
      </w:r>
      <w:r w:rsidR="006C2CB4" w:rsidRPr="00F64D86">
        <w:t xml:space="preserve">by annex </w:t>
      </w:r>
      <w:r w:rsidR="00485498" w:rsidRPr="00F64D86">
        <w:t xml:space="preserve">IV. </w:t>
      </w:r>
      <w:r w:rsidR="00034E25" w:rsidRPr="00F64D86">
        <w:t>The secretariat was requested to submit the proposal</w:t>
      </w:r>
      <w:r w:rsidR="00631E2F" w:rsidRPr="00F64D86">
        <w:t xml:space="preserve">s </w:t>
      </w:r>
      <w:r w:rsidR="00D76892" w:rsidRPr="00F64D86">
        <w:t>for consideration and vote at the November 2023 sessions of WP.29 and AC.1.</w:t>
      </w:r>
      <w:r w:rsidR="00034E25" w:rsidRPr="00F64D86">
        <w:t xml:space="preserve"> as</w:t>
      </w:r>
      <w:r w:rsidR="00D76892" w:rsidRPr="00F64D86">
        <w:t>:</w:t>
      </w:r>
      <w:r w:rsidR="00034E25" w:rsidRPr="00F64D86">
        <w:t xml:space="preserve"> </w:t>
      </w:r>
      <w:r w:rsidR="005E3FCA" w:rsidRPr="00F64D86">
        <w:t xml:space="preserve">(a) </w:t>
      </w:r>
      <w:r w:rsidR="00034E25" w:rsidRPr="00F64D86">
        <w:t xml:space="preserve">draft Supplement </w:t>
      </w:r>
      <w:r w:rsidR="00F8264B" w:rsidRPr="00F64D86">
        <w:t>1</w:t>
      </w:r>
      <w:r w:rsidR="00034E25" w:rsidRPr="00F64D86">
        <w:t xml:space="preserve"> to the </w:t>
      </w:r>
      <w:r w:rsidR="00F8264B" w:rsidRPr="00F64D86">
        <w:t>10</w:t>
      </w:r>
      <w:r w:rsidR="00034E25" w:rsidRPr="00F64D86">
        <w:t xml:space="preserve"> series of amendments</w:t>
      </w:r>
      <w:r w:rsidR="005E3FCA" w:rsidRPr="00F64D86">
        <w:t xml:space="preserve"> </w:t>
      </w:r>
      <w:r w:rsidR="00DD46AD" w:rsidRPr="00F64D86">
        <w:t>(</w:t>
      </w:r>
      <w:r w:rsidR="005E3FCA" w:rsidRPr="00F64D86">
        <w:t>ECE/TRANS/WP.29/GRSP/2023/4</w:t>
      </w:r>
      <w:r w:rsidR="00DD46AD" w:rsidRPr="00F64D86">
        <w:t>)</w:t>
      </w:r>
      <w:r w:rsidR="005E3FCA" w:rsidRPr="00F64D86">
        <w:t xml:space="preserve"> and (b)</w:t>
      </w:r>
      <w:r w:rsidR="00034E25" w:rsidRPr="00F64D86">
        <w:t xml:space="preserve"> draft </w:t>
      </w:r>
      <w:r w:rsidR="00DD46AD" w:rsidRPr="00F64D86">
        <w:t>11</w:t>
      </w:r>
      <w:r w:rsidR="00034E25" w:rsidRPr="00F64D86">
        <w:t xml:space="preserve"> Series of Amendments </w:t>
      </w:r>
      <w:r w:rsidR="00DD46AD" w:rsidRPr="00F64D86">
        <w:t xml:space="preserve">(ECE/TRANS/WP.29/GRSP/2023/5) </w:t>
      </w:r>
      <w:r w:rsidR="00034E25" w:rsidRPr="00F64D86">
        <w:t>to UN Regulation No. 1</w:t>
      </w:r>
      <w:r w:rsidR="00DD46AD" w:rsidRPr="00F64D86">
        <w:t>7</w:t>
      </w:r>
      <w:r w:rsidR="00034E25" w:rsidRPr="00F64D86">
        <w:t>.</w:t>
      </w:r>
    </w:p>
    <w:p w14:paraId="3C4AC4AB" w14:textId="030A6497" w:rsidR="007A62C1" w:rsidRPr="00F64D86" w:rsidRDefault="007A62C1" w:rsidP="00034E25">
      <w:pPr>
        <w:pStyle w:val="SingleTxtG"/>
        <w:spacing w:line="240" w:lineRule="auto"/>
      </w:pPr>
      <w:r w:rsidRPr="00F64D86">
        <w:t>2</w:t>
      </w:r>
      <w:r w:rsidR="00274925" w:rsidRPr="00F64D86">
        <w:t>2</w:t>
      </w:r>
      <w:r w:rsidRPr="00F64D86">
        <w:t>.</w:t>
      </w:r>
      <w:r w:rsidRPr="00F64D86">
        <w:tab/>
        <w:t>The expert from Germany also introduced GRSP-73-40</w:t>
      </w:r>
      <w:r w:rsidR="00D479E3" w:rsidRPr="00F64D86">
        <w:t>, aim</w:t>
      </w:r>
      <w:r w:rsidR="0019389E">
        <w:t>ing to</w:t>
      </w:r>
      <w:r w:rsidR="00E81C77" w:rsidRPr="00F64D86">
        <w:t xml:space="preserve"> seek guidance </w:t>
      </w:r>
      <w:r w:rsidR="004B5ED8" w:rsidRPr="00F64D86">
        <w:t xml:space="preserve">from GRSP experts </w:t>
      </w:r>
      <w:r w:rsidR="00E81C77" w:rsidRPr="00F64D86">
        <w:t xml:space="preserve">on the interpretation of </w:t>
      </w:r>
      <w:r w:rsidR="0057709F" w:rsidRPr="00F64D86">
        <w:t>the word</w:t>
      </w:r>
      <w:r w:rsidR="00976017">
        <w:t xml:space="preserve"> </w:t>
      </w:r>
      <w:r w:rsidR="00976017" w:rsidRPr="00F64D86">
        <w:t>"</w:t>
      </w:r>
      <w:r w:rsidR="00E81C77" w:rsidRPr="00F64D86">
        <w:t xml:space="preserve">any" </w:t>
      </w:r>
      <w:r w:rsidR="00AF5A55">
        <w:t xml:space="preserve">in relation to the </w:t>
      </w:r>
      <w:r w:rsidR="004B5ED8" w:rsidRPr="00F64D86">
        <w:rPr>
          <w:lang w:eastAsia="ja-JP"/>
        </w:rPr>
        <w:t xml:space="preserve">height </w:t>
      </w:r>
      <w:r w:rsidR="00E92D37" w:rsidRPr="00F64D86">
        <w:rPr>
          <w:lang w:eastAsia="ja-JP"/>
        </w:rPr>
        <w:t>and</w:t>
      </w:r>
      <w:r w:rsidR="004B5ED8" w:rsidRPr="00F64D86">
        <w:rPr>
          <w:lang w:eastAsia="ja-JP"/>
        </w:rPr>
        <w:t xml:space="preserve"> </w:t>
      </w:r>
      <w:r w:rsidR="00AF5A55">
        <w:rPr>
          <w:lang w:eastAsia="ja-JP"/>
        </w:rPr>
        <w:t xml:space="preserve">the </w:t>
      </w:r>
      <w:proofErr w:type="spellStart"/>
      <w:r w:rsidR="004B5ED8" w:rsidRPr="00F64D86">
        <w:rPr>
          <w:lang w:eastAsia="ja-JP"/>
        </w:rPr>
        <w:t>backset</w:t>
      </w:r>
      <w:proofErr w:type="spellEnd"/>
      <w:r w:rsidR="004B5ED8" w:rsidRPr="00F64D86">
        <w:rPr>
          <w:lang w:eastAsia="ja-JP"/>
        </w:rPr>
        <w:t xml:space="preserve"> position</w:t>
      </w:r>
      <w:r w:rsidR="00E92D37" w:rsidRPr="00F64D86">
        <w:rPr>
          <w:lang w:eastAsia="ja-JP"/>
        </w:rPr>
        <w:t xml:space="preserve"> </w:t>
      </w:r>
      <w:r w:rsidR="00F95453" w:rsidRPr="00F64D86">
        <w:rPr>
          <w:lang w:eastAsia="ja-JP"/>
        </w:rPr>
        <w:t>of the head</w:t>
      </w:r>
      <w:r w:rsidR="007032BD">
        <w:rPr>
          <w:lang w:eastAsia="ja-JP"/>
        </w:rPr>
        <w:t xml:space="preserve"> </w:t>
      </w:r>
      <w:r w:rsidR="00F95453" w:rsidRPr="00F64D86">
        <w:rPr>
          <w:lang w:eastAsia="ja-JP"/>
        </w:rPr>
        <w:t xml:space="preserve">restraint </w:t>
      </w:r>
      <w:r w:rsidR="00E92D37" w:rsidRPr="00F64D86">
        <w:rPr>
          <w:lang w:eastAsia="ja-JP"/>
        </w:rPr>
        <w:t xml:space="preserve">in the UN Regulation. </w:t>
      </w:r>
      <w:r w:rsidR="0057709F" w:rsidRPr="00F64D86">
        <w:rPr>
          <w:lang w:eastAsia="ja-JP"/>
        </w:rPr>
        <w:t xml:space="preserve">GRSP agreed to resume discussion </w:t>
      </w:r>
      <w:r w:rsidR="001B36E4" w:rsidRPr="00F64D86">
        <w:rPr>
          <w:lang w:eastAsia="ja-JP"/>
        </w:rPr>
        <w:t xml:space="preserve">at its December </w:t>
      </w:r>
      <w:r w:rsidR="00AF5A55">
        <w:rPr>
          <w:lang w:eastAsia="ja-JP"/>
        </w:rPr>
        <w:t xml:space="preserve">2023 session </w:t>
      </w:r>
      <w:r w:rsidR="0026295C" w:rsidRPr="00F64D86">
        <w:rPr>
          <w:lang w:eastAsia="ja-JP"/>
        </w:rPr>
        <w:t xml:space="preserve">and invited its experts to provide feedback </w:t>
      </w:r>
      <w:r w:rsidR="00CE177A" w:rsidRPr="00F64D86">
        <w:rPr>
          <w:lang w:eastAsia="ja-JP"/>
        </w:rPr>
        <w:t>to the expert from Germany.</w:t>
      </w:r>
    </w:p>
    <w:p w14:paraId="69DB0CB4" w14:textId="2CD75D72" w:rsidR="00CE177A" w:rsidRPr="00F64D86" w:rsidRDefault="00CE177A" w:rsidP="00CE177A">
      <w:pPr>
        <w:pStyle w:val="HChG"/>
        <w:keepNext w:val="0"/>
        <w:keepLines w:val="0"/>
        <w:spacing w:before="240"/>
      </w:pPr>
      <w:r w:rsidRPr="00F64D86">
        <w:tab/>
        <w:t>IX.</w:t>
      </w:r>
      <w:r w:rsidRPr="00F64D86">
        <w:tab/>
        <w:t>UN Regulation No. 94 (Frontal impact) (agenda item 8)</w:t>
      </w:r>
    </w:p>
    <w:p w14:paraId="2102280D" w14:textId="670D1EDA" w:rsidR="00E02F14" w:rsidRPr="00E46D4B" w:rsidRDefault="00E10373">
      <w:pPr>
        <w:pStyle w:val="SingleTxtG"/>
        <w:spacing w:line="240" w:lineRule="auto"/>
        <w:ind w:left="2835" w:hanging="1701"/>
        <w:jc w:val="left"/>
      </w:pPr>
      <w:r w:rsidRPr="00E46D4B">
        <w:rPr>
          <w:i/>
        </w:rPr>
        <w:t>Document</w:t>
      </w:r>
      <w:r w:rsidR="00B005B2" w:rsidRPr="00E46D4B">
        <w:rPr>
          <w:i/>
        </w:rPr>
        <w:t>ation</w:t>
      </w:r>
      <w:r w:rsidRPr="00E46D4B">
        <w:rPr>
          <w:i/>
        </w:rPr>
        <w:t>:</w:t>
      </w:r>
      <w:r w:rsidR="00CE177A" w:rsidRPr="00E46D4B">
        <w:tab/>
      </w:r>
      <w:r w:rsidR="00B978A2" w:rsidRPr="00E46D4B">
        <w:t>ECE/TRANS/WP.29/GRSP/2023/</w:t>
      </w:r>
      <w:r w:rsidR="00204D2F" w:rsidRPr="00E46D4B">
        <w:t>22</w:t>
      </w:r>
      <w:r w:rsidR="00B978A2" w:rsidRPr="00E46D4B">
        <w:br/>
      </w:r>
      <w:r w:rsidR="00CE177A" w:rsidRPr="00E46D4B">
        <w:t xml:space="preserve">Informal </w:t>
      </w:r>
      <w:r w:rsidR="00B005B2" w:rsidRPr="00E46D4B">
        <w:t xml:space="preserve">document </w:t>
      </w:r>
      <w:r w:rsidR="00CE177A" w:rsidRPr="00E46D4B">
        <w:t>GRSP-7</w:t>
      </w:r>
      <w:r w:rsidR="00B978A2" w:rsidRPr="00E46D4B">
        <w:t>3</w:t>
      </w:r>
      <w:r w:rsidR="00CE177A" w:rsidRPr="00E46D4B">
        <w:t>-</w:t>
      </w:r>
      <w:r w:rsidR="00B978A2" w:rsidRPr="00E46D4B">
        <w:t>34</w:t>
      </w:r>
      <w:r w:rsidR="00E02F14" w:rsidRPr="00E46D4B">
        <w:t xml:space="preserve"> </w:t>
      </w:r>
    </w:p>
    <w:p w14:paraId="2D699D12" w14:textId="5ED4C8DB" w:rsidR="00CE177A" w:rsidRPr="00F64D86" w:rsidRDefault="00CE177A" w:rsidP="001B7624">
      <w:pPr>
        <w:pStyle w:val="SingleTxtG"/>
        <w:spacing w:line="240" w:lineRule="auto"/>
      </w:pPr>
      <w:r w:rsidRPr="00F64D86">
        <w:t>2</w:t>
      </w:r>
      <w:r w:rsidR="00274925" w:rsidRPr="00F64D86">
        <w:t>3</w:t>
      </w:r>
      <w:r w:rsidRPr="00F64D86">
        <w:t>.</w:t>
      </w:r>
      <w:r w:rsidRPr="00F64D86">
        <w:tab/>
      </w:r>
      <w:r w:rsidR="008A36ED" w:rsidRPr="00F64D86">
        <w:t xml:space="preserve">GRSP </w:t>
      </w:r>
      <w:r w:rsidR="00C81100" w:rsidRPr="00F64D86">
        <w:t xml:space="preserve">resumed discussion on a revised proposal </w:t>
      </w:r>
      <w:r w:rsidR="009B179F" w:rsidRPr="00F64D86">
        <w:t>tabled by t</w:t>
      </w:r>
      <w:r w:rsidRPr="00F64D86">
        <w:t>he expert from OICA</w:t>
      </w:r>
      <w:r w:rsidRPr="00F64D86" w:rsidDel="00E72352">
        <w:t xml:space="preserve"> </w:t>
      </w:r>
      <w:r w:rsidR="009B179F" w:rsidRPr="00F64D86">
        <w:t>to incorporate provisions on hydrogen</w:t>
      </w:r>
      <w:r w:rsidR="00FC5962">
        <w:t>-</w:t>
      </w:r>
      <w:r w:rsidR="009B179F" w:rsidRPr="00F64D86">
        <w:t xml:space="preserve">fuelled vehicles into UN Regulation No. 94, to harmonize </w:t>
      </w:r>
      <w:r w:rsidR="00F33559" w:rsidRPr="00F64D86">
        <w:t>UN Regulation No. 94</w:t>
      </w:r>
      <w:r w:rsidR="00F33559">
        <w:t xml:space="preserve"> </w:t>
      </w:r>
      <w:r w:rsidR="009B179F" w:rsidRPr="00F64D86">
        <w:t>with UN GTR No. 13, Amendment 1</w:t>
      </w:r>
      <w:r w:rsidR="003054DC" w:rsidRPr="00F64D86">
        <w:t xml:space="preserve"> (</w:t>
      </w:r>
      <w:r w:rsidR="00E34E71" w:rsidRPr="00F64D86">
        <w:t>GRSP-73-34 superseding ECE/TRANS/WP.29/GRSP/2023/22).</w:t>
      </w:r>
      <w:r w:rsidRPr="00F64D86">
        <w:t xml:space="preserve"> GRSP </w:t>
      </w:r>
      <w:r w:rsidR="00E34E71" w:rsidRPr="00F64D86">
        <w:t xml:space="preserve">adopted </w:t>
      </w:r>
      <w:r w:rsidR="006656C1" w:rsidRPr="00F64D86">
        <w:t>ECE/TRANS/WP.29/GRSP/2023/22 as amended by annex V</w:t>
      </w:r>
      <w:r w:rsidR="00353ACE" w:rsidRPr="00F64D86">
        <w:t>. T</w:t>
      </w:r>
      <w:r w:rsidR="006656C1" w:rsidRPr="00F64D86">
        <w:t xml:space="preserve">he secretariat </w:t>
      </w:r>
      <w:r w:rsidR="00D720D2" w:rsidRPr="00F64D86">
        <w:t xml:space="preserve">was requested </w:t>
      </w:r>
      <w:r w:rsidR="006656C1" w:rsidRPr="00F64D86">
        <w:t xml:space="preserve">to </w:t>
      </w:r>
      <w:r w:rsidR="000E00EB" w:rsidRPr="00F64D86">
        <w:t xml:space="preserve">submit the proposal as </w:t>
      </w:r>
      <w:r w:rsidR="009A36C9">
        <w:t xml:space="preserve">the </w:t>
      </w:r>
      <w:r w:rsidR="000E00EB" w:rsidRPr="00F64D86">
        <w:t>draft 0</w:t>
      </w:r>
      <w:r w:rsidR="001A5167" w:rsidRPr="00F64D86">
        <w:t>5</w:t>
      </w:r>
      <w:r w:rsidR="000E00EB" w:rsidRPr="00F64D86">
        <w:t xml:space="preserve"> Series of Amendments </w:t>
      </w:r>
      <w:r w:rsidR="001A5167" w:rsidRPr="00F64D86">
        <w:t xml:space="preserve">to UN Regulation No. 94 </w:t>
      </w:r>
      <w:r w:rsidR="001B7624" w:rsidRPr="00F64D86">
        <w:t>f</w:t>
      </w:r>
      <w:r w:rsidR="000E7274" w:rsidRPr="00F64D86">
        <w:t>or consideration and vote at the November 2023 sessions of WP.29 and AC.1</w:t>
      </w:r>
      <w:r w:rsidRPr="00F64D86">
        <w:t>.</w:t>
      </w:r>
    </w:p>
    <w:p w14:paraId="191B3827" w14:textId="5934B207" w:rsidR="00DD3E37" w:rsidRPr="00F64D86" w:rsidRDefault="00DD3E37" w:rsidP="00613D34">
      <w:pPr>
        <w:pStyle w:val="HChG"/>
        <w:keepNext w:val="0"/>
        <w:keepLines w:val="0"/>
        <w:spacing w:before="240"/>
      </w:pPr>
      <w:r w:rsidRPr="00F64D86">
        <w:tab/>
      </w:r>
      <w:r w:rsidR="00E25AB7" w:rsidRPr="00F64D86">
        <w:t>X</w:t>
      </w:r>
      <w:r w:rsidRPr="00F64D86">
        <w:t>.</w:t>
      </w:r>
      <w:r w:rsidRPr="00F64D86">
        <w:tab/>
        <w:t xml:space="preserve">UN Regulation No. 95 (Lateral impact) (agenda item </w:t>
      </w:r>
      <w:r w:rsidR="00EC75D2" w:rsidRPr="00F64D86">
        <w:t>9</w:t>
      </w:r>
      <w:r w:rsidRPr="00F64D86">
        <w:t>)</w:t>
      </w:r>
    </w:p>
    <w:p w14:paraId="4C8100F6" w14:textId="7D65749F" w:rsidR="00C72A08" w:rsidRPr="00F64D86" w:rsidRDefault="00E10373" w:rsidP="000A4245">
      <w:pPr>
        <w:pStyle w:val="SingleTxtG"/>
        <w:spacing w:line="240" w:lineRule="auto"/>
        <w:ind w:left="2835" w:hanging="1701"/>
        <w:jc w:val="left"/>
      </w:pPr>
      <w:r>
        <w:rPr>
          <w:i/>
        </w:rPr>
        <w:t>Document</w:t>
      </w:r>
      <w:r w:rsidR="00B005B2">
        <w:rPr>
          <w:i/>
        </w:rPr>
        <w:t>ation</w:t>
      </w:r>
      <w:r>
        <w:rPr>
          <w:i/>
        </w:rPr>
        <w:t>:</w:t>
      </w:r>
      <w:r w:rsidR="00C72A08" w:rsidRPr="00F64D86">
        <w:tab/>
      </w:r>
      <w:r w:rsidR="00EC75D2" w:rsidRPr="00F64D86">
        <w:t>ECE/TRANS/WP.29/GRSP/2023/</w:t>
      </w:r>
      <w:r w:rsidR="005D685C" w:rsidRPr="00F64D86">
        <w:t>18</w:t>
      </w:r>
      <w:r w:rsidR="00EC75D2" w:rsidRPr="00F64D86">
        <w:br/>
      </w:r>
      <w:r w:rsidR="00C72A08" w:rsidRPr="00F64D86">
        <w:t xml:space="preserve">Informal </w:t>
      </w:r>
      <w:r w:rsidR="00B005B2">
        <w:t>document</w:t>
      </w:r>
      <w:r w:rsidR="004F11C8">
        <w:t>s</w:t>
      </w:r>
      <w:r w:rsidR="00B005B2">
        <w:t xml:space="preserve"> </w:t>
      </w:r>
      <w:r w:rsidR="00C72A08" w:rsidRPr="00F64D86">
        <w:t>GRSP-7</w:t>
      </w:r>
      <w:r w:rsidR="005D685C" w:rsidRPr="00F64D86">
        <w:t>3</w:t>
      </w:r>
      <w:r w:rsidR="00C72A08" w:rsidRPr="00F64D86">
        <w:t>-</w:t>
      </w:r>
      <w:r w:rsidR="005D685C" w:rsidRPr="00F64D86">
        <w:t>35</w:t>
      </w:r>
      <w:r w:rsidR="009225BD" w:rsidRPr="00F64D86">
        <w:t xml:space="preserve">-Rev.1, </w:t>
      </w:r>
      <w:r w:rsidR="00B73937" w:rsidRPr="00F64D86">
        <w:t>GRSP-73-</w:t>
      </w:r>
      <w:r w:rsidR="00887848" w:rsidRPr="00F64D86">
        <w:t>44 and GRSP-73-45</w:t>
      </w:r>
    </w:p>
    <w:p w14:paraId="42A6DE34" w14:textId="6213DF85" w:rsidR="002853F7" w:rsidRPr="00F64D86" w:rsidRDefault="00BA0A71" w:rsidP="00BA0A71">
      <w:pPr>
        <w:pStyle w:val="SingleTxtG"/>
        <w:spacing w:line="240" w:lineRule="auto"/>
      </w:pPr>
      <w:bookmarkStart w:id="7" w:name="_Hlk105494797"/>
      <w:r w:rsidRPr="00F64D86">
        <w:t>2</w:t>
      </w:r>
      <w:r w:rsidR="00274925" w:rsidRPr="00F64D86">
        <w:t>4</w:t>
      </w:r>
      <w:r w:rsidRPr="00F64D86">
        <w:t>.</w:t>
      </w:r>
      <w:r w:rsidRPr="00F64D86">
        <w:tab/>
      </w:r>
      <w:r w:rsidR="00595797" w:rsidRPr="00F64D86">
        <w:t xml:space="preserve">The expert from France introduced </w:t>
      </w:r>
      <w:r w:rsidR="00794E31" w:rsidRPr="00F64D86">
        <w:t>GRSP-73-44 and GRSP-73-45</w:t>
      </w:r>
      <w:r w:rsidR="00BE58A7" w:rsidRPr="00F64D86">
        <w:t xml:space="preserve">, </w:t>
      </w:r>
      <w:r w:rsidR="000C583F">
        <w:t xml:space="preserve">to </w:t>
      </w:r>
      <w:r w:rsidR="00BE58A7" w:rsidRPr="00F64D86">
        <w:t>amend respectively t</w:t>
      </w:r>
      <w:r w:rsidR="006C0EDA" w:rsidRPr="00F64D86">
        <w:t xml:space="preserve">he 04 and </w:t>
      </w:r>
      <w:r w:rsidR="00FE6265" w:rsidRPr="00F64D86">
        <w:t>05 series of amendments,</w:t>
      </w:r>
      <w:r w:rsidR="00794E31" w:rsidRPr="00F64D86">
        <w:t xml:space="preserve"> to </w:t>
      </w:r>
      <w:r w:rsidR="0081682B" w:rsidRPr="00F64D86">
        <w:t>clarify the figures of Annex 5</w:t>
      </w:r>
      <w:r w:rsidR="00D07FC4" w:rsidRPr="00F64D86">
        <w:t>,</w:t>
      </w:r>
      <w:r w:rsidR="0081682B" w:rsidRPr="00F64D86">
        <w:t xml:space="preserve"> Appendix 2 and </w:t>
      </w:r>
      <w:r w:rsidR="000C583F">
        <w:t xml:space="preserve">to </w:t>
      </w:r>
      <w:r w:rsidR="0081682B" w:rsidRPr="00F64D86">
        <w:t xml:space="preserve">reintroduce legends which </w:t>
      </w:r>
      <w:r w:rsidR="007B78FC">
        <w:t xml:space="preserve">had been </w:t>
      </w:r>
      <w:r w:rsidR="0081682B" w:rsidRPr="00F64D86">
        <w:t xml:space="preserve">removed </w:t>
      </w:r>
      <w:r w:rsidR="00FE6265" w:rsidRPr="00F64D86">
        <w:t>from</w:t>
      </w:r>
      <w:r w:rsidR="0081682B" w:rsidRPr="00F64D86">
        <w:t xml:space="preserve"> </w:t>
      </w:r>
      <w:r w:rsidR="00EE161A" w:rsidRPr="00F64D86">
        <w:t>the 02 S</w:t>
      </w:r>
      <w:r w:rsidR="0081682B" w:rsidRPr="00F64D86">
        <w:t>erie</w:t>
      </w:r>
      <w:r w:rsidR="00EE161A" w:rsidRPr="00F64D86">
        <w:t>s</w:t>
      </w:r>
      <w:r w:rsidR="0081682B" w:rsidRPr="00F64D86">
        <w:t xml:space="preserve"> of </w:t>
      </w:r>
      <w:r w:rsidR="00EE161A" w:rsidRPr="00F64D86">
        <w:t>A</w:t>
      </w:r>
      <w:r w:rsidR="0081682B" w:rsidRPr="00F64D86">
        <w:t xml:space="preserve">mendments </w:t>
      </w:r>
      <w:r w:rsidR="00EE161A" w:rsidRPr="00F64D86">
        <w:t>to the UN Regulation</w:t>
      </w:r>
      <w:r w:rsidR="0086252C" w:rsidRPr="00F64D86">
        <w:t xml:space="preserve">. GRSP adopted </w:t>
      </w:r>
      <w:r w:rsidR="004A1A90" w:rsidRPr="00F64D86">
        <w:t>both proposals</w:t>
      </w:r>
      <w:r w:rsidR="005D12ED" w:rsidRPr="00F64D86">
        <w:t xml:space="preserve">, as reproduced </w:t>
      </w:r>
      <w:r w:rsidR="00BD71F7" w:rsidRPr="00F64D86">
        <w:t>in annex VI</w:t>
      </w:r>
      <w:r w:rsidR="00641111" w:rsidRPr="00F64D86">
        <w:t>,</w:t>
      </w:r>
      <w:r w:rsidR="004A1A90" w:rsidRPr="00F64D86">
        <w:t xml:space="preserve"> and requested the secretariat </w:t>
      </w:r>
      <w:r w:rsidR="005D12ED" w:rsidRPr="00F64D86">
        <w:t xml:space="preserve">to submit </w:t>
      </w:r>
      <w:r w:rsidR="00814E9A" w:rsidRPr="00F64D86">
        <w:t>GRSP-73-44</w:t>
      </w:r>
      <w:r w:rsidR="00321FDD" w:rsidRPr="00F64D86">
        <w:t xml:space="preserve"> as </w:t>
      </w:r>
      <w:r w:rsidR="00194EAE" w:rsidRPr="00F64D86">
        <w:t xml:space="preserve">draft Supplement </w:t>
      </w:r>
      <w:r w:rsidR="008041C0" w:rsidRPr="00F64D86">
        <w:t>3 to the 04 Series</w:t>
      </w:r>
      <w:r w:rsidR="00641111" w:rsidRPr="00F64D86">
        <w:t xml:space="preserve"> of amendments</w:t>
      </w:r>
      <w:r w:rsidR="006A3985">
        <w:t>,</w:t>
      </w:r>
      <w:r w:rsidR="00641111" w:rsidRPr="00F64D86">
        <w:t xml:space="preserve"> and GRSP-73-45 as </w:t>
      </w:r>
      <w:r w:rsidR="006376EA" w:rsidRPr="00F64D86">
        <w:t xml:space="preserve">draft </w:t>
      </w:r>
      <w:r w:rsidR="001800E5" w:rsidRPr="00F64D86">
        <w:t xml:space="preserve">Supplement 4 to the 05 Series of Amendments to UN Regulation No. 95 </w:t>
      </w:r>
      <w:r w:rsidR="006376EA" w:rsidRPr="00F64D86">
        <w:t>for consideration and vote at the November 2023 session</w:t>
      </w:r>
      <w:r w:rsidR="00A342D7" w:rsidRPr="00F64D86">
        <w:t>s</w:t>
      </w:r>
      <w:r w:rsidR="006376EA" w:rsidRPr="00F64D86">
        <w:t xml:space="preserve"> </w:t>
      </w:r>
      <w:r w:rsidR="003F2BDD" w:rsidRPr="00F64D86">
        <w:t xml:space="preserve">of </w:t>
      </w:r>
      <w:r w:rsidR="007F094D" w:rsidRPr="00F64D86">
        <w:t>WP.29 and AC.1</w:t>
      </w:r>
      <w:r w:rsidR="003F2BDD" w:rsidRPr="00F64D86">
        <w:t>.</w:t>
      </w:r>
    </w:p>
    <w:p w14:paraId="1073EF10" w14:textId="60BF3ABF" w:rsidR="00BA0A71" w:rsidRPr="00F64D86" w:rsidRDefault="00595797" w:rsidP="00D720D2">
      <w:pPr>
        <w:pStyle w:val="SingleTxtG"/>
        <w:spacing w:line="240" w:lineRule="auto"/>
      </w:pPr>
      <w:r w:rsidRPr="00F64D86">
        <w:t>2</w:t>
      </w:r>
      <w:r w:rsidR="00274925" w:rsidRPr="00F64D86">
        <w:t>5</w:t>
      </w:r>
      <w:r w:rsidRPr="00F64D86">
        <w:t>.</w:t>
      </w:r>
      <w:r w:rsidRPr="00F64D86">
        <w:tab/>
      </w:r>
      <w:r w:rsidR="00720A5C" w:rsidRPr="00F64D86">
        <w:t>As per para</w:t>
      </w:r>
      <w:r w:rsidR="00921A48">
        <w:t>graph</w:t>
      </w:r>
      <w:r w:rsidR="00720A5C" w:rsidRPr="00F64D86">
        <w:t xml:space="preserve"> 2</w:t>
      </w:r>
      <w:r w:rsidR="009962B8" w:rsidRPr="00F64D86">
        <w:t>3</w:t>
      </w:r>
      <w:r w:rsidR="00C729B6" w:rsidRPr="00F64D86">
        <w:t>,</w:t>
      </w:r>
      <w:r w:rsidR="00D623C1" w:rsidRPr="00F64D86">
        <w:t xml:space="preserve"> </w:t>
      </w:r>
      <w:r w:rsidR="00C729B6" w:rsidRPr="00F64D86">
        <w:t>t</w:t>
      </w:r>
      <w:r w:rsidR="00BA0A71" w:rsidRPr="00F64D86">
        <w:t>he expert from the OICA</w:t>
      </w:r>
      <w:r w:rsidR="00BA0A71" w:rsidRPr="00F64D86" w:rsidDel="00E72352">
        <w:t xml:space="preserve"> </w:t>
      </w:r>
      <w:r w:rsidR="00BA0A71" w:rsidRPr="00F64D86">
        <w:t>introduced GRSP-7</w:t>
      </w:r>
      <w:r w:rsidR="00F746C8" w:rsidRPr="00F64D86">
        <w:t>3</w:t>
      </w:r>
      <w:r w:rsidR="00BA0A71" w:rsidRPr="00F64D86">
        <w:t>-</w:t>
      </w:r>
      <w:r w:rsidR="008F5B5B" w:rsidRPr="00F64D86">
        <w:t>35-Rev.1 (</w:t>
      </w:r>
      <w:r w:rsidR="009B644E" w:rsidRPr="00F64D86">
        <w:t xml:space="preserve">superseding </w:t>
      </w:r>
      <w:r w:rsidR="008F5B5B" w:rsidRPr="00F64D86">
        <w:t>ECE/TRANS/WP.29/GRSP/2023/18</w:t>
      </w:r>
      <w:r w:rsidR="006C6F2C" w:rsidRPr="00F64D86">
        <w:t>)</w:t>
      </w:r>
      <w:r w:rsidR="00BA0A71" w:rsidRPr="00F64D86">
        <w:t xml:space="preserve"> to incorporate provisions on hydrogen</w:t>
      </w:r>
      <w:r w:rsidR="0037500F">
        <w:t>-</w:t>
      </w:r>
      <w:r w:rsidR="00BA0A71" w:rsidRPr="00F64D86">
        <w:t xml:space="preserve">fuelled vehicles into UN Regulation No. 95. </w:t>
      </w:r>
      <w:r w:rsidR="009B644E" w:rsidRPr="00F64D86">
        <w:t xml:space="preserve">GRSP adopted ECE/TRANS/WP.29/GRSP/2023/18 as amended by annex </w:t>
      </w:r>
      <w:r w:rsidR="00CD3A7F" w:rsidRPr="00F64D86">
        <w:t xml:space="preserve">VI. </w:t>
      </w:r>
      <w:r w:rsidR="00D720D2" w:rsidRPr="00F64D86">
        <w:t xml:space="preserve">The secretariat was requested to submit the proposal as </w:t>
      </w:r>
      <w:r w:rsidR="0037500F">
        <w:t xml:space="preserve">the </w:t>
      </w:r>
      <w:r w:rsidR="00D720D2" w:rsidRPr="00F64D86">
        <w:t>draft 0</w:t>
      </w:r>
      <w:r w:rsidR="00AE7065" w:rsidRPr="00F64D86">
        <w:t>6</w:t>
      </w:r>
      <w:r w:rsidR="00D720D2" w:rsidRPr="00F64D86">
        <w:t xml:space="preserve"> Series of Amendments to UN Regulation No. 9</w:t>
      </w:r>
      <w:r w:rsidR="00AE7065" w:rsidRPr="00F64D86">
        <w:t>5</w:t>
      </w:r>
      <w:r w:rsidR="00D720D2" w:rsidRPr="00F64D86">
        <w:t xml:space="preserve"> for consideration and vote at the November 2023 sessions of WP.29 and AC.1.</w:t>
      </w:r>
    </w:p>
    <w:bookmarkEnd w:id="7"/>
    <w:p w14:paraId="2906C55D" w14:textId="77777777" w:rsidR="00A728A2" w:rsidRDefault="00A728A2">
      <w:pPr>
        <w:suppressAutoHyphens w:val="0"/>
        <w:spacing w:line="240" w:lineRule="auto"/>
        <w:rPr>
          <w:b/>
          <w:sz w:val="28"/>
        </w:rPr>
      </w:pPr>
      <w:r>
        <w:br w:type="page"/>
      </w:r>
    </w:p>
    <w:p w14:paraId="2A8C172C" w14:textId="7B3B3254" w:rsidR="00062B96" w:rsidRPr="00F64D86" w:rsidRDefault="00105579" w:rsidP="007C2232">
      <w:pPr>
        <w:pStyle w:val="HChG"/>
        <w:keepNext w:val="0"/>
        <w:keepLines w:val="0"/>
        <w:spacing w:before="240"/>
      </w:pPr>
      <w:r w:rsidRPr="00F64D86">
        <w:tab/>
      </w:r>
      <w:r w:rsidR="0075569E" w:rsidRPr="00F64D86">
        <w:t>X</w:t>
      </w:r>
      <w:r w:rsidR="00E25AB7" w:rsidRPr="00F64D86">
        <w:t>I</w:t>
      </w:r>
      <w:r w:rsidR="00062B96" w:rsidRPr="00F64D86">
        <w:t>.</w:t>
      </w:r>
      <w:r w:rsidR="00062B96" w:rsidRPr="00F64D86">
        <w:tab/>
      </w:r>
      <w:r w:rsidR="00675EB9" w:rsidRPr="00F64D86">
        <w:t xml:space="preserve">UN </w:t>
      </w:r>
      <w:r w:rsidR="00062B96" w:rsidRPr="00F64D86">
        <w:t xml:space="preserve">Regulation No. </w:t>
      </w:r>
      <w:r w:rsidR="00CF73C4" w:rsidRPr="00F64D86">
        <w:t>100</w:t>
      </w:r>
      <w:r w:rsidR="00062B96" w:rsidRPr="00F64D86">
        <w:t xml:space="preserve"> (</w:t>
      </w:r>
      <w:r w:rsidR="00CF73C4" w:rsidRPr="00F64D86">
        <w:t>Electric power trained vehicles</w:t>
      </w:r>
      <w:r w:rsidR="00062B96" w:rsidRPr="00F64D86">
        <w:t>) (agenda item </w:t>
      </w:r>
      <w:r w:rsidR="00E25AB7" w:rsidRPr="00F64D86">
        <w:t>10</w:t>
      </w:r>
      <w:r w:rsidR="00062B96" w:rsidRPr="00F64D86">
        <w:t>)</w:t>
      </w:r>
    </w:p>
    <w:p w14:paraId="05BE426A" w14:textId="3837F963" w:rsidR="00FF2DFD" w:rsidRPr="00F64D86" w:rsidRDefault="00E10373" w:rsidP="000A4245">
      <w:pPr>
        <w:pStyle w:val="SingleTxtG"/>
        <w:spacing w:line="240" w:lineRule="auto"/>
        <w:ind w:left="2835" w:hanging="1701"/>
        <w:jc w:val="left"/>
      </w:pPr>
      <w:r>
        <w:rPr>
          <w:i/>
        </w:rPr>
        <w:t>Document</w:t>
      </w:r>
      <w:r w:rsidR="00B005B2">
        <w:rPr>
          <w:i/>
        </w:rPr>
        <w:t>ation</w:t>
      </w:r>
      <w:r>
        <w:rPr>
          <w:i/>
        </w:rPr>
        <w:t>:</w:t>
      </w:r>
      <w:r w:rsidR="00FF2DFD" w:rsidRPr="00F64D86">
        <w:tab/>
      </w:r>
      <w:r w:rsidR="0065149A" w:rsidRPr="00F64D86">
        <w:t>ECE/TRANS/WP.29/GRSP/202</w:t>
      </w:r>
      <w:r w:rsidR="008A1AE4" w:rsidRPr="00F64D86">
        <w:t>3</w:t>
      </w:r>
      <w:r w:rsidR="0065149A" w:rsidRPr="00F64D86">
        <w:t>/</w:t>
      </w:r>
      <w:r w:rsidR="00357AA3" w:rsidRPr="00F64D86">
        <w:t>1</w:t>
      </w:r>
      <w:r w:rsidR="008A1AE4" w:rsidRPr="00F64D86">
        <w:t>0</w:t>
      </w:r>
      <w:r w:rsidR="008A1AE4" w:rsidRPr="00F64D86">
        <w:br/>
        <w:t>ECE/TRANS/WP.29/GRSP/2023/16</w:t>
      </w:r>
      <w:r w:rsidR="008A1AE4" w:rsidRPr="00F64D86">
        <w:br/>
        <w:t>ECE/TRANS/WP.29/GRSP/2023/23</w:t>
      </w:r>
      <w:r w:rsidR="0065149A" w:rsidRPr="00F64D86">
        <w:br/>
      </w:r>
      <w:r w:rsidR="00FF2DFD" w:rsidRPr="00F64D86">
        <w:t xml:space="preserve">Informal </w:t>
      </w:r>
      <w:r w:rsidR="00B005B2">
        <w:t xml:space="preserve">documents </w:t>
      </w:r>
      <w:r w:rsidR="00B82739" w:rsidRPr="00F64D86">
        <w:t xml:space="preserve">GRSP-72-18, </w:t>
      </w:r>
      <w:r w:rsidR="00FF2DFD" w:rsidRPr="00F64D86">
        <w:t>GRSP-7</w:t>
      </w:r>
      <w:r w:rsidR="008A1AE4" w:rsidRPr="00F64D86">
        <w:t>3</w:t>
      </w:r>
      <w:r w:rsidR="00FF2DFD" w:rsidRPr="00F64D86">
        <w:t>-0</w:t>
      </w:r>
      <w:r w:rsidR="008A1AE4" w:rsidRPr="00F64D86">
        <w:t>2</w:t>
      </w:r>
      <w:r w:rsidR="00357AA3" w:rsidRPr="00F64D86">
        <w:t>,</w:t>
      </w:r>
      <w:r w:rsidR="00FF2DFD" w:rsidRPr="00F64D86">
        <w:t xml:space="preserve"> GRSP-7</w:t>
      </w:r>
      <w:r w:rsidR="008A1AE4" w:rsidRPr="00F64D86">
        <w:t>3</w:t>
      </w:r>
      <w:r w:rsidR="00FF2DFD" w:rsidRPr="00F64D86">
        <w:t>-</w:t>
      </w:r>
      <w:r w:rsidR="00357AA3" w:rsidRPr="00F64D86">
        <w:t>1</w:t>
      </w:r>
      <w:r w:rsidR="008A1AE4" w:rsidRPr="00F64D86">
        <w:t xml:space="preserve">7, </w:t>
      </w:r>
      <w:r w:rsidR="00357AA3" w:rsidRPr="00F64D86">
        <w:t>GRSP-7</w:t>
      </w:r>
      <w:r w:rsidR="008A1AE4" w:rsidRPr="00F64D86">
        <w:t>3-41, GRSP-73-</w:t>
      </w:r>
      <w:r w:rsidR="00396C80" w:rsidRPr="00F64D86">
        <w:t>47, GRSP-73-49, GRSP-73-51-Rev.1, GRSP-73-52-Rev.1 and GRSP-73-55</w:t>
      </w:r>
    </w:p>
    <w:p w14:paraId="5D727209" w14:textId="29C17333" w:rsidR="002B1233" w:rsidRDefault="00357AA3" w:rsidP="00BB1B82">
      <w:pPr>
        <w:pStyle w:val="SingleTxtG"/>
        <w:spacing w:line="220" w:lineRule="atLeast"/>
      </w:pPr>
      <w:r w:rsidRPr="00F64D86">
        <w:t>2</w:t>
      </w:r>
      <w:r w:rsidR="00274925" w:rsidRPr="00F64D86">
        <w:t>6</w:t>
      </w:r>
      <w:r w:rsidR="00FF2DFD" w:rsidRPr="00F64D86">
        <w:t>.</w:t>
      </w:r>
      <w:r w:rsidR="00FF2DFD" w:rsidRPr="00F64D86">
        <w:tab/>
      </w:r>
      <w:r w:rsidR="00396C80" w:rsidRPr="00F64D86">
        <w:t xml:space="preserve">GRSP considered GRSP-73-17, (superseding ECE/TRANS/WP.29/GRSP/2023/10) </w:t>
      </w:r>
      <w:r w:rsidR="00396C80" w:rsidRPr="00F64D86">
        <w:rPr>
          <w:snapToGrid w:val="0"/>
        </w:rPr>
        <w:t>by the expert from the</w:t>
      </w:r>
      <w:r w:rsidR="00396C80" w:rsidRPr="00F64D86">
        <w:t xml:space="preserve"> Netherlands, aimed </w:t>
      </w:r>
      <w:r w:rsidR="00890EFE">
        <w:t>at</w:t>
      </w:r>
      <w:r w:rsidR="00396C80" w:rsidRPr="00F64D86">
        <w:t xml:space="preserve"> identif</w:t>
      </w:r>
      <w:r w:rsidR="00324039">
        <w:t>ying</w:t>
      </w:r>
      <w:r w:rsidR="00396C80" w:rsidRPr="00F64D86">
        <w:t xml:space="preserve"> </w:t>
      </w:r>
      <w:r w:rsidR="00290AFD" w:rsidRPr="00F64D86">
        <w:t>HDV</w:t>
      </w:r>
      <w:r w:rsidR="00396C80" w:rsidRPr="00F64D86">
        <w:t xml:space="preserve"> equipped with an electric drivetrain. </w:t>
      </w:r>
      <w:r w:rsidR="00672ABD" w:rsidRPr="00F64D86">
        <w:t xml:space="preserve">He added that the proposal </w:t>
      </w:r>
      <w:r w:rsidR="00C55FE6" w:rsidRPr="00F64D86">
        <w:t xml:space="preserve">of additional labelling would help emergency services to determine how to approach these vehicles in case of a fire. </w:t>
      </w:r>
      <w:r w:rsidR="00077CEF" w:rsidRPr="00F64D86">
        <w:t xml:space="preserve">The expert from Japan agreed in principle with the proposal. </w:t>
      </w:r>
      <w:r w:rsidR="00890EFE">
        <w:t>H</w:t>
      </w:r>
      <w:r w:rsidR="00077CEF" w:rsidRPr="00F64D86">
        <w:t xml:space="preserve">e </w:t>
      </w:r>
      <w:r w:rsidR="00890EFE">
        <w:t xml:space="preserve">also </w:t>
      </w:r>
      <w:r w:rsidR="00077CEF" w:rsidRPr="00F64D86">
        <w:t xml:space="preserve">introduced GRSP-73-49 to </w:t>
      </w:r>
      <w:r w:rsidR="00890EFE">
        <w:t xml:space="preserve">supplement </w:t>
      </w:r>
      <w:r w:rsidR="00077CEF" w:rsidRPr="00F64D86">
        <w:t>it with the labelling of hydrogen</w:t>
      </w:r>
      <w:r w:rsidR="003C1650">
        <w:t>-</w:t>
      </w:r>
      <w:r w:rsidR="00077CEF" w:rsidRPr="00F64D86">
        <w:t xml:space="preserve"> and fuel</w:t>
      </w:r>
      <w:r w:rsidR="003C1650">
        <w:t>-</w:t>
      </w:r>
      <w:r w:rsidR="00077CEF" w:rsidRPr="00F64D86">
        <w:t xml:space="preserve">cell vehicles, consistent with UN Regulation No. 134. The expert from the United Kingdom questioned the proposed </w:t>
      </w:r>
      <w:r w:rsidR="009950C9" w:rsidRPr="00F64D86">
        <w:t xml:space="preserve">colours </w:t>
      </w:r>
      <w:r w:rsidR="009950C9">
        <w:t xml:space="preserve">of the </w:t>
      </w:r>
      <w:r w:rsidR="00077CEF" w:rsidRPr="00F64D86">
        <w:t xml:space="preserve">labelling, which could conflict with those required by the </w:t>
      </w:r>
      <w:r w:rsidR="001A7969" w:rsidRPr="00F64D86">
        <w:t xml:space="preserve">1968 </w:t>
      </w:r>
      <w:r w:rsidR="00077CEF" w:rsidRPr="00F64D86">
        <w:t>Vienna Convention</w:t>
      </w:r>
      <w:r w:rsidR="001A7969" w:rsidRPr="00F64D86">
        <w:t xml:space="preserve"> on Road Traffic</w:t>
      </w:r>
      <w:r w:rsidR="002830C7" w:rsidRPr="00F64D86">
        <w:t xml:space="preserve"> and </w:t>
      </w:r>
      <w:r w:rsidR="00E90E19">
        <w:t xml:space="preserve">in </w:t>
      </w:r>
      <w:r w:rsidR="002830C7" w:rsidRPr="00F64D86">
        <w:t>national legislations</w:t>
      </w:r>
      <w:r w:rsidR="00781D2A" w:rsidRPr="00F64D86">
        <w:t xml:space="preserve">. </w:t>
      </w:r>
      <w:r w:rsidR="00EF30C0" w:rsidRPr="00F64D86">
        <w:t xml:space="preserve">The expert from the Russian Federation </w:t>
      </w:r>
      <w:r w:rsidR="003A475F" w:rsidRPr="00F64D86">
        <w:t>present</w:t>
      </w:r>
      <w:r w:rsidR="0017694E" w:rsidRPr="00F64D86">
        <w:t>ed</w:t>
      </w:r>
      <w:r w:rsidR="003A475F" w:rsidRPr="00F64D86">
        <w:t xml:space="preserve"> </w:t>
      </w:r>
      <w:r w:rsidR="007E65C6" w:rsidRPr="00F64D86">
        <w:t xml:space="preserve">GRSP-73-47 </w:t>
      </w:r>
      <w:r w:rsidR="00FF5BD1">
        <w:t xml:space="preserve">that </w:t>
      </w:r>
      <w:r w:rsidR="0017694E" w:rsidRPr="00F64D86">
        <w:t>introduce</w:t>
      </w:r>
      <w:r w:rsidR="00FF5BD1">
        <w:t>d</w:t>
      </w:r>
      <w:r w:rsidR="007E65C6" w:rsidRPr="00F64D86">
        <w:t xml:space="preserve"> a </w:t>
      </w:r>
      <w:r w:rsidR="00DE6796" w:rsidRPr="00F64D86">
        <w:t xml:space="preserve">proposal </w:t>
      </w:r>
      <w:r w:rsidR="00382C18" w:rsidRPr="00F64D86">
        <w:t>(</w:t>
      </w:r>
      <w:r w:rsidR="00E04EC3" w:rsidRPr="00F64D86">
        <w:t xml:space="preserve">GRSP-73-02) </w:t>
      </w:r>
      <w:r w:rsidR="00EE5F13" w:rsidRPr="00F64D86">
        <w:t xml:space="preserve">to </w:t>
      </w:r>
      <w:r w:rsidR="00DE6796" w:rsidRPr="00F64D86">
        <w:t xml:space="preserve">extend the identification of vehicles </w:t>
      </w:r>
      <w:r w:rsidR="00D770CB" w:rsidRPr="00F64D86">
        <w:t>to</w:t>
      </w:r>
      <w:r w:rsidR="00DE6796" w:rsidRPr="00F64D86">
        <w:t xml:space="preserve"> categories M and N </w:t>
      </w:r>
      <w:r w:rsidR="00E04EC3" w:rsidRPr="00F64D86">
        <w:t>with an electric drivetrain</w:t>
      </w:r>
      <w:r w:rsidR="00607F14" w:rsidRPr="00F64D86">
        <w:t xml:space="preserve">. </w:t>
      </w:r>
      <w:r w:rsidR="008E2B78" w:rsidRPr="00F64D86">
        <w:t>He also</w:t>
      </w:r>
      <w:r w:rsidR="001403BD" w:rsidRPr="00F64D86">
        <w:t xml:space="preserve"> informed GRSP that</w:t>
      </w:r>
      <w:r w:rsidR="003A00C2" w:rsidRPr="00F64D86">
        <w:t xml:space="preserve"> the lack of internet accessibility in </w:t>
      </w:r>
      <w:r w:rsidR="005F4293" w:rsidRPr="00F64D86">
        <w:t>numerous areas o</w:t>
      </w:r>
      <w:r w:rsidR="0023105A">
        <w:t>n</w:t>
      </w:r>
      <w:r w:rsidR="005F4293" w:rsidRPr="00F64D86">
        <w:t xml:space="preserve"> the territory of hi</w:t>
      </w:r>
      <w:r w:rsidR="0033272F" w:rsidRPr="00F64D86">
        <w:t>s</w:t>
      </w:r>
      <w:r w:rsidR="005F4293" w:rsidRPr="00F64D86">
        <w:t xml:space="preserve"> country</w:t>
      </w:r>
      <w:r w:rsidR="00C952E8" w:rsidRPr="00F64D86">
        <w:t xml:space="preserve"> would not </w:t>
      </w:r>
      <w:r w:rsidR="00DA03AB">
        <w:t xml:space="preserve">allow </w:t>
      </w:r>
      <w:r w:rsidR="00916C1C" w:rsidRPr="00F64D86">
        <w:t xml:space="preserve">viable </w:t>
      </w:r>
      <w:r w:rsidR="005F4293" w:rsidRPr="00F64D86">
        <w:t>solution</w:t>
      </w:r>
      <w:r w:rsidR="00916C1C" w:rsidRPr="00F64D86">
        <w:t>s</w:t>
      </w:r>
      <w:r w:rsidR="005F4293" w:rsidRPr="00F64D86">
        <w:t xml:space="preserve"> </w:t>
      </w:r>
      <w:r w:rsidR="005D4DB5" w:rsidRPr="00F64D86">
        <w:t xml:space="preserve">such </w:t>
      </w:r>
      <w:r w:rsidR="00916C1C" w:rsidRPr="00F64D86">
        <w:t xml:space="preserve">as </w:t>
      </w:r>
      <w:r w:rsidR="00BC533E" w:rsidRPr="00F64D86">
        <w:t>app</w:t>
      </w:r>
      <w:r w:rsidR="008C4E47">
        <w:t>s</w:t>
      </w:r>
      <w:r w:rsidR="00BC533E" w:rsidRPr="00F64D86">
        <w:t xml:space="preserve"> </w:t>
      </w:r>
      <w:r w:rsidR="007D5DEC" w:rsidRPr="00F64D86">
        <w:t xml:space="preserve">to identify </w:t>
      </w:r>
      <w:r w:rsidR="0033272F" w:rsidRPr="00F64D86">
        <w:t>electric vehicles</w:t>
      </w:r>
      <w:r w:rsidR="005D4DB5" w:rsidRPr="00F64D86">
        <w:t xml:space="preserve">. </w:t>
      </w:r>
      <w:r w:rsidR="00812FD5">
        <w:t>He</w:t>
      </w:r>
      <w:r w:rsidR="003049EC" w:rsidRPr="00F64D86">
        <w:t xml:space="preserve"> added that </w:t>
      </w:r>
      <w:r w:rsidR="00CD1350" w:rsidRPr="00F64D86">
        <w:t>f</w:t>
      </w:r>
      <w:r w:rsidR="00D14411">
        <w:t>or</w:t>
      </w:r>
      <w:r w:rsidR="00626358" w:rsidRPr="00F64D86">
        <w:t xml:space="preserve"> </w:t>
      </w:r>
      <w:r w:rsidR="00FE51DE" w:rsidRPr="00F64D86">
        <w:t xml:space="preserve">vehicles immersed in water </w:t>
      </w:r>
      <w:r w:rsidR="00AA60A8" w:rsidRPr="00F64D86">
        <w:t>(e.g. fall</w:t>
      </w:r>
      <w:r w:rsidR="00D14411">
        <w:t>en</w:t>
      </w:r>
      <w:r w:rsidR="00557778">
        <w:t xml:space="preserve"> </w:t>
      </w:r>
      <w:r w:rsidR="009F1999">
        <w:t>from</w:t>
      </w:r>
      <w:r w:rsidR="00557778">
        <w:t xml:space="preserve"> </w:t>
      </w:r>
      <w:r w:rsidR="00AA60A8" w:rsidRPr="00F64D86">
        <w:t>a bridge)</w:t>
      </w:r>
      <w:r w:rsidR="00557778">
        <w:t>,</w:t>
      </w:r>
      <w:r w:rsidR="00AA60A8" w:rsidRPr="00F64D86">
        <w:t xml:space="preserve"> </w:t>
      </w:r>
      <w:r w:rsidR="00E8241C" w:rsidRPr="00F64D86">
        <w:t>quick response code</w:t>
      </w:r>
      <w:r w:rsidR="00AA60A8" w:rsidRPr="00F64D86">
        <w:t xml:space="preserve"> reading </w:t>
      </w:r>
      <w:r w:rsidR="00F056CE" w:rsidRPr="00F64D86">
        <w:t xml:space="preserve">(QR) </w:t>
      </w:r>
      <w:r w:rsidR="00AA60A8" w:rsidRPr="00F64D86">
        <w:t xml:space="preserve">would not be applicable. </w:t>
      </w:r>
      <w:r w:rsidR="00FC5BEA" w:rsidRPr="00F64D86">
        <w:t xml:space="preserve">The expert from OICA, argued </w:t>
      </w:r>
      <w:r w:rsidR="00CF651A" w:rsidRPr="00F64D86">
        <w:t>tha</w:t>
      </w:r>
      <w:r w:rsidR="00014CC9" w:rsidRPr="00F64D86">
        <w:t xml:space="preserve">t </w:t>
      </w:r>
      <w:r w:rsidR="0008327E" w:rsidRPr="00F64D86">
        <w:t xml:space="preserve">buses </w:t>
      </w:r>
      <w:r w:rsidR="00557778" w:rsidRPr="00F64D86">
        <w:t xml:space="preserve">already </w:t>
      </w:r>
      <w:r w:rsidR="0008327E" w:rsidRPr="00F64D86">
        <w:t xml:space="preserve">had </w:t>
      </w:r>
      <w:r w:rsidR="001C53F9" w:rsidRPr="00F64D86">
        <w:t>numerous</w:t>
      </w:r>
      <w:r w:rsidR="0008327E" w:rsidRPr="00F64D86">
        <w:t xml:space="preserve"> labelling and </w:t>
      </w:r>
      <w:r w:rsidR="00235D7B" w:rsidRPr="00F64D86">
        <w:t xml:space="preserve">that </w:t>
      </w:r>
      <w:r w:rsidR="00736DFE" w:rsidRPr="00F64D86">
        <w:t xml:space="preserve">electric vehicles </w:t>
      </w:r>
      <w:r w:rsidR="007D5D35" w:rsidRPr="00F64D86">
        <w:t xml:space="preserve">with </w:t>
      </w:r>
      <w:r w:rsidR="00235D7B" w:rsidRPr="00F64D86">
        <w:t xml:space="preserve">a </w:t>
      </w:r>
      <w:r w:rsidR="00CE40DC" w:rsidRPr="00F64D86">
        <w:t xml:space="preserve">labelling </w:t>
      </w:r>
      <w:r w:rsidR="00235D7B" w:rsidRPr="00F64D86">
        <w:t xml:space="preserve">as such </w:t>
      </w:r>
      <w:r w:rsidR="007D5D35" w:rsidRPr="00F64D86">
        <w:t>would come across as dangerous</w:t>
      </w:r>
      <w:r w:rsidR="00890A11">
        <w:t>,</w:t>
      </w:r>
      <w:r w:rsidR="00F34B3C" w:rsidRPr="00F64D86">
        <w:t xml:space="preserve"> creat</w:t>
      </w:r>
      <w:r w:rsidR="007D5D35" w:rsidRPr="00F64D86">
        <w:t>ing</w:t>
      </w:r>
      <w:r w:rsidR="00F34B3C" w:rsidRPr="00F64D86">
        <w:t xml:space="preserve"> </w:t>
      </w:r>
      <w:r w:rsidR="001C53F9" w:rsidRPr="00F64D86">
        <w:t xml:space="preserve">excessive alarm </w:t>
      </w:r>
      <w:r w:rsidR="00890A11">
        <w:t>for</w:t>
      </w:r>
      <w:r w:rsidR="00890A11" w:rsidRPr="00F64D86">
        <w:t xml:space="preserve"> </w:t>
      </w:r>
      <w:r w:rsidR="001C53F9" w:rsidRPr="00F64D86">
        <w:t>the public.</w:t>
      </w:r>
      <w:r w:rsidR="0098719C" w:rsidRPr="00F64D86">
        <w:t xml:space="preserve"> </w:t>
      </w:r>
      <w:r w:rsidR="00E13236" w:rsidRPr="00F64D86">
        <w:t>The expert from the Netherland</w:t>
      </w:r>
      <w:r w:rsidR="004C5D7C" w:rsidRPr="00F64D86">
        <w:t xml:space="preserve">, </w:t>
      </w:r>
      <w:r w:rsidR="00E80F85" w:rsidRPr="00F64D86">
        <w:t>clarified</w:t>
      </w:r>
      <w:r w:rsidR="004C5D7C" w:rsidRPr="00F64D86">
        <w:t xml:space="preserve"> </w:t>
      </w:r>
      <w:r w:rsidR="0098719C" w:rsidRPr="00F64D86">
        <w:t>that passenger vehicles (M</w:t>
      </w:r>
      <w:r w:rsidR="0098719C" w:rsidRPr="00F64D86">
        <w:rPr>
          <w:vertAlign w:val="subscript"/>
        </w:rPr>
        <w:t>1</w:t>
      </w:r>
      <w:r w:rsidR="0098719C" w:rsidRPr="00F64D86">
        <w:t xml:space="preserve">) and light duty vehicles </w:t>
      </w:r>
      <w:r w:rsidR="004C5D7C" w:rsidRPr="00F64D86">
        <w:t>were</w:t>
      </w:r>
      <w:r w:rsidR="0098719C" w:rsidRPr="00F64D86">
        <w:t xml:space="preserve"> not a priority </w:t>
      </w:r>
      <w:r w:rsidR="007944F3">
        <w:t>for</w:t>
      </w:r>
      <w:r w:rsidR="00991339" w:rsidRPr="00F64D86">
        <w:t xml:space="preserve"> </w:t>
      </w:r>
      <w:r w:rsidR="007944F3" w:rsidRPr="00F64D86">
        <w:t>label</w:t>
      </w:r>
      <w:r w:rsidR="007944F3">
        <w:t xml:space="preserve">s </w:t>
      </w:r>
      <w:r w:rsidR="0098719C" w:rsidRPr="00F64D86">
        <w:t xml:space="preserve">because they </w:t>
      </w:r>
      <w:r w:rsidR="00991339" w:rsidRPr="00F64D86">
        <w:t>were</w:t>
      </w:r>
      <w:r w:rsidR="0098719C" w:rsidRPr="00F64D86">
        <w:t xml:space="preserve"> covered by </w:t>
      </w:r>
      <w:r w:rsidR="00A06C15">
        <w:t xml:space="preserve">the </w:t>
      </w:r>
      <w:r w:rsidR="0098719C" w:rsidRPr="00F64D86">
        <w:t xml:space="preserve">Euro New Car Assessment Programme (Euro NCAP). </w:t>
      </w:r>
      <w:r w:rsidR="00E80F85" w:rsidRPr="00F64D86">
        <w:t>He a</w:t>
      </w:r>
      <w:r w:rsidR="00390850" w:rsidRPr="00F64D86">
        <w:t>dded</w:t>
      </w:r>
      <w:r w:rsidR="002D24B3" w:rsidRPr="00F64D86">
        <w:t xml:space="preserve"> that</w:t>
      </w:r>
      <w:r w:rsidR="003D03E6">
        <w:t xml:space="preserve"> few</w:t>
      </w:r>
      <w:r w:rsidR="00191C77" w:rsidRPr="00F64D86">
        <w:t xml:space="preserve"> </w:t>
      </w:r>
      <w:r w:rsidR="00241DDC" w:rsidRPr="00F64D86">
        <w:t>HDV</w:t>
      </w:r>
      <w:r w:rsidR="003003C3">
        <w:t xml:space="preserve"> </w:t>
      </w:r>
      <w:r w:rsidR="000A5776" w:rsidRPr="00F64D86">
        <w:t xml:space="preserve">were </w:t>
      </w:r>
      <w:r w:rsidR="006B03D8" w:rsidRPr="00F64D86">
        <w:t>electric</w:t>
      </w:r>
      <w:r w:rsidR="003003C3">
        <w:t>-</w:t>
      </w:r>
      <w:r w:rsidR="006B03D8" w:rsidRPr="00F64D86">
        <w:t>power train</w:t>
      </w:r>
      <w:r w:rsidR="00262139">
        <w:t>ed</w:t>
      </w:r>
      <w:r w:rsidR="00C65298">
        <w:t>,</w:t>
      </w:r>
      <w:r w:rsidR="00C96B13" w:rsidRPr="00F64D86">
        <w:t xml:space="preserve"> and</w:t>
      </w:r>
      <w:r w:rsidR="006B03D8" w:rsidRPr="00F64D86">
        <w:t xml:space="preserve"> need</w:t>
      </w:r>
      <w:r w:rsidR="00452221">
        <w:t>ed</w:t>
      </w:r>
      <w:r w:rsidR="006B03D8" w:rsidRPr="00F64D86">
        <w:t xml:space="preserve"> to be identified </w:t>
      </w:r>
      <w:r w:rsidR="000A2270" w:rsidRPr="00F64D86">
        <w:t xml:space="preserve">for </w:t>
      </w:r>
      <w:r w:rsidR="00253379" w:rsidRPr="00F64D86">
        <w:t>emergency services</w:t>
      </w:r>
      <w:r w:rsidR="002B1233">
        <w:t>.</w:t>
      </w:r>
    </w:p>
    <w:p w14:paraId="41DA8866" w14:textId="664299B8" w:rsidR="008744A3" w:rsidRPr="00F64D86" w:rsidRDefault="00AE1675" w:rsidP="00332467">
      <w:pPr>
        <w:pStyle w:val="SingleTxtG"/>
        <w:spacing w:line="220" w:lineRule="atLeast"/>
      </w:pPr>
      <w:r w:rsidRPr="00F64D86">
        <w:t>2</w:t>
      </w:r>
      <w:r w:rsidR="00274925" w:rsidRPr="00F64D86">
        <w:t>7</w:t>
      </w:r>
      <w:r w:rsidRPr="00F64D86">
        <w:t>.</w:t>
      </w:r>
      <w:r w:rsidRPr="00F64D86">
        <w:tab/>
      </w:r>
      <w:r w:rsidR="00443E89" w:rsidRPr="00F64D86">
        <w:t xml:space="preserve">GRSP agreed </w:t>
      </w:r>
      <w:r w:rsidR="00DC02F4" w:rsidRPr="00F64D86">
        <w:t>to resume discussion at its December 2023 session</w:t>
      </w:r>
      <w:r w:rsidR="00BB473E" w:rsidRPr="00F64D86">
        <w:t xml:space="preserve"> </w:t>
      </w:r>
      <w:r w:rsidR="008B6131" w:rsidRPr="00F64D86">
        <w:t>and</w:t>
      </w:r>
      <w:r w:rsidR="00382070" w:rsidRPr="00F64D86">
        <w:t xml:space="preserve"> invited </w:t>
      </w:r>
      <w:r w:rsidR="00AE51A3" w:rsidRPr="00F64D86">
        <w:t xml:space="preserve">concerned parties to </w:t>
      </w:r>
      <w:r w:rsidR="00D55EB3" w:rsidRPr="00F64D86">
        <w:t xml:space="preserve">liaise with the expert from the Netherlands </w:t>
      </w:r>
      <w:r w:rsidR="00601D6C" w:rsidRPr="00F64D86">
        <w:t xml:space="preserve">to develop a </w:t>
      </w:r>
      <w:r w:rsidR="007D2D82" w:rsidRPr="00F64D86">
        <w:t xml:space="preserve">comprehensive </w:t>
      </w:r>
      <w:r w:rsidR="00A84B88" w:rsidRPr="00F64D86">
        <w:t>proposal of al</w:t>
      </w:r>
      <w:r w:rsidR="006F7498" w:rsidRPr="00F64D86">
        <w:t>l point views</w:t>
      </w:r>
      <w:r w:rsidR="00D5521F" w:rsidRPr="00F64D86">
        <w:t xml:space="preserve"> (</w:t>
      </w:r>
      <w:r w:rsidRPr="00F64D86">
        <w:t>including</w:t>
      </w:r>
      <w:r w:rsidR="00D5521F" w:rsidRPr="00F64D86">
        <w:t xml:space="preserve"> </w:t>
      </w:r>
      <w:r w:rsidR="00805615" w:rsidRPr="00F64D86">
        <w:t xml:space="preserve">ECE/TRANS/WP.29/GRSP/2023/10, GRSP-73-17 and GRSP-73-49). </w:t>
      </w:r>
      <w:r w:rsidR="006C3F09">
        <w:t>T</w:t>
      </w:r>
      <w:r w:rsidR="00855FCA" w:rsidRPr="00F64D86">
        <w:t xml:space="preserve">he expert from the Russian Federation </w:t>
      </w:r>
      <w:r w:rsidR="00A00937" w:rsidRPr="00F64D86">
        <w:t>withdrew GRSP-73-02 and announced a new proposal for the next session</w:t>
      </w:r>
      <w:r w:rsidR="00332467" w:rsidRPr="00F64D86">
        <w:t>.</w:t>
      </w:r>
    </w:p>
    <w:p w14:paraId="0A8DB1CB" w14:textId="74F7D43B" w:rsidR="002B1233" w:rsidRDefault="00D03416" w:rsidP="002D3D59">
      <w:pPr>
        <w:pStyle w:val="SingleTxtG"/>
        <w:spacing w:line="220" w:lineRule="atLeast"/>
      </w:pPr>
      <w:r w:rsidRPr="00F64D86">
        <w:t>2</w:t>
      </w:r>
      <w:r w:rsidR="00274925" w:rsidRPr="00F64D86">
        <w:t>8</w:t>
      </w:r>
      <w:r w:rsidRPr="00F64D86">
        <w:t>.</w:t>
      </w:r>
      <w:r w:rsidRPr="00F64D86">
        <w:tab/>
      </w:r>
      <w:r w:rsidR="007A7B28" w:rsidRPr="00F64D86">
        <w:t xml:space="preserve">GRSP resumed discussion on </w:t>
      </w:r>
      <w:r w:rsidR="00A61F0D" w:rsidRPr="00F64D86">
        <w:t>two revised proposals tabled by t</w:t>
      </w:r>
      <w:r w:rsidRPr="00F64D86">
        <w:t xml:space="preserve">he expert from France </w:t>
      </w:r>
      <w:r w:rsidR="00F87195">
        <w:t xml:space="preserve">to </w:t>
      </w:r>
      <w:r w:rsidR="002B0712" w:rsidRPr="00F64D86">
        <w:t xml:space="preserve">clarify </w:t>
      </w:r>
      <w:r w:rsidR="00704EB4" w:rsidRPr="00F64D86">
        <w:t>the direct</w:t>
      </w:r>
      <w:r w:rsidR="00216038">
        <w:t>i</w:t>
      </w:r>
      <w:r w:rsidR="00704EB4" w:rsidRPr="00F64D86">
        <w:t>on of impact in the mechanical integrity test</w:t>
      </w:r>
      <w:r w:rsidR="002D3D59" w:rsidRPr="00F64D86">
        <w:t xml:space="preserve"> </w:t>
      </w:r>
      <w:r w:rsidR="008423A5" w:rsidRPr="00F64D86">
        <w:t>(</w:t>
      </w:r>
      <w:r w:rsidR="002D3D59" w:rsidRPr="00F64D86">
        <w:t>ECE/TRANS/WP.29/GRSP/2023/16, as amended by</w:t>
      </w:r>
      <w:r w:rsidR="00733B30" w:rsidRPr="00F64D86">
        <w:t xml:space="preserve"> GRSP-73-52-Rev.1, and</w:t>
      </w:r>
      <w:r w:rsidR="002D3D59" w:rsidRPr="00F64D86">
        <w:t xml:space="preserve"> ECE/TRANS/WP.29/GRSP/2023/23 </w:t>
      </w:r>
      <w:r w:rsidR="00733B30" w:rsidRPr="00F64D86">
        <w:t xml:space="preserve">as amended by </w:t>
      </w:r>
      <w:r w:rsidR="002D3D59" w:rsidRPr="00F64D86">
        <w:t>GRSP-73-51-Rev.1</w:t>
      </w:r>
      <w:r w:rsidR="00733B30" w:rsidRPr="00F64D86">
        <w:t>).</w:t>
      </w:r>
      <w:r w:rsidR="00006002" w:rsidRPr="00F64D86">
        <w:t xml:space="preserve"> </w:t>
      </w:r>
      <w:r w:rsidR="009C01B0" w:rsidRPr="00F64D86">
        <w:t xml:space="preserve">GRSP adopted </w:t>
      </w:r>
      <w:r w:rsidR="00BF2EC8" w:rsidRPr="00F64D86">
        <w:t>ECE/TRANS/WP.29/GRSP/2023/16</w:t>
      </w:r>
      <w:r w:rsidR="004669F5" w:rsidRPr="00F64D86">
        <w:t xml:space="preserve"> and </w:t>
      </w:r>
      <w:r w:rsidR="00136C9E" w:rsidRPr="00F64D86">
        <w:t>ECE/TRANS/WP.29/GRSP/2023/23</w:t>
      </w:r>
      <w:r w:rsidR="00000B67">
        <w:t>,</w:t>
      </w:r>
      <w:r w:rsidR="00136C9E" w:rsidRPr="00F64D86">
        <w:t xml:space="preserve"> </w:t>
      </w:r>
      <w:r w:rsidR="003E5CAD" w:rsidRPr="00F64D86">
        <w:t xml:space="preserve">both </w:t>
      </w:r>
      <w:r w:rsidR="00136C9E" w:rsidRPr="00F64D86">
        <w:t xml:space="preserve">as amended by annex VII. </w:t>
      </w:r>
      <w:r w:rsidR="00515C64" w:rsidRPr="00F64D86">
        <w:t xml:space="preserve">The secretariat was requested to submit </w:t>
      </w:r>
      <w:r w:rsidR="00481108" w:rsidRPr="00F64D86">
        <w:t xml:space="preserve">the proposals </w:t>
      </w:r>
      <w:r w:rsidR="004A3A3B" w:rsidRPr="00F64D86">
        <w:t xml:space="preserve">as </w:t>
      </w:r>
      <w:r w:rsidR="00235561" w:rsidRPr="00F64D86">
        <w:t>draf</w:t>
      </w:r>
      <w:r w:rsidR="001434F5" w:rsidRPr="00F64D86">
        <w:t xml:space="preserve">t Supplement </w:t>
      </w:r>
      <w:r w:rsidR="00634950" w:rsidRPr="00F64D86">
        <w:t xml:space="preserve">5 to the 02 </w:t>
      </w:r>
      <w:r w:rsidR="00F85DA6" w:rsidRPr="00F64D86">
        <w:t>S</w:t>
      </w:r>
      <w:r w:rsidR="00634950" w:rsidRPr="00F64D86">
        <w:t xml:space="preserve">eries of </w:t>
      </w:r>
      <w:r w:rsidR="00F85DA6" w:rsidRPr="00F64D86">
        <w:t>Amendments (ECE/TRANS/WP.29/GRSP/2023/23)</w:t>
      </w:r>
      <w:r w:rsidR="00C86466" w:rsidRPr="00F64D86">
        <w:t xml:space="preserve"> and as draft Supplement </w:t>
      </w:r>
      <w:r w:rsidR="00BC61C0" w:rsidRPr="00F64D86">
        <w:t>3</w:t>
      </w:r>
      <w:r w:rsidR="00C86466" w:rsidRPr="00F64D86">
        <w:t xml:space="preserve"> to the 0</w:t>
      </w:r>
      <w:r w:rsidR="00BC61C0" w:rsidRPr="00F64D86">
        <w:t>3</w:t>
      </w:r>
      <w:r w:rsidR="00C86466" w:rsidRPr="00F64D86">
        <w:t xml:space="preserve"> Series of Amendments (ECE/TRANS/WP.29/GRSP/2023/16)</w:t>
      </w:r>
      <w:r w:rsidR="00BC61C0" w:rsidRPr="00F64D86">
        <w:t xml:space="preserve"> to UN Regulation No. 100</w:t>
      </w:r>
      <w:r w:rsidR="00BF23AC" w:rsidRPr="00F64D86">
        <w:t xml:space="preserve"> for consideration and vote at the November 2023 session</w:t>
      </w:r>
      <w:r w:rsidR="00B9675F" w:rsidRPr="00F64D86">
        <w:t>s</w:t>
      </w:r>
      <w:r w:rsidR="00BF23AC" w:rsidRPr="00F64D86">
        <w:t xml:space="preserve"> of </w:t>
      </w:r>
      <w:r w:rsidR="007F094D" w:rsidRPr="00F64D86">
        <w:t>WP.29 and AC.1</w:t>
      </w:r>
      <w:r w:rsidR="002B1233">
        <w:t>.</w:t>
      </w:r>
    </w:p>
    <w:p w14:paraId="78EA6926" w14:textId="4035CAA7" w:rsidR="002B1233" w:rsidRDefault="00274925" w:rsidP="00D74243">
      <w:pPr>
        <w:pStyle w:val="SingleTxtG"/>
        <w:spacing w:line="220" w:lineRule="atLeast"/>
      </w:pPr>
      <w:r w:rsidRPr="00F64D86">
        <w:t>29</w:t>
      </w:r>
      <w:r w:rsidR="00FF2DFD" w:rsidRPr="00F64D86">
        <w:t>.</w:t>
      </w:r>
      <w:r w:rsidR="00FF2DFD" w:rsidRPr="00F64D86">
        <w:tab/>
        <w:t xml:space="preserve">GRSP </w:t>
      </w:r>
      <w:r w:rsidR="00D74243" w:rsidRPr="00F64D86">
        <w:t xml:space="preserve">agreed to defer </w:t>
      </w:r>
      <w:r w:rsidR="00FF2DFD" w:rsidRPr="00F64D86">
        <w:t>discuss</w:t>
      </w:r>
      <w:r w:rsidR="006E1D53" w:rsidRPr="00F64D86">
        <w:t xml:space="preserve">ion </w:t>
      </w:r>
      <w:r w:rsidR="000660BC">
        <w:t>to</w:t>
      </w:r>
      <w:r w:rsidR="000660BC" w:rsidRPr="00F64D86">
        <w:t xml:space="preserve"> </w:t>
      </w:r>
      <w:r w:rsidR="00C32B7C" w:rsidRPr="00F64D86">
        <w:t xml:space="preserve">its December 2023 session </w:t>
      </w:r>
      <w:r w:rsidR="006E1D53" w:rsidRPr="00F64D86">
        <w:t>on</w:t>
      </w:r>
      <w:r w:rsidR="00FF2DFD" w:rsidRPr="00F64D86">
        <w:t xml:space="preserve"> a proposal of amendment t</w:t>
      </w:r>
      <w:r w:rsidR="00E4542B" w:rsidRPr="00F64D86">
        <w:t>o</w:t>
      </w:r>
      <w:r w:rsidR="00FF2DFD" w:rsidRPr="00F64D86">
        <w:t xml:space="preserve"> introduce provisions for a type of electric axle in a trailer (</w:t>
      </w:r>
      <w:r w:rsidR="006E1D53" w:rsidRPr="00F64D86">
        <w:t>ECE/TRANS/WP.29/GRSP/2022/14</w:t>
      </w:r>
      <w:r w:rsidR="00225798" w:rsidRPr="00F64D86">
        <w:t xml:space="preserve"> and GRSP-72-18</w:t>
      </w:r>
      <w:r w:rsidR="00FF2DFD" w:rsidRPr="00F64D86">
        <w:t>)</w:t>
      </w:r>
      <w:r w:rsidR="002B1233">
        <w:t>.</w:t>
      </w:r>
    </w:p>
    <w:p w14:paraId="53D0BDAE" w14:textId="3716C5EF" w:rsidR="002B1233" w:rsidRDefault="00CF3639" w:rsidP="0095001D">
      <w:pPr>
        <w:ind w:left="1134" w:right="1134"/>
        <w:jc w:val="both"/>
        <w:rPr>
          <w:szCs w:val="23"/>
        </w:rPr>
      </w:pPr>
      <w:r w:rsidRPr="00F64D86">
        <w:t>3</w:t>
      </w:r>
      <w:r w:rsidR="00274925" w:rsidRPr="00F64D86">
        <w:t>0</w:t>
      </w:r>
      <w:r w:rsidRPr="00F64D86">
        <w:t>.</w:t>
      </w:r>
      <w:r w:rsidR="001770AD" w:rsidRPr="00F64D86">
        <w:tab/>
      </w:r>
      <w:r w:rsidR="0095001D" w:rsidRPr="00F64D86">
        <w:t>T</w:t>
      </w:r>
      <w:r w:rsidRPr="00F64D86">
        <w:t xml:space="preserve">he expert from </w:t>
      </w:r>
      <w:r w:rsidR="00DA0B15" w:rsidRPr="00F64D86">
        <w:t xml:space="preserve">Germany </w:t>
      </w:r>
      <w:r w:rsidR="00DE622C" w:rsidRPr="00F64D86">
        <w:t xml:space="preserve">introduced </w:t>
      </w:r>
      <w:r w:rsidR="00AF34B0" w:rsidRPr="00F64D86">
        <w:t xml:space="preserve">GRSP-73-41, </w:t>
      </w:r>
      <w:r w:rsidR="00EE26FB">
        <w:t>request</w:t>
      </w:r>
      <w:r w:rsidR="005F7686">
        <w:t>ed</w:t>
      </w:r>
      <w:r w:rsidR="00FA530F" w:rsidRPr="00F64D86">
        <w:t xml:space="preserve"> guidance </w:t>
      </w:r>
      <w:r w:rsidR="00EE26FB">
        <w:t xml:space="preserve">from </w:t>
      </w:r>
      <w:r w:rsidR="00FA530F" w:rsidRPr="00F64D86">
        <w:t xml:space="preserve">GRSP on the </w:t>
      </w:r>
      <w:r w:rsidR="00110A40" w:rsidRPr="00F64D86">
        <w:rPr>
          <w:szCs w:val="23"/>
        </w:rPr>
        <w:t>meaning of the word</w:t>
      </w:r>
      <w:r w:rsidR="004C1B62">
        <w:rPr>
          <w:szCs w:val="23"/>
        </w:rPr>
        <w:t xml:space="preserve"> </w:t>
      </w:r>
      <w:r w:rsidR="004C1B62" w:rsidRPr="00F64D86">
        <w:rPr>
          <w:szCs w:val="23"/>
        </w:rPr>
        <w:t>"</w:t>
      </w:r>
      <w:r w:rsidR="00110A40" w:rsidRPr="00F64D86">
        <w:rPr>
          <w:szCs w:val="23"/>
        </w:rPr>
        <w:t>or</w:t>
      </w:r>
      <w:r w:rsidR="00E44E07" w:rsidRPr="00F64D86">
        <w:rPr>
          <w:szCs w:val="23"/>
        </w:rPr>
        <w:t>"</w:t>
      </w:r>
      <w:r w:rsidR="00110A40" w:rsidRPr="00F64D86">
        <w:rPr>
          <w:szCs w:val="23"/>
        </w:rPr>
        <w:t xml:space="preserve"> in paragraph 6.15.1.13</w:t>
      </w:r>
      <w:r w:rsidR="00E44E07" w:rsidRPr="00F64D86">
        <w:rPr>
          <w:szCs w:val="23"/>
        </w:rPr>
        <w:t>.</w:t>
      </w:r>
      <w:r w:rsidR="00110A40" w:rsidRPr="00F64D86">
        <w:rPr>
          <w:szCs w:val="23"/>
        </w:rPr>
        <w:t xml:space="preserve"> </w:t>
      </w:r>
      <w:r w:rsidR="00B55650">
        <w:rPr>
          <w:szCs w:val="23"/>
        </w:rPr>
        <w:t xml:space="preserve">on </w:t>
      </w:r>
      <w:r w:rsidR="00233C1F" w:rsidRPr="00F64D86">
        <w:rPr>
          <w:szCs w:val="23"/>
        </w:rPr>
        <w:t>the</w:t>
      </w:r>
      <w:r w:rsidR="00233C1F" w:rsidRPr="00F64D86">
        <w:rPr>
          <w:lang w:eastAsia="ja-JP"/>
        </w:rPr>
        <w:t xml:space="preserve"> advance warning indication</w:t>
      </w:r>
      <w:r w:rsidR="00233C1F" w:rsidRPr="00F64D86">
        <w:rPr>
          <w:szCs w:val="23"/>
        </w:rPr>
        <w:t xml:space="preserve"> </w:t>
      </w:r>
      <w:r w:rsidR="007C655B" w:rsidRPr="00F64D86">
        <w:rPr>
          <w:szCs w:val="23"/>
        </w:rPr>
        <w:t xml:space="preserve">introduced </w:t>
      </w:r>
      <w:r w:rsidR="00A9744F">
        <w:rPr>
          <w:szCs w:val="23"/>
        </w:rPr>
        <w:t>by</w:t>
      </w:r>
      <w:r w:rsidR="007C655B" w:rsidRPr="00F64D86">
        <w:rPr>
          <w:szCs w:val="23"/>
        </w:rPr>
        <w:t xml:space="preserve"> </w:t>
      </w:r>
      <w:r w:rsidR="00110A40" w:rsidRPr="00F64D86">
        <w:rPr>
          <w:szCs w:val="23"/>
        </w:rPr>
        <w:t>the 03 series of amendments of UN Regulation No. 100</w:t>
      </w:r>
      <w:r w:rsidR="007C655B" w:rsidRPr="00F64D86">
        <w:rPr>
          <w:szCs w:val="23"/>
        </w:rPr>
        <w:t xml:space="preserve">. The expert from the United States </w:t>
      </w:r>
      <w:r w:rsidR="00660A86" w:rsidRPr="00F64D86">
        <w:rPr>
          <w:szCs w:val="23"/>
        </w:rPr>
        <w:t>of America suggested consult</w:t>
      </w:r>
      <w:r w:rsidR="00E17280">
        <w:rPr>
          <w:szCs w:val="23"/>
        </w:rPr>
        <w:t>ing</w:t>
      </w:r>
      <w:r w:rsidR="00660A86" w:rsidRPr="00F64D86">
        <w:rPr>
          <w:szCs w:val="23"/>
        </w:rPr>
        <w:t xml:space="preserve"> with IWG </w:t>
      </w:r>
      <w:r w:rsidR="00E343E2" w:rsidRPr="00F64D86">
        <w:rPr>
          <w:szCs w:val="23"/>
        </w:rPr>
        <w:t>GTR No. 20</w:t>
      </w:r>
      <w:r w:rsidR="00E17280">
        <w:rPr>
          <w:szCs w:val="23"/>
        </w:rPr>
        <w:t>,</w:t>
      </w:r>
      <w:r w:rsidR="00E343E2" w:rsidRPr="00F64D86">
        <w:rPr>
          <w:szCs w:val="23"/>
        </w:rPr>
        <w:t xml:space="preserve"> </w:t>
      </w:r>
      <w:r w:rsidR="0082049D" w:rsidRPr="00F64D86">
        <w:rPr>
          <w:szCs w:val="23"/>
        </w:rPr>
        <w:t>P</w:t>
      </w:r>
      <w:r w:rsidR="00E343E2" w:rsidRPr="00F64D86">
        <w:rPr>
          <w:szCs w:val="23"/>
        </w:rPr>
        <w:t>hase</w:t>
      </w:r>
      <w:r w:rsidR="001B5566" w:rsidRPr="00F64D86">
        <w:rPr>
          <w:szCs w:val="23"/>
        </w:rPr>
        <w:t xml:space="preserve"> 2 to </w:t>
      </w:r>
      <w:r w:rsidR="00E17280">
        <w:rPr>
          <w:szCs w:val="23"/>
        </w:rPr>
        <w:t xml:space="preserve">maintain </w:t>
      </w:r>
      <w:r w:rsidR="001B5566" w:rsidRPr="00F64D86">
        <w:rPr>
          <w:szCs w:val="23"/>
        </w:rPr>
        <w:t>consistency</w:t>
      </w:r>
      <w:r w:rsidR="00DB33B5" w:rsidRPr="00F64D86">
        <w:rPr>
          <w:szCs w:val="23"/>
        </w:rPr>
        <w:t xml:space="preserve">. GRSP agreed to resume discussion on </w:t>
      </w:r>
      <w:r w:rsidR="00E17280">
        <w:rPr>
          <w:szCs w:val="23"/>
        </w:rPr>
        <w:t xml:space="preserve">a </w:t>
      </w:r>
      <w:r w:rsidR="00AB4354" w:rsidRPr="00F64D86">
        <w:rPr>
          <w:szCs w:val="23"/>
        </w:rPr>
        <w:t>proposal</w:t>
      </w:r>
      <w:r w:rsidR="004F4798">
        <w:rPr>
          <w:szCs w:val="23"/>
        </w:rPr>
        <w:t>,</w:t>
      </w:r>
      <w:r w:rsidR="00AB4354" w:rsidRPr="00F64D86">
        <w:rPr>
          <w:szCs w:val="23"/>
        </w:rPr>
        <w:t xml:space="preserve"> submitted </w:t>
      </w:r>
      <w:r w:rsidR="00947CA0" w:rsidRPr="00F64D86">
        <w:rPr>
          <w:szCs w:val="23"/>
        </w:rPr>
        <w:t xml:space="preserve">by the expert from Germany </w:t>
      </w:r>
      <w:r w:rsidR="004F4798">
        <w:rPr>
          <w:szCs w:val="23"/>
        </w:rPr>
        <w:t xml:space="preserve">and, </w:t>
      </w:r>
      <w:r w:rsidR="00947CA0" w:rsidRPr="00F64D86">
        <w:rPr>
          <w:szCs w:val="23"/>
        </w:rPr>
        <w:t>in agreement w</w:t>
      </w:r>
      <w:r w:rsidR="00E204AD" w:rsidRPr="00F64D86">
        <w:rPr>
          <w:szCs w:val="23"/>
        </w:rPr>
        <w:t xml:space="preserve">ith </w:t>
      </w:r>
      <w:r w:rsidR="005A2023">
        <w:rPr>
          <w:szCs w:val="23"/>
        </w:rPr>
        <w:t>I</w:t>
      </w:r>
      <w:r w:rsidR="00E204AD" w:rsidRPr="00F64D86">
        <w:rPr>
          <w:szCs w:val="23"/>
        </w:rPr>
        <w:t>WG GTR No. 20</w:t>
      </w:r>
      <w:r w:rsidR="005A2023">
        <w:rPr>
          <w:szCs w:val="23"/>
        </w:rPr>
        <w:t>, Phase 2</w:t>
      </w:r>
      <w:r w:rsidR="002B1233">
        <w:rPr>
          <w:szCs w:val="23"/>
        </w:rPr>
        <w:t>.</w:t>
      </w:r>
    </w:p>
    <w:p w14:paraId="39EF2A97" w14:textId="7FAF58E0" w:rsidR="0095001D" w:rsidRPr="00F64D86" w:rsidRDefault="004B580C" w:rsidP="004B580C">
      <w:pPr>
        <w:spacing w:before="120" w:after="240"/>
        <w:ind w:left="1138" w:right="1138"/>
        <w:jc w:val="both"/>
        <w:rPr>
          <w:szCs w:val="23"/>
        </w:rPr>
      </w:pPr>
      <w:r w:rsidRPr="00F64D86">
        <w:rPr>
          <w:szCs w:val="23"/>
        </w:rPr>
        <w:t>3</w:t>
      </w:r>
      <w:r w:rsidR="00FA1280" w:rsidRPr="00F64D86">
        <w:rPr>
          <w:szCs w:val="23"/>
        </w:rPr>
        <w:t>1</w:t>
      </w:r>
      <w:r w:rsidRPr="00F64D86">
        <w:rPr>
          <w:szCs w:val="23"/>
        </w:rPr>
        <w:t>.</w:t>
      </w:r>
      <w:r w:rsidR="00A42484" w:rsidRPr="00F64D86">
        <w:rPr>
          <w:szCs w:val="23"/>
        </w:rPr>
        <w:tab/>
      </w:r>
      <w:r w:rsidRPr="00F64D86">
        <w:rPr>
          <w:szCs w:val="23"/>
        </w:rPr>
        <w:t xml:space="preserve">GRSP </w:t>
      </w:r>
      <w:r w:rsidR="00EC3D3F" w:rsidRPr="00F64D86">
        <w:rPr>
          <w:szCs w:val="23"/>
        </w:rPr>
        <w:t xml:space="preserve">considered and adopted </w:t>
      </w:r>
      <w:r w:rsidR="00EC3D3F" w:rsidRPr="00F64D86">
        <w:t>GRSP-73-55</w:t>
      </w:r>
      <w:r w:rsidR="00402D3D">
        <w:t xml:space="preserve"> </w:t>
      </w:r>
      <w:r w:rsidR="00EC3D3F" w:rsidRPr="00F64D86">
        <w:t xml:space="preserve">as reproduced in annex </w:t>
      </w:r>
      <w:r w:rsidR="00314497" w:rsidRPr="00F64D86">
        <w:t xml:space="preserve">VII, </w:t>
      </w:r>
      <w:r w:rsidR="003D4A3A">
        <w:rPr>
          <w:rFonts w:eastAsia="Times New Roman"/>
        </w:rPr>
        <w:t xml:space="preserve">on </w:t>
      </w:r>
      <w:r w:rsidR="003F02FE" w:rsidRPr="00F64D86">
        <w:rPr>
          <w:rFonts w:eastAsia="Times New Roman"/>
        </w:rPr>
        <w:t>align</w:t>
      </w:r>
      <w:r w:rsidR="003D4A3A">
        <w:rPr>
          <w:rFonts w:eastAsia="Times New Roman"/>
        </w:rPr>
        <w:t>ing</w:t>
      </w:r>
      <w:r w:rsidR="003F02FE" w:rsidRPr="00F64D86">
        <w:rPr>
          <w:rFonts w:eastAsia="Times New Roman"/>
        </w:rPr>
        <w:t xml:space="preserve"> the French translation with the English text on </w:t>
      </w:r>
      <w:r w:rsidR="00A42484" w:rsidRPr="00F64D86">
        <w:rPr>
          <w:rFonts w:eastAsia="Times New Roman"/>
        </w:rPr>
        <w:t>t</w:t>
      </w:r>
      <w:r w:rsidR="003F02FE" w:rsidRPr="00F64D86">
        <w:rPr>
          <w:rFonts w:eastAsia="Times New Roman"/>
        </w:rPr>
        <w:t>hermal propagation</w:t>
      </w:r>
      <w:r w:rsidR="00A42484" w:rsidRPr="00F64D86">
        <w:rPr>
          <w:rFonts w:eastAsia="Times New Roman"/>
        </w:rPr>
        <w:t xml:space="preserve">. GRSP </w:t>
      </w:r>
      <w:r w:rsidR="003A724A" w:rsidRPr="00F64D86">
        <w:rPr>
          <w:rFonts w:eastAsia="Times New Roman"/>
        </w:rPr>
        <w:t xml:space="preserve">requested the secretariat to submit the proposal as draft </w:t>
      </w:r>
      <w:r w:rsidR="00436A14" w:rsidRPr="00F64D86">
        <w:rPr>
          <w:rFonts w:eastAsia="Times New Roman"/>
        </w:rPr>
        <w:t>corrigendum 1 to the 03 series of amendments to UN Regulation No. 100 for consideration and vote at the November 2023 session</w:t>
      </w:r>
      <w:r w:rsidR="00F0477B">
        <w:rPr>
          <w:rFonts w:eastAsia="Times New Roman"/>
        </w:rPr>
        <w:t>s</w:t>
      </w:r>
      <w:r w:rsidR="00436A14" w:rsidRPr="00F64D86">
        <w:rPr>
          <w:rFonts w:eastAsia="Times New Roman"/>
        </w:rPr>
        <w:t xml:space="preserve"> of </w:t>
      </w:r>
      <w:r w:rsidR="0041251B" w:rsidRPr="00F64D86">
        <w:t>WP.29 and AC.1</w:t>
      </w:r>
      <w:r w:rsidR="007727AF" w:rsidRPr="00F64D86">
        <w:rPr>
          <w:rFonts w:eastAsia="Times New Roman"/>
        </w:rPr>
        <w:t>.</w:t>
      </w:r>
    </w:p>
    <w:p w14:paraId="49219DAF" w14:textId="761A7F52" w:rsidR="00251DF0" w:rsidRPr="00F64D86" w:rsidRDefault="00690A5F" w:rsidP="00E66146">
      <w:pPr>
        <w:pStyle w:val="HChG"/>
        <w:keepLines w:val="0"/>
        <w:spacing w:before="240"/>
      </w:pPr>
      <w:r w:rsidRPr="00F64D86">
        <w:tab/>
      </w:r>
      <w:r w:rsidR="00CC3B6A" w:rsidRPr="00F64D86">
        <w:t>X</w:t>
      </w:r>
      <w:r w:rsidR="00E25AB7" w:rsidRPr="00F64D86">
        <w:t>II</w:t>
      </w:r>
      <w:r w:rsidR="00D82BAB" w:rsidRPr="00F64D86">
        <w:t>.</w:t>
      </w:r>
      <w:r w:rsidR="00D82BAB" w:rsidRPr="00F64D86">
        <w:tab/>
      </w:r>
      <w:r w:rsidR="00675EB9" w:rsidRPr="00F64D86">
        <w:t xml:space="preserve">UN </w:t>
      </w:r>
      <w:r w:rsidR="00D82BAB" w:rsidRPr="00F64D86">
        <w:t>Regulation No. 127 (Pe</w:t>
      </w:r>
      <w:r w:rsidR="00551160" w:rsidRPr="00F64D86">
        <w:t>destria</w:t>
      </w:r>
      <w:r w:rsidR="00CC3B6A" w:rsidRPr="00F64D86">
        <w:t xml:space="preserve">n safety) (agenda item </w:t>
      </w:r>
      <w:r w:rsidR="00E25AB7" w:rsidRPr="00F64D86">
        <w:t>11</w:t>
      </w:r>
      <w:r w:rsidR="00251DF0" w:rsidRPr="00F64D86">
        <w:t>)</w:t>
      </w:r>
    </w:p>
    <w:p w14:paraId="02478720" w14:textId="417141ED" w:rsidR="00DF396E" w:rsidRPr="00F64D86" w:rsidRDefault="000C1005" w:rsidP="000C1005">
      <w:pPr>
        <w:pStyle w:val="SingleTxtG"/>
      </w:pPr>
      <w:r w:rsidRPr="00F64D86">
        <w:t>3</w:t>
      </w:r>
      <w:r w:rsidR="00FA1280" w:rsidRPr="00F64D86">
        <w:t>2</w:t>
      </w:r>
      <w:r w:rsidR="0052420B" w:rsidRPr="00F64D86">
        <w:t>.</w:t>
      </w:r>
      <w:r w:rsidR="0052420B" w:rsidRPr="00F64D86">
        <w:tab/>
      </w:r>
      <w:r w:rsidR="008D30AC">
        <w:t>N</w:t>
      </w:r>
      <w:r w:rsidRPr="00F64D86">
        <w:t xml:space="preserve">ew information was </w:t>
      </w:r>
      <w:r w:rsidR="008D30AC">
        <w:t xml:space="preserve">not </w:t>
      </w:r>
      <w:r w:rsidRPr="00F64D86">
        <w:t>provided.</w:t>
      </w:r>
    </w:p>
    <w:p w14:paraId="5FBA438E" w14:textId="57FBB941" w:rsidR="00EB5B90" w:rsidRPr="00F64D86" w:rsidRDefault="00AE2D36" w:rsidP="007C2232">
      <w:pPr>
        <w:pStyle w:val="HChG"/>
        <w:keepNext w:val="0"/>
        <w:keepLines w:val="0"/>
        <w:spacing w:before="240"/>
      </w:pPr>
      <w:r w:rsidRPr="00F64D86">
        <w:tab/>
        <w:t>X</w:t>
      </w:r>
      <w:r w:rsidR="004B66A3" w:rsidRPr="00F64D86">
        <w:t>I</w:t>
      </w:r>
      <w:r w:rsidR="000C1005" w:rsidRPr="00F64D86">
        <w:t>II</w:t>
      </w:r>
      <w:r w:rsidR="00EB5B90" w:rsidRPr="00F64D86">
        <w:t>.</w:t>
      </w:r>
      <w:r w:rsidR="00EB5B90" w:rsidRPr="00F64D86">
        <w:tab/>
      </w:r>
      <w:r w:rsidR="00675EB9" w:rsidRPr="00F64D86">
        <w:t xml:space="preserve">UN </w:t>
      </w:r>
      <w:r w:rsidRPr="00F64D86">
        <w:t>Regulation No. 129 (Enhanced Child Re</w:t>
      </w:r>
      <w:r w:rsidR="00CC3B6A" w:rsidRPr="00F64D86">
        <w:t xml:space="preserve">straint Systems) (agenda item </w:t>
      </w:r>
      <w:r w:rsidR="003666B4" w:rsidRPr="00F64D86">
        <w:t>1</w:t>
      </w:r>
      <w:r w:rsidR="000D459D" w:rsidRPr="00F64D86">
        <w:t>2</w:t>
      </w:r>
      <w:r w:rsidR="00EB5B90" w:rsidRPr="00F64D86">
        <w:t>)</w:t>
      </w:r>
    </w:p>
    <w:p w14:paraId="07BE8F6F" w14:textId="56672E18" w:rsidR="00EB5B90" w:rsidRPr="00F64D86" w:rsidRDefault="00E10373" w:rsidP="000A4245">
      <w:pPr>
        <w:pStyle w:val="SingleTxtG"/>
        <w:spacing w:line="220" w:lineRule="atLeast"/>
        <w:ind w:left="2835" w:hanging="1701"/>
        <w:jc w:val="left"/>
      </w:pPr>
      <w:r>
        <w:rPr>
          <w:i/>
        </w:rPr>
        <w:t>Document</w:t>
      </w:r>
      <w:r w:rsidR="00B005B2">
        <w:rPr>
          <w:i/>
        </w:rPr>
        <w:t>ation</w:t>
      </w:r>
      <w:r>
        <w:rPr>
          <w:i/>
        </w:rPr>
        <w:t>:</w:t>
      </w:r>
      <w:r w:rsidR="00EE3CC2" w:rsidRPr="00F64D86">
        <w:tab/>
      </w:r>
      <w:r w:rsidR="00B46412" w:rsidRPr="00F64D86">
        <w:t>ECE/TRANS/WP.29/GRSP/202</w:t>
      </w:r>
      <w:r w:rsidR="000D459D" w:rsidRPr="00F64D86">
        <w:t>3</w:t>
      </w:r>
      <w:r w:rsidR="00B46412" w:rsidRPr="00F64D86">
        <w:t>/</w:t>
      </w:r>
      <w:r w:rsidR="000D459D" w:rsidRPr="00F64D86">
        <w:t>11</w:t>
      </w:r>
      <w:r w:rsidR="00C00F03" w:rsidRPr="00F64D86">
        <w:br/>
        <w:t>ECE/TRANS/WP.29/GRSP/202</w:t>
      </w:r>
      <w:r w:rsidR="000D459D" w:rsidRPr="00F64D86">
        <w:t>3</w:t>
      </w:r>
      <w:r w:rsidR="00C00F03" w:rsidRPr="00F64D86">
        <w:t>/</w:t>
      </w:r>
      <w:r w:rsidR="000D459D" w:rsidRPr="00F64D86">
        <w:t>13</w:t>
      </w:r>
      <w:r w:rsidR="004A4F73" w:rsidRPr="00F64D86">
        <w:br/>
      </w:r>
      <w:r w:rsidR="00397DE1" w:rsidRPr="00F64D86">
        <w:t>ECE/TRANS/WP.29/GRSP/2023/1</w:t>
      </w:r>
      <w:r w:rsidR="0014403C" w:rsidRPr="00F64D86">
        <w:t>4</w:t>
      </w:r>
      <w:r w:rsidR="00397DE1" w:rsidRPr="00F64D86">
        <w:br/>
      </w:r>
      <w:r w:rsidR="001708D7" w:rsidRPr="00F64D86">
        <w:t>Inf</w:t>
      </w:r>
      <w:r w:rsidR="00EE3CC2" w:rsidRPr="00F64D86">
        <w:t xml:space="preserve">ormal </w:t>
      </w:r>
      <w:r w:rsidR="00B005B2">
        <w:t xml:space="preserve">documents </w:t>
      </w:r>
      <w:r w:rsidR="00046040" w:rsidRPr="00F64D86">
        <w:t>GRSP-</w:t>
      </w:r>
      <w:r w:rsidR="00B46412" w:rsidRPr="00F64D86">
        <w:t>7</w:t>
      </w:r>
      <w:r w:rsidR="001D1D90" w:rsidRPr="00F64D86">
        <w:t>3</w:t>
      </w:r>
      <w:r w:rsidR="00046040" w:rsidRPr="00F64D86">
        <w:t>-</w:t>
      </w:r>
      <w:r w:rsidR="001D1D90" w:rsidRPr="00F64D86">
        <w:t>14-Rev.1</w:t>
      </w:r>
      <w:r w:rsidR="008E2B40" w:rsidRPr="00F64D86">
        <w:t>, GRSP-7</w:t>
      </w:r>
      <w:r w:rsidR="00F81A66" w:rsidRPr="00F64D86">
        <w:t>3</w:t>
      </w:r>
      <w:r w:rsidR="008E2B40" w:rsidRPr="00F64D86">
        <w:t>-</w:t>
      </w:r>
      <w:r w:rsidR="000D372B" w:rsidRPr="00F64D86">
        <w:t>1</w:t>
      </w:r>
      <w:r w:rsidR="00F81A66" w:rsidRPr="00F64D86">
        <w:t>8-Rev.2</w:t>
      </w:r>
      <w:r w:rsidR="000D372B" w:rsidRPr="00F64D86">
        <w:t>, GRSP-7</w:t>
      </w:r>
      <w:r w:rsidR="00397DE1" w:rsidRPr="00F64D86">
        <w:t>3</w:t>
      </w:r>
      <w:r w:rsidR="000D372B" w:rsidRPr="00F64D86">
        <w:t>-</w:t>
      </w:r>
      <w:r w:rsidR="00397DE1" w:rsidRPr="00F64D86">
        <w:t>42</w:t>
      </w:r>
      <w:r w:rsidR="006A0D0D" w:rsidRPr="00F64D86">
        <w:t xml:space="preserve"> and GRSP</w:t>
      </w:r>
      <w:r w:rsidR="00151163" w:rsidRPr="00F64D86">
        <w:t>-73-53</w:t>
      </w:r>
    </w:p>
    <w:p w14:paraId="177EF91C" w14:textId="66860ED6" w:rsidR="00313392" w:rsidRPr="00F64D86" w:rsidRDefault="0014403C" w:rsidP="000A4245">
      <w:pPr>
        <w:pStyle w:val="SingleTxtG"/>
      </w:pPr>
      <w:r w:rsidRPr="00F64D86">
        <w:t>3</w:t>
      </w:r>
      <w:r w:rsidR="00FA1280" w:rsidRPr="00F64D86">
        <w:t>3</w:t>
      </w:r>
      <w:r w:rsidRPr="00F64D86">
        <w:t>.</w:t>
      </w:r>
      <w:r w:rsidRPr="00F64D86">
        <w:tab/>
      </w:r>
      <w:r w:rsidR="009F7788">
        <w:t xml:space="preserve">As per </w:t>
      </w:r>
      <w:r w:rsidR="00626614" w:rsidRPr="00F64D86">
        <w:t>paragraph 1</w:t>
      </w:r>
      <w:r w:rsidR="00061166" w:rsidRPr="00F64D86">
        <w:t>6</w:t>
      </w:r>
      <w:r w:rsidR="00626614" w:rsidRPr="00F64D86">
        <w:t>, t</w:t>
      </w:r>
      <w:r w:rsidR="00A52584" w:rsidRPr="00F64D86">
        <w:t xml:space="preserve">he expert from the Netherlands </w:t>
      </w:r>
      <w:r w:rsidR="00937A07" w:rsidRPr="00F64D86">
        <w:t xml:space="preserve">on </w:t>
      </w:r>
      <w:r w:rsidR="00BF1C0B" w:rsidRPr="00F64D86">
        <w:rPr>
          <w:bCs/>
        </w:rPr>
        <w:t xml:space="preserve">behalf of the </w:t>
      </w:r>
      <w:r w:rsidR="00BF1C0B" w:rsidRPr="00F64D86">
        <w:rPr>
          <w:snapToGrid w:val="0"/>
        </w:rPr>
        <w:t>Ad Hoc Group on CRS</w:t>
      </w:r>
      <w:r w:rsidR="00BF1C0B" w:rsidRPr="00F64D86">
        <w:t xml:space="preserve"> </w:t>
      </w:r>
      <w:r w:rsidR="001330CD" w:rsidRPr="00F64D86">
        <w:t xml:space="preserve">introduced </w:t>
      </w:r>
      <w:r w:rsidR="008D464E" w:rsidRPr="00F64D86">
        <w:t>ECE/TRANS/WP.29/GRSP/2023/13</w:t>
      </w:r>
      <w:r w:rsidR="00084914" w:rsidRPr="00F64D86">
        <w:t xml:space="preserve"> and GRSP-73-18-Rev.2</w:t>
      </w:r>
      <w:r w:rsidR="00F76CF7">
        <w:t xml:space="preserve"> </w:t>
      </w:r>
      <w:r w:rsidR="005F67B6">
        <w:t xml:space="preserve">on </w:t>
      </w:r>
      <w:r w:rsidR="009969D7" w:rsidRPr="00F64D86">
        <w:t>allow</w:t>
      </w:r>
      <w:r w:rsidR="005F67B6">
        <w:t>ing</w:t>
      </w:r>
      <w:r w:rsidR="009969D7" w:rsidRPr="00F64D86">
        <w:t xml:space="preserve"> </w:t>
      </w:r>
      <w:r w:rsidR="00F76CF7">
        <w:t xml:space="preserve">the </w:t>
      </w:r>
      <w:r w:rsidR="009969D7" w:rsidRPr="00F64D86">
        <w:t xml:space="preserve">use of </w:t>
      </w:r>
      <w:r w:rsidR="002C2AD1" w:rsidRPr="00F64D86">
        <w:t>LTA</w:t>
      </w:r>
      <w:r w:rsidR="009969D7" w:rsidRPr="00F64D86">
        <w:rPr>
          <w:bCs/>
        </w:rPr>
        <w:t>.</w:t>
      </w:r>
      <w:r w:rsidR="003945AA" w:rsidRPr="00F64D86">
        <w:rPr>
          <w:bCs/>
        </w:rPr>
        <w:t xml:space="preserve"> </w:t>
      </w:r>
      <w:r w:rsidR="0035779F" w:rsidRPr="00F64D86">
        <w:rPr>
          <w:bCs/>
        </w:rPr>
        <w:t>GRSP</w:t>
      </w:r>
      <w:r w:rsidR="006E4ED1" w:rsidRPr="00F64D86">
        <w:rPr>
          <w:bCs/>
        </w:rPr>
        <w:t xml:space="preserve"> noted that </w:t>
      </w:r>
      <w:r w:rsidR="006E4ED1" w:rsidRPr="00F64D86">
        <w:t>t</w:t>
      </w:r>
      <w:r w:rsidR="00BE349C" w:rsidRPr="00F64D86">
        <w:t>he additional sentence in paragraph 6.6.4.1.2.1.</w:t>
      </w:r>
      <w:r w:rsidR="008C00FC">
        <w:t>,</w:t>
      </w:r>
      <w:r w:rsidR="00BE349C" w:rsidRPr="00F64D86">
        <w:t xml:space="preserve"> </w:t>
      </w:r>
      <w:r w:rsidR="008C00FC">
        <w:t xml:space="preserve">that </w:t>
      </w:r>
      <w:r w:rsidR="00BE349C" w:rsidRPr="00F64D86">
        <w:t>clarif</w:t>
      </w:r>
      <w:r w:rsidR="008C00FC">
        <w:t>ies</w:t>
      </w:r>
      <w:r w:rsidR="00BE349C" w:rsidRPr="00F64D86">
        <w:t xml:space="preserve"> how ISOFIX ECRS should be dynamically tested</w:t>
      </w:r>
      <w:r w:rsidR="008C00FC">
        <w:t>,</w:t>
      </w:r>
      <w:r w:rsidR="00BE349C" w:rsidRPr="00F64D86">
        <w:t xml:space="preserve"> was removed from GRSP-73-18</w:t>
      </w:r>
      <w:r w:rsidR="006E4ED1" w:rsidRPr="00F64D86">
        <w:t>-Rev.2</w:t>
      </w:r>
      <w:r w:rsidR="00BE349C" w:rsidRPr="00F64D86">
        <w:t xml:space="preserve">. This would allow the new 04 series of amendments to </w:t>
      </w:r>
      <w:r w:rsidR="006E4ED1" w:rsidRPr="00F64D86">
        <w:t xml:space="preserve">UN </w:t>
      </w:r>
      <w:r w:rsidR="00BE349C" w:rsidRPr="00F64D86">
        <w:t>R</w:t>
      </w:r>
      <w:r w:rsidR="006E4ED1" w:rsidRPr="00F64D86">
        <w:t xml:space="preserve">egulation No. </w:t>
      </w:r>
      <w:r w:rsidR="00BE349C" w:rsidRPr="00F64D86">
        <w:t>129 proposed in GRSP-73-18</w:t>
      </w:r>
      <w:r w:rsidR="000E7C30" w:rsidRPr="00F64D86">
        <w:t>-Rev.2</w:t>
      </w:r>
      <w:r w:rsidR="00BE349C" w:rsidRPr="00F64D86">
        <w:t xml:space="preserve"> to focus on provisions for </w:t>
      </w:r>
      <w:r w:rsidR="000E7C30" w:rsidRPr="00F64D86">
        <w:t>Enhanced Child Restraint Systems (</w:t>
      </w:r>
      <w:r w:rsidR="00BE349C" w:rsidRPr="00F64D86">
        <w:t>ECRS</w:t>
      </w:r>
      <w:r w:rsidR="000E7C30" w:rsidRPr="00F64D86">
        <w:t>)</w:t>
      </w:r>
      <w:r w:rsidR="00BE349C" w:rsidRPr="00F64D86">
        <w:t xml:space="preserve"> with lower tethers. GRSP agreed with the principle of the sentence on ISOFIX ECRS, to clarify that an ISOFIX ECRS that relies on the vehicle seat as the sole anti-rotation device must be dynamically tested on each vehicle body shell specified on the CRS fitting list. However, GRSP noted that </w:t>
      </w:r>
      <w:r w:rsidR="008575F3">
        <w:t>another</w:t>
      </w:r>
      <w:r w:rsidR="00BE349C" w:rsidRPr="00F64D86">
        <w:t xml:space="preserve"> amendment of paragraph 6.6.4.1.2. had been proposed by </w:t>
      </w:r>
      <w:r w:rsidR="003D4E57" w:rsidRPr="00F64D86">
        <w:t xml:space="preserve">the expert from </w:t>
      </w:r>
      <w:r w:rsidR="00BE349C" w:rsidRPr="00F64D86">
        <w:t xml:space="preserve">CLEPA </w:t>
      </w:r>
      <w:r w:rsidR="009F118C">
        <w:t xml:space="preserve">in </w:t>
      </w:r>
      <w:r w:rsidR="00BE349C" w:rsidRPr="00F64D86">
        <w:t>GRSP-73-42</w:t>
      </w:r>
      <w:r w:rsidR="008E3812">
        <w:t>,</w:t>
      </w:r>
      <w:r w:rsidR="00C84F9C" w:rsidRPr="00F64D86">
        <w:t xml:space="preserve"> and </w:t>
      </w:r>
      <w:r w:rsidR="008E3812">
        <w:t>s</w:t>
      </w:r>
      <w:r w:rsidR="00D90E07">
        <w:t>o</w:t>
      </w:r>
      <w:r w:rsidR="008E3812">
        <w:t xml:space="preserve"> </w:t>
      </w:r>
      <w:r w:rsidR="00313392" w:rsidRPr="00F64D86">
        <w:t xml:space="preserve">agreed to resume discussion at its </w:t>
      </w:r>
      <w:r w:rsidR="00313392" w:rsidRPr="006D3C78">
        <w:t>December</w:t>
      </w:r>
      <w:r w:rsidR="00313392" w:rsidRPr="00F64D86">
        <w:t xml:space="preserve"> 2023 session</w:t>
      </w:r>
      <w:r w:rsidR="00C84F9C" w:rsidRPr="00F64D86">
        <w:t>.</w:t>
      </w:r>
      <w:r w:rsidR="000103FD" w:rsidRPr="00F64D86">
        <w:t xml:space="preserve"> </w:t>
      </w:r>
      <w:r w:rsidR="008F06E7" w:rsidRPr="00F64D86">
        <w:t xml:space="preserve">GRSP </w:t>
      </w:r>
      <w:r w:rsidR="00B9232A">
        <w:t xml:space="preserve">also </w:t>
      </w:r>
      <w:r w:rsidR="008F06E7" w:rsidRPr="00F64D86">
        <w:t xml:space="preserve">adopted </w:t>
      </w:r>
      <w:r w:rsidR="008726AF" w:rsidRPr="00F64D86">
        <w:t xml:space="preserve">ECE/TRANS/WP.29/GRSP/2023/13 as amended by annex </w:t>
      </w:r>
      <w:r w:rsidR="00E631D1" w:rsidRPr="00F64D86">
        <w:t xml:space="preserve">VIII. The secretariat was requested to submit the proposal as draft 04 Series of Amendments to UN Regulation No. 129 </w:t>
      </w:r>
      <w:r w:rsidR="00FA0C59" w:rsidRPr="00F64D86">
        <w:t>to the November 2023 session</w:t>
      </w:r>
      <w:r w:rsidR="0041251B" w:rsidRPr="00F64D86">
        <w:t>s</w:t>
      </w:r>
      <w:r w:rsidR="00FA0C59" w:rsidRPr="00F64D86">
        <w:t xml:space="preserve"> of </w:t>
      </w:r>
      <w:r w:rsidR="0041251B" w:rsidRPr="00F64D86">
        <w:t>WP.29 and AC.1</w:t>
      </w:r>
      <w:r w:rsidR="00946D5D" w:rsidRPr="00F64D86">
        <w:t xml:space="preserve">. </w:t>
      </w:r>
      <w:r w:rsidR="006D3C78">
        <w:t>T</w:t>
      </w:r>
      <w:r w:rsidR="00307776" w:rsidRPr="00F64D86">
        <w:t xml:space="preserve">he secretariat </w:t>
      </w:r>
      <w:r w:rsidR="00946D5D" w:rsidRPr="00F64D86">
        <w:t xml:space="preserve">was </w:t>
      </w:r>
      <w:r w:rsidR="006D3C78">
        <w:t xml:space="preserve">also </w:t>
      </w:r>
      <w:r w:rsidR="00946D5D" w:rsidRPr="00F64D86">
        <w:t xml:space="preserve">requested </w:t>
      </w:r>
      <w:r w:rsidR="00307776" w:rsidRPr="00F64D86">
        <w:t>to distribute GRSP-73-42 with an official symbol</w:t>
      </w:r>
      <w:r w:rsidR="00B2130D" w:rsidRPr="00F64D86">
        <w:t xml:space="preserve"> at its next session</w:t>
      </w:r>
      <w:r w:rsidR="00307776" w:rsidRPr="00F64D86">
        <w:t xml:space="preserve">. </w:t>
      </w:r>
      <w:r w:rsidR="008A66BD" w:rsidRPr="00F64D86">
        <w:t xml:space="preserve">GRSP </w:t>
      </w:r>
      <w:r w:rsidR="00313392" w:rsidRPr="00F64D86">
        <w:t xml:space="preserve">requested its experts to </w:t>
      </w:r>
      <w:r w:rsidR="00A90466" w:rsidRPr="00F64D86">
        <w:t xml:space="preserve">provide comments </w:t>
      </w:r>
      <w:r w:rsidR="000D001A">
        <w:t>on</w:t>
      </w:r>
      <w:r w:rsidR="00A90466" w:rsidRPr="00F64D86">
        <w:t xml:space="preserve"> GRSP-73-42</w:t>
      </w:r>
      <w:r w:rsidR="00C80006" w:rsidRPr="00F64D86">
        <w:t xml:space="preserve"> to the expert from CLEPA</w:t>
      </w:r>
      <w:r w:rsidR="00313392" w:rsidRPr="00F64D86">
        <w:t>.</w:t>
      </w:r>
    </w:p>
    <w:p w14:paraId="04C6C516" w14:textId="379F44AA" w:rsidR="00363162" w:rsidRPr="00F64D86" w:rsidRDefault="00777524" w:rsidP="000A4245">
      <w:pPr>
        <w:pStyle w:val="SingleTxtG"/>
      </w:pPr>
      <w:r w:rsidRPr="00F64D86">
        <w:t>3</w:t>
      </w:r>
      <w:r w:rsidR="00FA1280" w:rsidRPr="00F64D86">
        <w:t>4</w:t>
      </w:r>
      <w:r w:rsidR="00363162" w:rsidRPr="00F64D86">
        <w:t>.</w:t>
      </w:r>
      <w:r w:rsidR="00363162" w:rsidRPr="00F64D86">
        <w:tab/>
      </w:r>
      <w:r w:rsidR="00E16364" w:rsidRPr="00F64D86">
        <w:t>The expert from the Netherlands</w:t>
      </w:r>
      <w:r w:rsidR="00F71C48" w:rsidRPr="00F64D86">
        <w:t xml:space="preserve">, on behalf of the </w:t>
      </w:r>
      <w:r w:rsidR="00707F91" w:rsidRPr="00F64D86">
        <w:t xml:space="preserve">Technical Services Group, </w:t>
      </w:r>
      <w:r w:rsidR="004719FA" w:rsidRPr="00F64D86">
        <w:t xml:space="preserve">introduced </w:t>
      </w:r>
      <w:r w:rsidR="00E253DD" w:rsidRPr="00F64D86">
        <w:t>ECE/TRANS/WP.29/GRSP/2023/11 and GRSP-73-14-Rev.</w:t>
      </w:r>
      <w:r w:rsidR="008B561B" w:rsidRPr="00F64D86">
        <w:t>1 amending it</w:t>
      </w:r>
      <w:r w:rsidR="001E100C" w:rsidRPr="00F64D86">
        <w:t>, to clarify the single b</w:t>
      </w:r>
      <w:r w:rsidR="00EC3104" w:rsidRPr="00F64D86">
        <w:t xml:space="preserve">elt route principle </w:t>
      </w:r>
      <w:r w:rsidR="00DA5D0A" w:rsidRPr="00F64D86">
        <w:t xml:space="preserve">in paragraph 3.2.2. of the UN Regulation. </w:t>
      </w:r>
      <w:r w:rsidR="00D75CAA" w:rsidRPr="00F64D86">
        <w:t xml:space="preserve">GRSP adopted ECE/TRANS/WP.29/GRSP/2023/11 as amended by annex </w:t>
      </w:r>
      <w:r w:rsidR="00452F22" w:rsidRPr="00F64D86">
        <w:t>VIII</w:t>
      </w:r>
      <w:r w:rsidR="00AF55F9">
        <w:t>,</w:t>
      </w:r>
      <w:r w:rsidR="00D75CAA" w:rsidRPr="00F64D86">
        <w:t xml:space="preserve"> </w:t>
      </w:r>
      <w:r w:rsidR="00CD363F" w:rsidRPr="00F64D86">
        <w:t xml:space="preserve">and requested the secretariat to submit it as </w:t>
      </w:r>
      <w:r w:rsidR="00C45DD9" w:rsidRPr="00F64D86">
        <w:t xml:space="preserve">draft Supplement </w:t>
      </w:r>
      <w:r w:rsidR="004F0D38">
        <w:t xml:space="preserve">10 </w:t>
      </w:r>
      <w:r w:rsidR="00C45DD9" w:rsidRPr="00F64D86">
        <w:t xml:space="preserve">to the 03 Series of Amendments and as part of </w:t>
      </w:r>
      <w:r w:rsidR="009E6CF9" w:rsidRPr="00F64D86">
        <w:t>(para</w:t>
      </w:r>
      <w:r w:rsidR="009B60E2">
        <w:t>graph</w:t>
      </w:r>
      <w:r w:rsidR="009E6CF9" w:rsidRPr="00F64D86">
        <w:t xml:space="preserve"> 3</w:t>
      </w:r>
      <w:r w:rsidR="0023505B" w:rsidRPr="00F64D86">
        <w:t>3</w:t>
      </w:r>
      <w:r w:rsidR="009E6CF9" w:rsidRPr="00F64D86">
        <w:t xml:space="preserve">) </w:t>
      </w:r>
      <w:r w:rsidR="00F46C26">
        <w:t xml:space="preserve">the </w:t>
      </w:r>
      <w:r w:rsidR="009E6CF9" w:rsidRPr="00F64D86">
        <w:t xml:space="preserve">draft 04 series of amendments to UN Regulation No. 129 for consideration and vote </w:t>
      </w:r>
      <w:r w:rsidR="008827C9" w:rsidRPr="00F64D86">
        <w:t>at the November 2023 session</w:t>
      </w:r>
      <w:r w:rsidR="00F0477B">
        <w:t>s</w:t>
      </w:r>
      <w:r w:rsidR="008827C9" w:rsidRPr="00F64D86">
        <w:t xml:space="preserve"> of WP.29 and AC.1.</w:t>
      </w:r>
    </w:p>
    <w:p w14:paraId="252CC3C0" w14:textId="7419ED4B" w:rsidR="009405C6" w:rsidRPr="00F64D86" w:rsidRDefault="00363162" w:rsidP="000A4245">
      <w:pPr>
        <w:pStyle w:val="SingleTxtG"/>
      </w:pPr>
      <w:r w:rsidRPr="00F64D86">
        <w:t>3</w:t>
      </w:r>
      <w:r w:rsidR="00FA1280" w:rsidRPr="00F64D86">
        <w:t>5</w:t>
      </w:r>
      <w:r w:rsidRPr="00F64D86">
        <w:t>.</w:t>
      </w:r>
      <w:r w:rsidRPr="00F64D86">
        <w:tab/>
        <w:t xml:space="preserve">GRSP considered </w:t>
      </w:r>
      <w:r w:rsidR="00D40445" w:rsidRPr="00F64D86">
        <w:t xml:space="preserve">ECE/TRANS/WP.29/GRSP/2023/14 </w:t>
      </w:r>
      <w:r w:rsidRPr="00F64D86">
        <w:t xml:space="preserve">on </w:t>
      </w:r>
      <w:r w:rsidRPr="00F64D86">
        <w:rPr>
          <w:rFonts w:eastAsia="MS Mincho"/>
        </w:rPr>
        <w:t xml:space="preserve">prevention of green indicators suggesting a belt </w:t>
      </w:r>
      <w:r w:rsidRPr="000A4245">
        <w:t>route</w:t>
      </w:r>
      <w:r w:rsidRPr="00F64D86">
        <w:rPr>
          <w:rFonts w:eastAsia="MS Mincho"/>
        </w:rPr>
        <w:t xml:space="preserve"> outside the remit of the type</w:t>
      </w:r>
      <w:r w:rsidR="009405C6" w:rsidRPr="00F64D86">
        <w:rPr>
          <w:rFonts w:eastAsia="MS Mincho"/>
        </w:rPr>
        <w:t>-</w:t>
      </w:r>
      <w:r w:rsidRPr="00F64D86">
        <w:rPr>
          <w:rFonts w:eastAsia="MS Mincho"/>
        </w:rPr>
        <w:t>approval.</w:t>
      </w:r>
      <w:r w:rsidRPr="00F64D86">
        <w:t xml:space="preserve"> </w:t>
      </w:r>
      <w:r w:rsidR="009405C6" w:rsidRPr="00F64D86">
        <w:t>GRSP adopted ECE/TRANS/WP.29/GRSP/2023/1</w:t>
      </w:r>
      <w:r w:rsidR="00230BE3" w:rsidRPr="00F64D86">
        <w:t>4</w:t>
      </w:r>
      <w:r w:rsidR="009405C6" w:rsidRPr="00F64D86">
        <w:t>, as amended below, and requested the secretariat to submit the proposal as part of (paragraph</w:t>
      </w:r>
      <w:r w:rsidR="00230BE3" w:rsidRPr="00F64D86">
        <w:t>s 3</w:t>
      </w:r>
      <w:r w:rsidR="0077763A" w:rsidRPr="00F64D86">
        <w:t>3</w:t>
      </w:r>
      <w:r w:rsidR="00230BE3" w:rsidRPr="00F64D86">
        <w:t xml:space="preserve"> and 3</w:t>
      </w:r>
      <w:r w:rsidR="0077763A" w:rsidRPr="00F64D86">
        <w:t>4</w:t>
      </w:r>
      <w:r w:rsidR="009405C6" w:rsidRPr="00F64D86">
        <w:t xml:space="preserve"> above) draft Supplement </w:t>
      </w:r>
      <w:r w:rsidR="00EA5B01">
        <w:t>10</w:t>
      </w:r>
      <w:r w:rsidR="009405C6" w:rsidRPr="00F64D86">
        <w:t xml:space="preserve"> to the 0</w:t>
      </w:r>
      <w:r w:rsidR="00230BE3" w:rsidRPr="00F64D86">
        <w:t>3</w:t>
      </w:r>
      <w:r w:rsidR="009405C6" w:rsidRPr="00F64D86">
        <w:t xml:space="preserve"> series of amendments and to include it into (paragraphs </w:t>
      </w:r>
      <w:r w:rsidR="00120A4F" w:rsidRPr="00F64D86">
        <w:t>3</w:t>
      </w:r>
      <w:r w:rsidR="00D43F80" w:rsidRPr="00F64D86">
        <w:t>3</w:t>
      </w:r>
      <w:r w:rsidR="009405C6" w:rsidRPr="00F64D86">
        <w:t xml:space="preserve"> and</w:t>
      </w:r>
      <w:r w:rsidR="00120A4F" w:rsidRPr="00F64D86">
        <w:t xml:space="preserve"> 3</w:t>
      </w:r>
      <w:r w:rsidR="00D43F80" w:rsidRPr="00F64D86">
        <w:t>4</w:t>
      </w:r>
      <w:r w:rsidR="009405C6" w:rsidRPr="00F64D86">
        <w:t>) the draft 0</w:t>
      </w:r>
      <w:r w:rsidR="00120A4F" w:rsidRPr="00F64D86">
        <w:t>4</w:t>
      </w:r>
      <w:r w:rsidR="009405C6" w:rsidRPr="00F64D86">
        <w:t xml:space="preserve"> Series of Amendments to UN Regulation No. 1</w:t>
      </w:r>
      <w:r w:rsidR="00120A4F" w:rsidRPr="00F64D86">
        <w:t>29</w:t>
      </w:r>
      <w:r w:rsidR="009405C6" w:rsidRPr="00F64D86">
        <w:t xml:space="preserve"> for consideration and vote at the November 2023 sessions of WP.29 and AC.1.</w:t>
      </w:r>
    </w:p>
    <w:p w14:paraId="415E6129" w14:textId="77777777" w:rsidR="009405C6" w:rsidRPr="00F64D86" w:rsidRDefault="009405C6" w:rsidP="009405C6">
      <w:pPr>
        <w:pStyle w:val="SingleTxtG"/>
        <w:spacing w:line="240" w:lineRule="auto"/>
      </w:pPr>
      <w:r w:rsidRPr="00F64D86">
        <w:rPr>
          <w:i/>
          <w:iCs/>
        </w:rPr>
        <w:t>The title</w:t>
      </w:r>
      <w:r w:rsidRPr="00F64D86">
        <w:t>, amend to read:</w:t>
      </w:r>
    </w:p>
    <w:p w14:paraId="398083ED" w14:textId="21B157A6" w:rsidR="00363162" w:rsidRPr="00F64D86" w:rsidRDefault="009405C6" w:rsidP="009405C6">
      <w:pPr>
        <w:pStyle w:val="SingleTxtG"/>
        <w:spacing w:line="240" w:lineRule="auto"/>
      </w:pPr>
      <w:r w:rsidRPr="00F64D86">
        <w:t xml:space="preserve">"Proposal for Supplement </w:t>
      </w:r>
      <w:r w:rsidR="00EA5B01">
        <w:t>10</w:t>
      </w:r>
      <w:r w:rsidRPr="00F64D86">
        <w:t xml:space="preserve"> to 0</w:t>
      </w:r>
      <w:r w:rsidR="001A5D51" w:rsidRPr="00F64D86">
        <w:t>3</w:t>
      </w:r>
      <w:r w:rsidRPr="00F64D86">
        <w:t xml:space="preserve"> Series of Amendments </w:t>
      </w:r>
      <w:r w:rsidRPr="00F64D86">
        <w:rPr>
          <w:b/>
          <w:bCs/>
        </w:rPr>
        <w:t>and 0</w:t>
      </w:r>
      <w:r w:rsidR="001A5D51" w:rsidRPr="00F64D86">
        <w:rPr>
          <w:b/>
          <w:bCs/>
        </w:rPr>
        <w:t>4</w:t>
      </w:r>
      <w:r w:rsidRPr="00F64D86">
        <w:rPr>
          <w:b/>
          <w:bCs/>
        </w:rPr>
        <w:t xml:space="preserve"> Series of Amendments</w:t>
      </w:r>
      <w:r w:rsidRPr="00F64D86">
        <w:t xml:space="preserve"> to UN Regulation No. 1</w:t>
      </w:r>
      <w:r w:rsidR="001A5D51" w:rsidRPr="00F64D86">
        <w:t>29</w:t>
      </w:r>
      <w:r w:rsidRPr="00F64D86">
        <w:t xml:space="preserve"> (</w:t>
      </w:r>
      <w:r w:rsidR="008C4DDC" w:rsidRPr="00F64D86">
        <w:t>Enhanced Child Restraint Systems</w:t>
      </w:r>
      <w:r w:rsidRPr="00F64D86">
        <w:t>)"</w:t>
      </w:r>
      <w:r w:rsidRPr="00F64D86">
        <w:rPr>
          <w:rStyle w:val="FootnoteReference"/>
        </w:rPr>
        <w:t xml:space="preserve"> </w:t>
      </w:r>
      <w:r w:rsidR="00143057" w:rsidRPr="00F64D86">
        <w:rPr>
          <w:rStyle w:val="FootnoteReference"/>
        </w:rPr>
        <w:footnoteReference w:customMarkFollows="1" w:id="3"/>
        <w:t>**</w:t>
      </w:r>
    </w:p>
    <w:p w14:paraId="6E38483D" w14:textId="7526B1DE" w:rsidR="00FA7CB3" w:rsidRPr="00F64D86" w:rsidRDefault="00C90C8E" w:rsidP="000A4245">
      <w:pPr>
        <w:pStyle w:val="SingleTxtG"/>
      </w:pPr>
      <w:r w:rsidRPr="00F64D86">
        <w:t>3</w:t>
      </w:r>
      <w:r w:rsidR="00FA1280" w:rsidRPr="00F64D86">
        <w:t>6</w:t>
      </w:r>
      <w:r w:rsidRPr="00F64D86">
        <w:t>.</w:t>
      </w:r>
      <w:r w:rsidRPr="00F64D86">
        <w:tab/>
      </w:r>
      <w:r w:rsidR="0081544D">
        <w:t>T</w:t>
      </w:r>
      <w:r w:rsidR="00945E6C" w:rsidRPr="00F64D86">
        <w:t xml:space="preserve">he expert from France introduced </w:t>
      </w:r>
      <w:r w:rsidR="00F65422" w:rsidRPr="00F64D86">
        <w:t xml:space="preserve">GRSP-73-53 </w:t>
      </w:r>
      <w:r w:rsidR="00FA7CB3" w:rsidRPr="00F64D86">
        <w:t>amend</w:t>
      </w:r>
      <w:r w:rsidR="00B16227">
        <w:t>ing</w:t>
      </w:r>
      <w:r w:rsidR="00FA7CB3" w:rsidRPr="00F64D86">
        <w:t xml:space="preserve"> </w:t>
      </w:r>
      <w:r w:rsidR="00766BBA" w:rsidRPr="00F64D86">
        <w:t>the UN Regulation</w:t>
      </w:r>
      <w:r w:rsidR="00FA7CB3" w:rsidRPr="00F64D86">
        <w:t xml:space="preserve"> to </w:t>
      </w:r>
      <w:r w:rsidR="00240147">
        <w:t xml:space="preserve">allow </w:t>
      </w:r>
      <w:r w:rsidR="00FA7CB3" w:rsidRPr="00F64D86">
        <w:t>install</w:t>
      </w:r>
      <w:r w:rsidR="00240147">
        <w:t>ation of</w:t>
      </w:r>
      <w:r w:rsidR="00FA7CB3" w:rsidRPr="00F64D86">
        <w:t xml:space="preserve"> a headrest on the bench </w:t>
      </w:r>
      <w:r w:rsidR="00240147">
        <w:t xml:space="preserve">in </w:t>
      </w:r>
      <w:r w:rsidR="00FA7CB3" w:rsidRPr="00F64D86">
        <w:t xml:space="preserve">the dynamic frontal test of </w:t>
      </w:r>
      <w:r w:rsidR="001B1851">
        <w:t xml:space="preserve">a </w:t>
      </w:r>
      <w:r w:rsidR="00FA7CB3" w:rsidRPr="00F64D86">
        <w:t>universal booster cushion with</w:t>
      </w:r>
      <w:r w:rsidR="00766BBA" w:rsidRPr="00F64D86">
        <w:t xml:space="preserve"> </w:t>
      </w:r>
      <w:r w:rsidR="001B1851">
        <w:t xml:space="preserve">a </w:t>
      </w:r>
      <w:r w:rsidR="00FA7CB3" w:rsidRPr="00F64D86">
        <w:t xml:space="preserve">Q10 </w:t>
      </w:r>
      <w:r w:rsidR="00766BBA" w:rsidRPr="00F64D86">
        <w:t>dummy</w:t>
      </w:r>
      <w:r w:rsidR="004E2409" w:rsidRPr="00F64D86">
        <w:t>.</w:t>
      </w:r>
      <w:r w:rsidR="00BD69F0" w:rsidRPr="00F64D86">
        <w:t xml:space="preserve"> </w:t>
      </w:r>
      <w:r w:rsidR="00971372" w:rsidRPr="00F64D86">
        <w:t xml:space="preserve">She clarified that </w:t>
      </w:r>
      <w:r w:rsidR="004E7B94" w:rsidRPr="00F64D86">
        <w:t xml:space="preserve">this </w:t>
      </w:r>
      <w:r w:rsidR="00A91DBF" w:rsidRPr="00F64D86">
        <w:t>w</w:t>
      </w:r>
      <w:r w:rsidR="00232675" w:rsidRPr="00F64D86">
        <w:t xml:space="preserve">ould </w:t>
      </w:r>
      <w:r w:rsidR="00061FB4" w:rsidRPr="00F64D86">
        <w:t xml:space="preserve">allow </w:t>
      </w:r>
      <w:r w:rsidR="009379BE" w:rsidRPr="00F64D86">
        <w:t>test</w:t>
      </w:r>
      <w:r w:rsidR="001B1851">
        <w:t>ing</w:t>
      </w:r>
      <w:r w:rsidR="009379BE" w:rsidRPr="00F64D86">
        <w:t xml:space="preserve"> </w:t>
      </w:r>
      <w:r w:rsidR="00AA527E">
        <w:t xml:space="preserve">of </w:t>
      </w:r>
      <w:r w:rsidR="009379BE" w:rsidRPr="00F64D86">
        <w:t>the universal booster cushion, without damaging the neck</w:t>
      </w:r>
      <w:r w:rsidR="00061FB4" w:rsidRPr="00F64D86">
        <w:t xml:space="preserve"> of the dummy. </w:t>
      </w:r>
      <w:r w:rsidR="005953AF" w:rsidRPr="00F64D86">
        <w:t>GRSP agreed to resume discussion based on a proposal submitted by the expert from France</w:t>
      </w:r>
      <w:r w:rsidR="000D418B" w:rsidRPr="00F64D86">
        <w:t>.</w:t>
      </w:r>
    </w:p>
    <w:p w14:paraId="331ECAFE" w14:textId="2599E34A" w:rsidR="00CF715A" w:rsidRPr="00F64D86" w:rsidRDefault="00CF715A" w:rsidP="00CF715A">
      <w:pPr>
        <w:pStyle w:val="HChG"/>
        <w:keepNext w:val="0"/>
        <w:keepLines w:val="0"/>
        <w:spacing w:before="240" w:line="240" w:lineRule="auto"/>
      </w:pPr>
      <w:r w:rsidRPr="00F64D86">
        <w:tab/>
        <w:t>XI</w:t>
      </w:r>
      <w:r w:rsidR="00B50AC3" w:rsidRPr="00F64D86">
        <w:t>V</w:t>
      </w:r>
      <w:r w:rsidRPr="00F64D86">
        <w:t>.</w:t>
      </w:r>
      <w:r w:rsidRPr="00F64D86">
        <w:tab/>
        <w:t>UN Regulation No. 13</w:t>
      </w:r>
      <w:r w:rsidR="00A84DE0" w:rsidRPr="00F64D86">
        <w:t>4</w:t>
      </w:r>
      <w:r w:rsidRPr="00F64D86">
        <w:t xml:space="preserve"> (</w:t>
      </w:r>
      <w:r w:rsidR="00A84DE0" w:rsidRPr="00F64D86">
        <w:t>Hydrogen and Fuel Cells Vehicles</w:t>
      </w:r>
      <w:r w:rsidRPr="00F64D86">
        <w:t>) (agenda item 1</w:t>
      </w:r>
      <w:r w:rsidR="00B50AC3" w:rsidRPr="00F64D86">
        <w:t>3</w:t>
      </w:r>
      <w:r w:rsidRPr="00F64D86">
        <w:t>)</w:t>
      </w:r>
    </w:p>
    <w:p w14:paraId="6013A81F" w14:textId="4F603479" w:rsidR="002D4134" w:rsidRPr="00E46D4B" w:rsidRDefault="00E10373" w:rsidP="000A4245">
      <w:pPr>
        <w:pStyle w:val="SingleTxtG"/>
        <w:spacing w:line="220" w:lineRule="atLeast"/>
        <w:ind w:left="2835" w:hanging="1701"/>
        <w:jc w:val="left"/>
      </w:pPr>
      <w:r w:rsidRPr="00E46D4B">
        <w:rPr>
          <w:i/>
        </w:rPr>
        <w:t>Document</w:t>
      </w:r>
      <w:r w:rsidR="00B005B2" w:rsidRPr="00E46D4B">
        <w:rPr>
          <w:i/>
        </w:rPr>
        <w:t>ation</w:t>
      </w:r>
      <w:r w:rsidRPr="00E46D4B">
        <w:rPr>
          <w:i/>
        </w:rPr>
        <w:t>:</w:t>
      </w:r>
      <w:r w:rsidR="003C7BB3" w:rsidRPr="00E46D4B">
        <w:tab/>
        <w:t>ECE/TRANS/WP.29/GRSP/202</w:t>
      </w:r>
      <w:r w:rsidR="008C2E01" w:rsidRPr="00E46D4B">
        <w:t>3/</w:t>
      </w:r>
      <w:r w:rsidR="00A071D2" w:rsidRPr="00E46D4B">
        <w:t>8</w:t>
      </w:r>
      <w:r w:rsidR="003C7BB3" w:rsidRPr="00E46D4B">
        <w:br/>
        <w:t xml:space="preserve">Informal </w:t>
      </w:r>
      <w:r w:rsidR="00B005B2" w:rsidRPr="00E46D4B">
        <w:t xml:space="preserve">document </w:t>
      </w:r>
      <w:r w:rsidR="003C7BB3" w:rsidRPr="00E46D4B">
        <w:t>GRSP-7</w:t>
      </w:r>
      <w:r w:rsidR="003F0CAA" w:rsidRPr="00E46D4B">
        <w:t>3</w:t>
      </w:r>
      <w:r w:rsidR="003C7BB3" w:rsidRPr="00E46D4B">
        <w:t>-</w:t>
      </w:r>
      <w:r w:rsidR="003F0CAA" w:rsidRPr="00E46D4B">
        <w:t>54</w:t>
      </w:r>
    </w:p>
    <w:p w14:paraId="0FA6DFF9" w14:textId="28E4DC95" w:rsidR="002F6382" w:rsidRPr="00F64D86" w:rsidRDefault="002F6382" w:rsidP="002F6382">
      <w:pPr>
        <w:pStyle w:val="SingleTxtG"/>
      </w:pPr>
      <w:r w:rsidRPr="00F64D86">
        <w:t>3</w:t>
      </w:r>
      <w:r w:rsidR="00D941BF" w:rsidRPr="00F64D86">
        <w:t>7</w:t>
      </w:r>
      <w:r w:rsidRPr="00F64D86">
        <w:t>.</w:t>
      </w:r>
      <w:r w:rsidRPr="00F64D86">
        <w:tab/>
        <w:t xml:space="preserve">The </w:t>
      </w:r>
      <w:r w:rsidR="00DF3733">
        <w:t>S</w:t>
      </w:r>
      <w:r w:rsidRPr="00F64D86">
        <w:t>ecretary of the Task Force to transpose Amendment 1 of UN GTR No. 13 into UN Regulation No. 134 introduced GRSP-73-</w:t>
      </w:r>
      <w:r w:rsidR="0042599E" w:rsidRPr="00F64D86">
        <w:t xml:space="preserve">54, </w:t>
      </w:r>
      <w:r w:rsidR="00B82E37" w:rsidRPr="00F64D86">
        <w:t xml:space="preserve">amending </w:t>
      </w:r>
      <w:r w:rsidR="0007276B" w:rsidRPr="00F64D86">
        <w:t>ECE/TRANS/WP.29/GRSP/2023/8</w:t>
      </w:r>
      <w:r w:rsidR="00391D43">
        <w:t>:</w:t>
      </w:r>
      <w:r w:rsidR="00827F16">
        <w:t xml:space="preserve"> both were adopted by </w:t>
      </w:r>
      <w:r w:rsidR="00D47CBA" w:rsidRPr="00F64D86">
        <w:t>GRSP</w:t>
      </w:r>
      <w:r w:rsidR="002A2424" w:rsidRPr="00F64D86">
        <w:t xml:space="preserve">. </w:t>
      </w:r>
      <w:r w:rsidR="006E3644" w:rsidRPr="00F64D86">
        <w:t xml:space="preserve">The secretariat was requested to submit </w:t>
      </w:r>
      <w:r w:rsidR="008E0962" w:rsidRPr="00F64D86">
        <w:t>the proposal as dra</w:t>
      </w:r>
      <w:r w:rsidR="00391D43">
        <w:t>f</w:t>
      </w:r>
      <w:r w:rsidR="008E0962" w:rsidRPr="00F64D86">
        <w:t xml:space="preserve">t </w:t>
      </w:r>
      <w:r w:rsidR="00845527" w:rsidRPr="00F64D86">
        <w:t xml:space="preserve">02 series of amendments </w:t>
      </w:r>
      <w:r w:rsidR="005D6BA2" w:rsidRPr="00F64D86">
        <w:t>to UN Regulation No. 134</w:t>
      </w:r>
      <w:r w:rsidR="00D02E8E" w:rsidRPr="00F64D86">
        <w:t xml:space="preserve"> for consideration and vote to the November 2023 session</w:t>
      </w:r>
      <w:r w:rsidR="00EB5542" w:rsidRPr="00F64D86">
        <w:t>s</w:t>
      </w:r>
      <w:r w:rsidR="00D02E8E" w:rsidRPr="00F64D86">
        <w:t xml:space="preserve"> of </w:t>
      </w:r>
      <w:r w:rsidR="00EB5542" w:rsidRPr="00F64D86">
        <w:t>WP.29 and AC.1.</w:t>
      </w:r>
    </w:p>
    <w:p w14:paraId="41185750" w14:textId="40B6EB17" w:rsidR="006B00B2" w:rsidRPr="00F64D86" w:rsidRDefault="006B00B2" w:rsidP="006B00B2">
      <w:pPr>
        <w:pStyle w:val="HChG"/>
        <w:keepNext w:val="0"/>
        <w:keepLines w:val="0"/>
        <w:spacing w:before="240" w:line="240" w:lineRule="auto"/>
      </w:pPr>
      <w:r w:rsidRPr="00F64D86">
        <w:tab/>
        <w:t>X</w:t>
      </w:r>
      <w:r w:rsidR="00437F86" w:rsidRPr="00F64D86">
        <w:t>V</w:t>
      </w:r>
      <w:r w:rsidRPr="00F64D86">
        <w:t>.</w:t>
      </w:r>
      <w:r w:rsidRPr="00F64D86">
        <w:tab/>
        <w:t>UN Regulation No. 13</w:t>
      </w:r>
      <w:r w:rsidR="00BA5867" w:rsidRPr="00F64D86">
        <w:t>5</w:t>
      </w:r>
      <w:r w:rsidRPr="00F64D86">
        <w:t xml:space="preserve"> (</w:t>
      </w:r>
      <w:r w:rsidR="00BA5867" w:rsidRPr="00F64D86">
        <w:t xml:space="preserve">Pole </w:t>
      </w:r>
      <w:r w:rsidR="00413DB6" w:rsidRPr="00F64D86">
        <w:t>S</w:t>
      </w:r>
      <w:r w:rsidR="00BA5867" w:rsidRPr="00F64D86">
        <w:t>ide</w:t>
      </w:r>
      <w:r w:rsidRPr="00F64D86">
        <w:t xml:space="preserve"> </w:t>
      </w:r>
      <w:r w:rsidR="00413DB6" w:rsidRPr="00F64D86">
        <w:t>I</w:t>
      </w:r>
      <w:r w:rsidRPr="00F64D86">
        <w:t>mpact) (agenda item 1</w:t>
      </w:r>
      <w:r w:rsidR="00437F86" w:rsidRPr="00F64D86">
        <w:t>4</w:t>
      </w:r>
      <w:r w:rsidRPr="00F64D86">
        <w:t>)</w:t>
      </w:r>
    </w:p>
    <w:p w14:paraId="6F4C69E6" w14:textId="38C9D30F" w:rsidR="002D79E1" w:rsidRPr="00F64D86" w:rsidRDefault="00E10373" w:rsidP="000F1CCC">
      <w:pPr>
        <w:pStyle w:val="SingleTxtG"/>
        <w:spacing w:line="220" w:lineRule="atLeast"/>
        <w:ind w:left="2828" w:hanging="1694"/>
        <w:jc w:val="left"/>
      </w:pPr>
      <w:r>
        <w:rPr>
          <w:i/>
        </w:rPr>
        <w:t>Document</w:t>
      </w:r>
      <w:r w:rsidR="00B005B2">
        <w:rPr>
          <w:i/>
        </w:rPr>
        <w:t>ation</w:t>
      </w:r>
      <w:r>
        <w:rPr>
          <w:i/>
        </w:rPr>
        <w:t>:</w:t>
      </w:r>
      <w:r w:rsidR="002D79E1" w:rsidRPr="00F64D86">
        <w:tab/>
      </w:r>
      <w:r w:rsidR="00F7182B" w:rsidRPr="00F64D86">
        <w:t>ECE/TRANS/WP.29/GRSP/2023/</w:t>
      </w:r>
      <w:r w:rsidR="000F1CCC" w:rsidRPr="00F64D86">
        <w:t>19</w:t>
      </w:r>
      <w:r w:rsidR="000F1CCC" w:rsidRPr="00F64D86">
        <w:br/>
      </w:r>
      <w:bookmarkStart w:id="8" w:name="_Hlk136360038"/>
      <w:r w:rsidR="000F1CCC" w:rsidRPr="00F64D86">
        <w:t>ECE/TRANS/WP.29/GRSP/2023/24</w:t>
      </w:r>
      <w:bookmarkEnd w:id="8"/>
      <w:r w:rsidR="000F1CCC" w:rsidRPr="00F64D86">
        <w:br/>
      </w:r>
      <w:r w:rsidR="009059A5" w:rsidRPr="00F64D86">
        <w:t xml:space="preserve">Informal </w:t>
      </w:r>
      <w:r w:rsidR="00B005B2">
        <w:t xml:space="preserve">documents </w:t>
      </w:r>
      <w:r w:rsidR="00FC74D3" w:rsidRPr="00F64D86">
        <w:t>GRSP-7</w:t>
      </w:r>
      <w:r w:rsidR="00F115A6" w:rsidRPr="00F64D86">
        <w:t>3</w:t>
      </w:r>
      <w:r w:rsidR="00FC74D3" w:rsidRPr="00F64D86">
        <w:t>-</w:t>
      </w:r>
      <w:r w:rsidR="00F115A6" w:rsidRPr="00F64D86">
        <w:t>32 and GRSP-73-3</w:t>
      </w:r>
      <w:r w:rsidR="00FE03EB" w:rsidRPr="00F64D86">
        <w:t>3</w:t>
      </w:r>
    </w:p>
    <w:p w14:paraId="2868D4E2" w14:textId="5FE960C2" w:rsidR="00E02F14" w:rsidRDefault="00CF6E18" w:rsidP="00815B76">
      <w:pPr>
        <w:pStyle w:val="HChG"/>
        <w:keepNext w:val="0"/>
        <w:keepLines w:val="0"/>
        <w:spacing w:before="120" w:after="120" w:line="240" w:lineRule="auto"/>
        <w:ind w:left="1138" w:right="1138" w:hanging="1138"/>
        <w:jc w:val="both"/>
        <w:rPr>
          <w:b w:val="0"/>
          <w:sz w:val="20"/>
        </w:rPr>
      </w:pPr>
      <w:r w:rsidRPr="00F64D86">
        <w:rPr>
          <w:b w:val="0"/>
          <w:sz w:val="20"/>
        </w:rPr>
        <w:tab/>
      </w:r>
      <w:r w:rsidRPr="00F64D86">
        <w:rPr>
          <w:b w:val="0"/>
          <w:sz w:val="20"/>
        </w:rPr>
        <w:tab/>
      </w:r>
      <w:r w:rsidR="00D941BF" w:rsidRPr="00F64D86">
        <w:rPr>
          <w:b w:val="0"/>
          <w:sz w:val="20"/>
        </w:rPr>
        <w:t>38</w:t>
      </w:r>
      <w:r w:rsidR="00EF1708" w:rsidRPr="00F64D86">
        <w:rPr>
          <w:b w:val="0"/>
          <w:sz w:val="20"/>
        </w:rPr>
        <w:t>.</w:t>
      </w:r>
      <w:r w:rsidR="00EF1708" w:rsidRPr="00F64D86">
        <w:rPr>
          <w:b w:val="0"/>
          <w:sz w:val="20"/>
        </w:rPr>
        <w:tab/>
      </w:r>
      <w:r w:rsidR="00AB0723">
        <w:rPr>
          <w:b w:val="0"/>
          <w:sz w:val="20"/>
        </w:rPr>
        <w:t xml:space="preserve">As per </w:t>
      </w:r>
      <w:r w:rsidR="00D059C0" w:rsidRPr="00F64D86">
        <w:rPr>
          <w:b w:val="0"/>
          <w:sz w:val="20"/>
        </w:rPr>
        <w:t>para</w:t>
      </w:r>
      <w:r w:rsidR="00673425">
        <w:rPr>
          <w:b w:val="0"/>
          <w:sz w:val="20"/>
        </w:rPr>
        <w:t>graph</w:t>
      </w:r>
      <w:r w:rsidR="00D059C0" w:rsidRPr="00F64D86">
        <w:rPr>
          <w:b w:val="0"/>
          <w:sz w:val="20"/>
        </w:rPr>
        <w:t>s 2</w:t>
      </w:r>
      <w:r w:rsidR="0096036A" w:rsidRPr="00F64D86">
        <w:rPr>
          <w:b w:val="0"/>
          <w:sz w:val="20"/>
        </w:rPr>
        <w:t>3</w:t>
      </w:r>
      <w:r w:rsidR="00D059C0" w:rsidRPr="00F64D86">
        <w:rPr>
          <w:b w:val="0"/>
          <w:sz w:val="20"/>
        </w:rPr>
        <w:t xml:space="preserve"> and </w:t>
      </w:r>
      <w:r w:rsidR="00C729B6" w:rsidRPr="00F64D86">
        <w:rPr>
          <w:b w:val="0"/>
          <w:sz w:val="20"/>
        </w:rPr>
        <w:t>2</w:t>
      </w:r>
      <w:r w:rsidR="0096036A" w:rsidRPr="00F64D86">
        <w:rPr>
          <w:b w:val="0"/>
          <w:sz w:val="20"/>
        </w:rPr>
        <w:t>5</w:t>
      </w:r>
      <w:r w:rsidR="00C729B6" w:rsidRPr="00F64D86">
        <w:rPr>
          <w:b w:val="0"/>
          <w:sz w:val="20"/>
        </w:rPr>
        <w:t>,</w:t>
      </w:r>
      <w:r w:rsidR="00D059C0" w:rsidRPr="00F64D86">
        <w:rPr>
          <w:b w:val="0"/>
          <w:sz w:val="20"/>
        </w:rPr>
        <w:t xml:space="preserve"> </w:t>
      </w:r>
      <w:r w:rsidR="004A3540" w:rsidRPr="00F64D86">
        <w:rPr>
          <w:b w:val="0"/>
          <w:sz w:val="20"/>
        </w:rPr>
        <w:t xml:space="preserve">GRSP resumed discussion on </w:t>
      </w:r>
      <w:r w:rsidR="00776254" w:rsidRPr="00F64D86">
        <w:rPr>
          <w:b w:val="0"/>
          <w:sz w:val="20"/>
        </w:rPr>
        <w:t>t</w:t>
      </w:r>
      <w:r w:rsidR="00337433" w:rsidRPr="00F64D86">
        <w:rPr>
          <w:b w:val="0"/>
          <w:sz w:val="20"/>
        </w:rPr>
        <w:t>wo</w:t>
      </w:r>
      <w:r w:rsidR="00776254" w:rsidRPr="00F64D86">
        <w:rPr>
          <w:b w:val="0"/>
          <w:sz w:val="20"/>
        </w:rPr>
        <w:t xml:space="preserve"> revised </w:t>
      </w:r>
      <w:r w:rsidR="00A67838" w:rsidRPr="00F64D86">
        <w:rPr>
          <w:b w:val="0"/>
          <w:sz w:val="20"/>
        </w:rPr>
        <w:t>proposals</w:t>
      </w:r>
      <w:r w:rsidR="00776254" w:rsidRPr="00F64D86">
        <w:rPr>
          <w:b w:val="0"/>
          <w:sz w:val="20"/>
        </w:rPr>
        <w:t xml:space="preserve"> </w:t>
      </w:r>
      <w:r w:rsidR="00CD2EAC" w:rsidRPr="00F64D86">
        <w:rPr>
          <w:b w:val="0"/>
          <w:sz w:val="20"/>
        </w:rPr>
        <w:t>(ECE/TRANS/WP.29/GRSP/2023/19</w:t>
      </w:r>
      <w:r w:rsidR="00C815E7">
        <w:rPr>
          <w:b w:val="0"/>
          <w:sz w:val="20"/>
        </w:rPr>
        <w:t>,</w:t>
      </w:r>
      <w:r w:rsidR="006F2A87" w:rsidRPr="00F64D86">
        <w:rPr>
          <w:b w:val="0"/>
          <w:sz w:val="20"/>
        </w:rPr>
        <w:t xml:space="preserve"> amended by GRSP-73-33</w:t>
      </w:r>
      <w:r w:rsidR="00D71126" w:rsidRPr="00F64D86">
        <w:rPr>
          <w:b w:val="0"/>
          <w:sz w:val="20"/>
        </w:rPr>
        <w:t xml:space="preserve"> and ECE/TRANS/WP.29/GRSP/2023/24</w:t>
      </w:r>
      <w:r w:rsidR="00C815E7">
        <w:rPr>
          <w:b w:val="0"/>
          <w:sz w:val="20"/>
        </w:rPr>
        <w:t>,</w:t>
      </w:r>
      <w:r w:rsidR="00D71126" w:rsidRPr="00F64D86">
        <w:rPr>
          <w:b w:val="0"/>
          <w:sz w:val="20"/>
        </w:rPr>
        <w:t xml:space="preserve"> amended by </w:t>
      </w:r>
      <w:r w:rsidR="00CA1F8A" w:rsidRPr="00F64D86">
        <w:rPr>
          <w:b w:val="0"/>
          <w:sz w:val="20"/>
        </w:rPr>
        <w:t>GRSP-73-32</w:t>
      </w:r>
      <w:r w:rsidR="006F2A87" w:rsidRPr="00F64D86">
        <w:rPr>
          <w:b w:val="0"/>
          <w:sz w:val="20"/>
        </w:rPr>
        <w:t xml:space="preserve">) </w:t>
      </w:r>
      <w:r w:rsidR="00776254" w:rsidRPr="00F64D86">
        <w:rPr>
          <w:b w:val="0"/>
          <w:sz w:val="20"/>
        </w:rPr>
        <w:t xml:space="preserve">tabled by the </w:t>
      </w:r>
      <w:r w:rsidR="000729E5" w:rsidRPr="00F64D86">
        <w:rPr>
          <w:b w:val="0"/>
          <w:sz w:val="20"/>
        </w:rPr>
        <w:t xml:space="preserve">expert from </w:t>
      </w:r>
      <w:r w:rsidR="0005301B" w:rsidRPr="00F64D86">
        <w:rPr>
          <w:b w:val="0"/>
          <w:sz w:val="20"/>
        </w:rPr>
        <w:t>OICA</w:t>
      </w:r>
      <w:r w:rsidR="005A4B82" w:rsidRPr="00F64D86">
        <w:rPr>
          <w:b w:val="0"/>
          <w:sz w:val="20"/>
        </w:rPr>
        <w:t xml:space="preserve"> to harmonize already existing provisions on hydrogen</w:t>
      </w:r>
      <w:r w:rsidR="00560FC6">
        <w:rPr>
          <w:b w:val="0"/>
          <w:sz w:val="20"/>
        </w:rPr>
        <w:t>-</w:t>
      </w:r>
      <w:r w:rsidR="005A4B82" w:rsidRPr="00F64D86">
        <w:rPr>
          <w:b w:val="0"/>
          <w:sz w:val="20"/>
        </w:rPr>
        <w:t xml:space="preserve">fuelled vehicles </w:t>
      </w:r>
      <w:r w:rsidR="00391882">
        <w:rPr>
          <w:b w:val="0"/>
          <w:sz w:val="20"/>
        </w:rPr>
        <w:t>in</w:t>
      </w:r>
      <w:r w:rsidR="005A4B82" w:rsidRPr="00F64D86">
        <w:rPr>
          <w:b w:val="0"/>
          <w:sz w:val="20"/>
        </w:rPr>
        <w:t xml:space="preserve"> UN Regulation No. 135. GRSP</w:t>
      </w:r>
      <w:r w:rsidR="00150926" w:rsidRPr="00F64D86">
        <w:rPr>
          <w:b w:val="0"/>
          <w:sz w:val="20"/>
        </w:rPr>
        <w:t xml:space="preserve"> adopted:</w:t>
      </w:r>
      <w:r w:rsidR="00E02F14">
        <w:rPr>
          <w:b w:val="0"/>
          <w:sz w:val="20"/>
        </w:rPr>
        <w:t xml:space="preserve"> </w:t>
      </w:r>
    </w:p>
    <w:p w14:paraId="18353F30" w14:textId="67BF412C" w:rsidR="00150926" w:rsidRPr="00F64D86" w:rsidRDefault="00FB4CA8" w:rsidP="007A22D1">
      <w:pPr>
        <w:spacing w:after="120"/>
        <w:ind w:left="1138" w:right="1094" w:firstLine="562"/>
        <w:jc w:val="both"/>
      </w:pPr>
      <w:r w:rsidRPr="00F64D86">
        <w:t>(a)</w:t>
      </w:r>
      <w:r w:rsidRPr="00F64D86">
        <w:tab/>
      </w:r>
      <w:r w:rsidR="0076705E" w:rsidRPr="00F64D86">
        <w:t>ECE/TRANS/WP.29/GRSP/2023/</w:t>
      </w:r>
      <w:r w:rsidR="00BC5559" w:rsidRPr="00F64D86">
        <w:t>24</w:t>
      </w:r>
      <w:r w:rsidR="0076705E" w:rsidRPr="00F64D86">
        <w:t xml:space="preserve"> </w:t>
      </w:r>
      <w:r w:rsidR="0098753A" w:rsidRPr="00F64D86">
        <w:t xml:space="preserve">amended by annex </w:t>
      </w:r>
      <w:r w:rsidR="00467DF2" w:rsidRPr="00F64D86">
        <w:t>I</w:t>
      </w:r>
      <w:r w:rsidR="00930150" w:rsidRPr="00F64D86">
        <w:t xml:space="preserve">X, </w:t>
      </w:r>
      <w:r w:rsidR="00BC5559" w:rsidRPr="00F64D86">
        <w:t xml:space="preserve">as </w:t>
      </w:r>
      <w:r w:rsidR="00F2504D" w:rsidRPr="00F64D86">
        <w:t xml:space="preserve">draft </w:t>
      </w:r>
      <w:r w:rsidR="00BC5559" w:rsidRPr="00F64D86">
        <w:t xml:space="preserve">Supplement 3 to the Original Version and </w:t>
      </w:r>
      <w:r w:rsidR="00F2504D" w:rsidRPr="00F64D86">
        <w:t xml:space="preserve">as draft </w:t>
      </w:r>
      <w:r w:rsidR="00BC5559" w:rsidRPr="00F64D86">
        <w:t>Supplement 4 to the 01 Series of Amendments to UN Regulation No. 135</w:t>
      </w:r>
      <w:r w:rsidR="00743732" w:rsidRPr="00F64D86">
        <w:t>;</w:t>
      </w:r>
    </w:p>
    <w:p w14:paraId="589532A8" w14:textId="25524F3C" w:rsidR="007A22D1" w:rsidRPr="00F64D86" w:rsidRDefault="007A22D1" w:rsidP="00BC5559">
      <w:pPr>
        <w:ind w:left="1134" w:right="1089" w:firstLine="567"/>
        <w:jc w:val="both"/>
      </w:pPr>
      <w:r w:rsidRPr="00F64D86">
        <w:t>(b)</w:t>
      </w:r>
      <w:r w:rsidRPr="00F64D86">
        <w:tab/>
        <w:t>ECE/TRANS/WP.29/GRSP/2023/19</w:t>
      </w:r>
      <w:r w:rsidR="0009234F" w:rsidRPr="00F64D86">
        <w:t xml:space="preserve"> amended by annex </w:t>
      </w:r>
      <w:r w:rsidR="00467DF2" w:rsidRPr="00F64D86">
        <w:t>I</w:t>
      </w:r>
      <w:r w:rsidR="0009234F" w:rsidRPr="00F64D86">
        <w:t>X</w:t>
      </w:r>
      <w:r w:rsidR="00F2504D" w:rsidRPr="00F64D86">
        <w:t>,</w:t>
      </w:r>
      <w:r w:rsidR="0080704E" w:rsidRPr="00F64D86">
        <w:t xml:space="preserve"> as draft </w:t>
      </w:r>
      <w:r w:rsidR="00743732" w:rsidRPr="00F64D86">
        <w:t>Supplement 2 to the 02 Series of Amendments to UN Regulation No. 13</w:t>
      </w:r>
      <w:r w:rsidR="00A6591F" w:rsidRPr="00F64D86">
        <w:t>5</w:t>
      </w:r>
      <w:r w:rsidR="00743732" w:rsidRPr="00F64D86">
        <w:t>.</w:t>
      </w:r>
    </w:p>
    <w:p w14:paraId="3DFEDB17" w14:textId="7627741B" w:rsidR="003C6703" w:rsidRPr="00F64D86" w:rsidRDefault="003C6703" w:rsidP="003C6703">
      <w:pPr>
        <w:pStyle w:val="HChG"/>
        <w:keepNext w:val="0"/>
        <w:keepLines w:val="0"/>
        <w:spacing w:before="240" w:line="240" w:lineRule="auto"/>
      </w:pPr>
      <w:r w:rsidRPr="00F64D86">
        <w:tab/>
        <w:t>X</w:t>
      </w:r>
      <w:r w:rsidR="00CF715A" w:rsidRPr="00F64D86">
        <w:t>V</w:t>
      </w:r>
      <w:r w:rsidR="00446598" w:rsidRPr="00F64D86">
        <w:t>I</w:t>
      </w:r>
      <w:r w:rsidRPr="00F64D86">
        <w:t>.</w:t>
      </w:r>
      <w:r w:rsidRPr="00F64D86">
        <w:tab/>
        <w:t>UN Regulation No. 13</w:t>
      </w:r>
      <w:r w:rsidR="00CF3566" w:rsidRPr="00F64D86">
        <w:t>6</w:t>
      </w:r>
      <w:r w:rsidRPr="00F64D86">
        <w:t xml:space="preserve"> (</w:t>
      </w:r>
      <w:r w:rsidR="00CF3566" w:rsidRPr="00F64D86">
        <w:t>Electric vehicle L</w:t>
      </w:r>
      <w:r w:rsidRPr="00F64D86">
        <w:t>) (agenda item 1</w:t>
      </w:r>
      <w:r w:rsidR="00446598" w:rsidRPr="00F64D86">
        <w:t>5</w:t>
      </w:r>
      <w:r w:rsidRPr="00F64D86">
        <w:t>)</w:t>
      </w:r>
    </w:p>
    <w:p w14:paraId="1D21BE3D" w14:textId="327B8631" w:rsidR="00007D13" w:rsidRPr="00F64D86" w:rsidRDefault="002D79E1" w:rsidP="00007D13">
      <w:pPr>
        <w:pStyle w:val="SingleTxtG"/>
      </w:pPr>
      <w:r w:rsidRPr="00F64D86">
        <w:tab/>
      </w:r>
      <w:r w:rsidR="00D941BF" w:rsidRPr="00F64D86">
        <w:t>39</w:t>
      </w:r>
      <w:r w:rsidR="000A125C" w:rsidRPr="00F64D86">
        <w:t>.</w:t>
      </w:r>
      <w:r w:rsidR="00AC3843" w:rsidRPr="00F64D86">
        <w:tab/>
      </w:r>
      <w:r w:rsidR="00007D13" w:rsidRPr="00F64D86">
        <w:t xml:space="preserve">New information was </w:t>
      </w:r>
      <w:r w:rsidR="00EF45B0">
        <w:t xml:space="preserve">not </w:t>
      </w:r>
      <w:r w:rsidR="00007D13" w:rsidRPr="00F64D86">
        <w:t>provided.</w:t>
      </w:r>
    </w:p>
    <w:p w14:paraId="51A51000" w14:textId="56AB5AC7" w:rsidR="00EF42DC" w:rsidRPr="00F64D86" w:rsidRDefault="00CB16D0" w:rsidP="00EF42DC">
      <w:pPr>
        <w:pStyle w:val="HChG"/>
        <w:keepNext w:val="0"/>
        <w:keepLines w:val="0"/>
        <w:spacing w:before="240" w:line="240" w:lineRule="auto"/>
      </w:pPr>
      <w:r w:rsidRPr="00F64D86">
        <w:tab/>
        <w:t>XV</w:t>
      </w:r>
      <w:r w:rsidR="00B62E90" w:rsidRPr="00F64D86">
        <w:t>II</w:t>
      </w:r>
      <w:r w:rsidR="00EF42DC" w:rsidRPr="00F64D86">
        <w:t>.</w:t>
      </w:r>
      <w:r w:rsidR="00EF42DC" w:rsidRPr="00F64D86">
        <w:tab/>
      </w:r>
      <w:r w:rsidR="00675EB9" w:rsidRPr="00F64D86">
        <w:t xml:space="preserve">UN </w:t>
      </w:r>
      <w:r w:rsidR="00EF42DC" w:rsidRPr="00F64D86">
        <w:t>Regulation No. 137 (Frontal impact with focus on re</w:t>
      </w:r>
      <w:r w:rsidRPr="00F64D86">
        <w:t xml:space="preserve">straint systems) (agenda item </w:t>
      </w:r>
      <w:r w:rsidR="00DF146A" w:rsidRPr="00F64D86">
        <w:t>1</w:t>
      </w:r>
      <w:r w:rsidR="00D759EE" w:rsidRPr="00F64D86">
        <w:t>6</w:t>
      </w:r>
      <w:r w:rsidR="00EF42DC" w:rsidRPr="00F64D86">
        <w:t>)</w:t>
      </w:r>
      <w:r w:rsidR="00EF42DC" w:rsidRPr="00F64D86">
        <w:tab/>
      </w:r>
    </w:p>
    <w:p w14:paraId="1B2F41F2" w14:textId="31B2BCC5" w:rsidR="00E02F14" w:rsidRDefault="00E10373">
      <w:pPr>
        <w:pStyle w:val="SingleTxtG"/>
        <w:spacing w:line="240" w:lineRule="auto"/>
        <w:ind w:left="2835" w:hanging="1701"/>
        <w:jc w:val="left"/>
      </w:pPr>
      <w:r>
        <w:rPr>
          <w:i/>
        </w:rPr>
        <w:t>Document</w:t>
      </w:r>
      <w:r w:rsidR="00B005B2">
        <w:rPr>
          <w:i/>
        </w:rPr>
        <w:t>ation</w:t>
      </w:r>
      <w:r>
        <w:rPr>
          <w:i/>
        </w:rPr>
        <w:t>:</w:t>
      </w:r>
      <w:r w:rsidR="00A341AB" w:rsidRPr="00F64D86">
        <w:tab/>
      </w:r>
      <w:r w:rsidR="004D2EB5" w:rsidRPr="00F64D86">
        <w:t>ECE/TRANS/WP.29/GRSP/2023/</w:t>
      </w:r>
      <w:r w:rsidR="00583325" w:rsidRPr="00F64D86">
        <w:t>20</w:t>
      </w:r>
      <w:r w:rsidR="004D2EB5" w:rsidRPr="00F64D86">
        <w:br/>
      </w:r>
      <w:r w:rsidR="00A341AB" w:rsidRPr="00F64D86">
        <w:t xml:space="preserve">Informal </w:t>
      </w:r>
      <w:r w:rsidR="00B005B2">
        <w:t xml:space="preserve">documents </w:t>
      </w:r>
      <w:r w:rsidR="009059A5" w:rsidRPr="00F64D86">
        <w:t>GRSP-7</w:t>
      </w:r>
      <w:r w:rsidR="00337D9C" w:rsidRPr="00F64D86">
        <w:t>3</w:t>
      </w:r>
      <w:r w:rsidR="009059A5" w:rsidRPr="00F64D86">
        <w:t>-</w:t>
      </w:r>
      <w:r w:rsidR="00E321C1" w:rsidRPr="00F64D86">
        <w:t>27</w:t>
      </w:r>
      <w:r w:rsidR="009059A5" w:rsidRPr="00F64D86">
        <w:t xml:space="preserve"> and </w:t>
      </w:r>
      <w:r w:rsidR="00A341AB" w:rsidRPr="00F64D86">
        <w:t>GRSP-7</w:t>
      </w:r>
      <w:r w:rsidR="00E321C1" w:rsidRPr="00F64D86">
        <w:t>3</w:t>
      </w:r>
      <w:r w:rsidR="00A341AB" w:rsidRPr="00F64D86">
        <w:t>-</w:t>
      </w:r>
      <w:r w:rsidR="00E321C1" w:rsidRPr="00F64D86">
        <w:t>30</w:t>
      </w:r>
      <w:r w:rsidR="00E02F14">
        <w:t xml:space="preserve"> </w:t>
      </w:r>
    </w:p>
    <w:p w14:paraId="3D779A4A" w14:textId="70D892D1" w:rsidR="00D24637" w:rsidRPr="00F64D86" w:rsidRDefault="00583325" w:rsidP="00A341AB">
      <w:pPr>
        <w:pStyle w:val="SingleTxtG"/>
        <w:spacing w:line="240" w:lineRule="auto"/>
      </w:pPr>
      <w:r w:rsidRPr="00F64D86">
        <w:t>4</w:t>
      </w:r>
      <w:r w:rsidR="00D941BF" w:rsidRPr="00F64D86">
        <w:t>0</w:t>
      </w:r>
      <w:r w:rsidR="00A341AB" w:rsidRPr="00F64D86">
        <w:t>.</w:t>
      </w:r>
      <w:r w:rsidR="00A341AB" w:rsidRPr="00F64D86">
        <w:tab/>
      </w:r>
      <w:r w:rsidR="00224EC2" w:rsidRPr="00F64D86">
        <w:t>As per para</w:t>
      </w:r>
      <w:r w:rsidR="00A2664F">
        <w:t>graphs</w:t>
      </w:r>
      <w:r w:rsidR="00224EC2" w:rsidRPr="00F64D86">
        <w:t xml:space="preserve"> 2</w:t>
      </w:r>
      <w:r w:rsidR="009521FD" w:rsidRPr="00F64D86">
        <w:t>3</w:t>
      </w:r>
      <w:r w:rsidR="005B49C4" w:rsidRPr="00F64D86">
        <w:t>,</w:t>
      </w:r>
      <w:r w:rsidR="00224EC2" w:rsidRPr="00F64D86">
        <w:t xml:space="preserve"> 2</w:t>
      </w:r>
      <w:r w:rsidR="009521FD" w:rsidRPr="00F64D86">
        <w:t>5</w:t>
      </w:r>
      <w:r w:rsidR="005B49C4" w:rsidRPr="00F64D86">
        <w:t xml:space="preserve"> and 3</w:t>
      </w:r>
      <w:r w:rsidR="009521FD" w:rsidRPr="00F64D86">
        <w:t>8</w:t>
      </w:r>
      <w:r w:rsidR="000D2E51" w:rsidRPr="00F64D86">
        <w:t>, t</w:t>
      </w:r>
      <w:r w:rsidR="00A341AB" w:rsidRPr="00F64D86">
        <w:t>he expert from OICA</w:t>
      </w:r>
      <w:r w:rsidR="00A341AB" w:rsidRPr="00F64D86" w:rsidDel="00E72352">
        <w:t xml:space="preserve"> </w:t>
      </w:r>
      <w:r w:rsidR="00A341AB" w:rsidRPr="00F64D86">
        <w:t>introduced GRSP-7</w:t>
      </w:r>
      <w:r w:rsidR="00852B88" w:rsidRPr="00F64D86">
        <w:t>3</w:t>
      </w:r>
      <w:r w:rsidR="00A341AB" w:rsidRPr="00F64D86">
        <w:t>-</w:t>
      </w:r>
      <w:r w:rsidR="000D2E51" w:rsidRPr="00F64D86">
        <w:t>3</w:t>
      </w:r>
      <w:r w:rsidR="00852B88" w:rsidRPr="00F64D86">
        <w:t xml:space="preserve">0 </w:t>
      </w:r>
      <w:r w:rsidR="00494DE3" w:rsidRPr="00F64D86">
        <w:t>(superseding ECE/TRANS/WP.29/GRSP/2023/20)</w:t>
      </w:r>
      <w:r w:rsidR="00A341AB" w:rsidRPr="00F64D86">
        <w:t xml:space="preserve"> to incorporate provisions on hydrogen</w:t>
      </w:r>
      <w:r w:rsidR="003B6749">
        <w:t>-</w:t>
      </w:r>
      <w:r w:rsidR="00A341AB" w:rsidRPr="00F64D86">
        <w:t xml:space="preserve"> fuelled vehicles into UN Regulation No. </w:t>
      </w:r>
      <w:r w:rsidR="000D2E51" w:rsidRPr="00F64D86">
        <w:t>137</w:t>
      </w:r>
      <w:r w:rsidR="00A341AB" w:rsidRPr="00F64D86">
        <w:t>. GRSP</w:t>
      </w:r>
      <w:r w:rsidR="006A6315" w:rsidRPr="00F64D86">
        <w:t xml:space="preserve"> adopted </w:t>
      </w:r>
      <w:r w:rsidR="00B715E6" w:rsidRPr="00F64D86">
        <w:t>ECE/TRANS/WP.29/GRSP/2023/20</w:t>
      </w:r>
      <w:r w:rsidR="006A6315" w:rsidRPr="00F64D86">
        <w:t xml:space="preserve"> as </w:t>
      </w:r>
      <w:r w:rsidR="00DD14E4" w:rsidRPr="00F64D86">
        <w:t>amended by annex X</w:t>
      </w:r>
      <w:r w:rsidR="00A341AB" w:rsidRPr="00F64D86">
        <w:t>.</w:t>
      </w:r>
      <w:r w:rsidR="00F30F8F" w:rsidRPr="00F64D86">
        <w:t xml:space="preserve"> The secretariat was requested to submit </w:t>
      </w:r>
      <w:r w:rsidR="004061F5" w:rsidRPr="00F64D86">
        <w:t>the proposal as draft 03 Series of Amendments to UN Regulation No. 137 for consideration and vote a</w:t>
      </w:r>
      <w:r w:rsidR="000D466D" w:rsidRPr="00F64D86">
        <w:t>t</w:t>
      </w:r>
      <w:r w:rsidR="004061F5" w:rsidRPr="00F64D86">
        <w:t xml:space="preserve"> the November 2023 sessions of </w:t>
      </w:r>
      <w:r w:rsidR="000D466D" w:rsidRPr="00F64D86">
        <w:t>WP.29 and AC.1.</w:t>
      </w:r>
    </w:p>
    <w:p w14:paraId="5927E143" w14:textId="5B122B91" w:rsidR="00874A2D" w:rsidRPr="00F64D86" w:rsidRDefault="00E67C38" w:rsidP="00916E67">
      <w:pPr>
        <w:pStyle w:val="SingleTxtG"/>
        <w:spacing w:line="240" w:lineRule="auto"/>
      </w:pPr>
      <w:r w:rsidRPr="00F64D86">
        <w:t>4</w:t>
      </w:r>
      <w:r w:rsidR="00C76F2F" w:rsidRPr="00F64D86">
        <w:t>1</w:t>
      </w:r>
      <w:r w:rsidR="004B0275" w:rsidRPr="00F64D86">
        <w:t>.</w:t>
      </w:r>
      <w:r w:rsidR="004B0275" w:rsidRPr="00F64D86">
        <w:tab/>
        <w:t xml:space="preserve">The expert from Japan </w:t>
      </w:r>
      <w:r w:rsidR="00BB171B" w:rsidRPr="00F64D86">
        <w:t xml:space="preserve">reiterated </w:t>
      </w:r>
      <w:r w:rsidR="004B0275" w:rsidRPr="00F64D86">
        <w:t>GRSP-7</w:t>
      </w:r>
      <w:r w:rsidR="005D54AF" w:rsidRPr="00F64D86">
        <w:t>3</w:t>
      </w:r>
      <w:r w:rsidR="004B0275" w:rsidRPr="00F64D86">
        <w:t>-</w:t>
      </w:r>
      <w:r w:rsidR="005D54AF" w:rsidRPr="00F64D86">
        <w:t>27</w:t>
      </w:r>
      <w:r w:rsidR="004B0275" w:rsidRPr="00F64D86">
        <w:t xml:space="preserve"> </w:t>
      </w:r>
      <w:r w:rsidR="00AF283B">
        <w:rPr>
          <w:rFonts w:eastAsia="MS Mincho"/>
          <w:snapToGrid w:val="0"/>
          <w:lang w:eastAsia="ja-JP"/>
        </w:rPr>
        <w:t xml:space="preserve">on </w:t>
      </w:r>
      <w:r w:rsidR="004B0275" w:rsidRPr="00F64D86">
        <w:rPr>
          <w:rFonts w:eastAsia="MS Mincho"/>
          <w:snapToGrid w:val="0"/>
          <w:lang w:eastAsia="ja-JP"/>
        </w:rPr>
        <w:t>amend</w:t>
      </w:r>
      <w:r w:rsidR="00AF283B">
        <w:rPr>
          <w:rFonts w:eastAsia="MS Mincho"/>
          <w:snapToGrid w:val="0"/>
          <w:lang w:eastAsia="ja-JP"/>
        </w:rPr>
        <w:t>ing</w:t>
      </w:r>
      <w:r w:rsidR="004B0275" w:rsidRPr="00F64D86">
        <w:rPr>
          <w:rFonts w:eastAsia="MS Mincho"/>
          <w:snapToGrid w:val="0"/>
          <w:lang w:eastAsia="ja-JP"/>
        </w:rPr>
        <w:t xml:space="preserve"> the</w:t>
      </w:r>
      <w:r w:rsidR="004B0275" w:rsidRPr="00F64D86">
        <w:rPr>
          <w:snapToGrid w:val="0"/>
        </w:rPr>
        <w:t xml:space="preserve"> requirement o</w:t>
      </w:r>
      <w:r w:rsidR="00067CA0">
        <w:rPr>
          <w:snapToGrid w:val="0"/>
        </w:rPr>
        <w:t>f</w:t>
      </w:r>
      <w:r w:rsidR="004B0275" w:rsidRPr="00F64D86">
        <w:rPr>
          <w:snapToGrid w:val="0"/>
        </w:rPr>
        <w:t xml:space="preserve"> the Thorax Compression Criterion (</w:t>
      </w:r>
      <w:proofErr w:type="spellStart"/>
      <w:r w:rsidR="004B0275" w:rsidRPr="00F64D86">
        <w:rPr>
          <w:snapToGrid w:val="0"/>
        </w:rPr>
        <w:t>ThCC</w:t>
      </w:r>
      <w:proofErr w:type="spellEnd"/>
      <w:r w:rsidR="004B0275" w:rsidRPr="00F64D86">
        <w:rPr>
          <w:snapToGrid w:val="0"/>
        </w:rPr>
        <w:t xml:space="preserve">) of </w:t>
      </w:r>
      <w:r w:rsidR="00067CA0">
        <w:rPr>
          <w:snapToGrid w:val="0"/>
        </w:rPr>
        <w:t xml:space="preserve">the </w:t>
      </w:r>
      <w:r w:rsidR="004B0275" w:rsidRPr="00F64D86">
        <w:rPr>
          <w:snapToGrid w:val="0"/>
        </w:rPr>
        <w:t>5</w:t>
      </w:r>
      <w:r w:rsidR="004B0275" w:rsidRPr="007C7739">
        <w:rPr>
          <w:snapToGrid w:val="0"/>
        </w:rPr>
        <w:t>th</w:t>
      </w:r>
      <w:r w:rsidR="004B0275" w:rsidRPr="00F64D86">
        <w:rPr>
          <w:snapToGrid w:val="0"/>
        </w:rPr>
        <w:t xml:space="preserve"> female dummy in vehicles of category N</w:t>
      </w:r>
      <w:r w:rsidR="004B0275" w:rsidRPr="00F64D86">
        <w:rPr>
          <w:snapToGrid w:val="0"/>
          <w:vertAlign w:val="subscript"/>
        </w:rPr>
        <w:t>1</w:t>
      </w:r>
      <w:r w:rsidR="004B0275" w:rsidRPr="00F64D86">
        <w:rPr>
          <w:rFonts w:eastAsia="MS Mincho"/>
          <w:lang w:eastAsia="ja-JP"/>
        </w:rPr>
        <w:t xml:space="preserve"> with a maximum permissible mass not exceeding 2,800 kg</w:t>
      </w:r>
      <w:r w:rsidR="004B0275" w:rsidRPr="00F64D86">
        <w:rPr>
          <w:snapToGrid w:val="0"/>
        </w:rPr>
        <w:t xml:space="preserve">. He </w:t>
      </w:r>
      <w:r w:rsidR="00DE7C3C" w:rsidRPr="00F64D86">
        <w:rPr>
          <w:snapToGrid w:val="0"/>
        </w:rPr>
        <w:t xml:space="preserve">provided </w:t>
      </w:r>
      <w:r w:rsidR="00093C40">
        <w:rPr>
          <w:snapToGrid w:val="0"/>
        </w:rPr>
        <w:t xml:space="preserve">the </w:t>
      </w:r>
      <w:r w:rsidR="0002528B" w:rsidRPr="00F64D86">
        <w:rPr>
          <w:snapToGrid w:val="0"/>
        </w:rPr>
        <w:t>crash data</w:t>
      </w:r>
      <w:r w:rsidR="000979F6" w:rsidRPr="00F64D86">
        <w:rPr>
          <w:snapToGrid w:val="0"/>
        </w:rPr>
        <w:t xml:space="preserve"> evidence</w:t>
      </w:r>
      <w:r w:rsidR="00C948B3" w:rsidRPr="00F64D86">
        <w:rPr>
          <w:snapToGrid w:val="0"/>
        </w:rPr>
        <w:t xml:space="preserve"> as requested at the December 2022 session of GRSP</w:t>
      </w:r>
      <w:r w:rsidR="00AF7758">
        <w:rPr>
          <w:snapToGrid w:val="0"/>
        </w:rPr>
        <w:t xml:space="preserve"> </w:t>
      </w:r>
      <w:r w:rsidR="002F1004">
        <w:rPr>
          <w:snapToGrid w:val="0"/>
        </w:rPr>
        <w:t xml:space="preserve">showing that </w:t>
      </w:r>
      <w:r w:rsidR="004B7532" w:rsidRPr="00F64D86">
        <w:rPr>
          <w:snapToGrid w:val="0"/>
        </w:rPr>
        <w:t xml:space="preserve">elderly female passengers </w:t>
      </w:r>
      <w:r w:rsidR="002F1004">
        <w:rPr>
          <w:snapToGrid w:val="0"/>
        </w:rPr>
        <w:t xml:space="preserve">require </w:t>
      </w:r>
      <w:r w:rsidR="004B7532" w:rsidRPr="00F64D86">
        <w:rPr>
          <w:snapToGrid w:val="0"/>
        </w:rPr>
        <w:t>protect</w:t>
      </w:r>
      <w:r w:rsidR="002F1004">
        <w:rPr>
          <w:snapToGrid w:val="0"/>
        </w:rPr>
        <w:t>ion</w:t>
      </w:r>
      <w:r w:rsidR="004B7532" w:rsidRPr="00F64D86">
        <w:rPr>
          <w:snapToGrid w:val="0"/>
        </w:rPr>
        <w:t xml:space="preserve"> in Japan</w:t>
      </w:r>
      <w:r w:rsidR="00027F95" w:rsidRPr="00F64D86">
        <w:rPr>
          <w:snapToGrid w:val="0"/>
        </w:rPr>
        <w:t xml:space="preserve"> </w:t>
      </w:r>
      <w:r w:rsidR="00152F9A" w:rsidRPr="00F64D86">
        <w:rPr>
          <w:snapToGrid w:val="0"/>
        </w:rPr>
        <w:t xml:space="preserve">when travelling </w:t>
      </w:r>
      <w:r w:rsidR="002F1004">
        <w:rPr>
          <w:snapToGrid w:val="0"/>
        </w:rPr>
        <w:t xml:space="preserve">in the </w:t>
      </w:r>
      <w:r w:rsidR="00152F9A" w:rsidRPr="00F64D86">
        <w:rPr>
          <w:snapToGrid w:val="0"/>
        </w:rPr>
        <w:t>front seats of N</w:t>
      </w:r>
      <w:r w:rsidR="00152F9A" w:rsidRPr="00F64D86">
        <w:rPr>
          <w:snapToGrid w:val="0"/>
          <w:vertAlign w:val="subscript"/>
        </w:rPr>
        <w:t>1</w:t>
      </w:r>
      <w:r w:rsidR="00152F9A" w:rsidRPr="00F64D86">
        <w:rPr>
          <w:snapToGrid w:val="0"/>
        </w:rPr>
        <w:t xml:space="preserve"> vehicles. </w:t>
      </w:r>
      <w:r w:rsidR="002F1004">
        <w:rPr>
          <w:snapToGrid w:val="0"/>
        </w:rPr>
        <w:t>H</w:t>
      </w:r>
      <w:r w:rsidR="002D2934" w:rsidRPr="00F64D86">
        <w:rPr>
          <w:snapToGrid w:val="0"/>
        </w:rPr>
        <w:t xml:space="preserve">e </w:t>
      </w:r>
      <w:r w:rsidR="00413B18" w:rsidRPr="00F64D86">
        <w:rPr>
          <w:snapToGrid w:val="0"/>
        </w:rPr>
        <w:t>announced a</w:t>
      </w:r>
      <w:r w:rsidR="00304AA7" w:rsidRPr="00F64D86">
        <w:rPr>
          <w:snapToGrid w:val="0"/>
        </w:rPr>
        <w:t>n official</w:t>
      </w:r>
      <w:r w:rsidR="00413B18" w:rsidRPr="00F64D86">
        <w:rPr>
          <w:snapToGrid w:val="0"/>
        </w:rPr>
        <w:t xml:space="preserve"> proposal</w:t>
      </w:r>
      <w:r w:rsidR="00DC5F74" w:rsidRPr="00F64D86">
        <w:rPr>
          <w:snapToGrid w:val="0"/>
        </w:rPr>
        <w:t xml:space="preserve"> </w:t>
      </w:r>
      <w:r w:rsidR="002F1004">
        <w:rPr>
          <w:snapToGrid w:val="0"/>
        </w:rPr>
        <w:t xml:space="preserve">for </w:t>
      </w:r>
      <w:r w:rsidR="00DC5F74" w:rsidRPr="00F64D86">
        <w:rPr>
          <w:snapToGrid w:val="0"/>
        </w:rPr>
        <w:t>the December 2023 session of GRSP</w:t>
      </w:r>
      <w:r w:rsidR="002D2934" w:rsidRPr="00F64D86">
        <w:rPr>
          <w:snapToGrid w:val="0"/>
        </w:rPr>
        <w:t xml:space="preserve"> </w:t>
      </w:r>
      <w:r w:rsidR="00960681">
        <w:rPr>
          <w:snapToGrid w:val="0"/>
        </w:rPr>
        <w:t>that</w:t>
      </w:r>
      <w:r w:rsidR="00DC5F74" w:rsidRPr="00F64D86">
        <w:rPr>
          <w:snapToGrid w:val="0"/>
        </w:rPr>
        <w:t xml:space="preserve"> </w:t>
      </w:r>
      <w:r w:rsidR="002F1004">
        <w:rPr>
          <w:snapToGrid w:val="0"/>
        </w:rPr>
        <w:t>incorporate</w:t>
      </w:r>
      <w:r w:rsidR="00960681">
        <w:rPr>
          <w:snapToGrid w:val="0"/>
        </w:rPr>
        <w:t>s</w:t>
      </w:r>
      <w:r w:rsidR="002F1004">
        <w:rPr>
          <w:snapToGrid w:val="0"/>
        </w:rPr>
        <w:t xml:space="preserve"> </w:t>
      </w:r>
      <w:r w:rsidR="004B0275" w:rsidRPr="00F64D86">
        <w:rPr>
          <w:snapToGrid w:val="0"/>
        </w:rPr>
        <w:t xml:space="preserve">the protection of elderly people </w:t>
      </w:r>
      <w:r w:rsidR="002F1004">
        <w:rPr>
          <w:snapToGrid w:val="0"/>
        </w:rPr>
        <w:t>in</w:t>
      </w:r>
      <w:r w:rsidR="004B0275" w:rsidRPr="00F64D86">
        <w:rPr>
          <w:snapToGrid w:val="0"/>
        </w:rPr>
        <w:t xml:space="preserve">to </w:t>
      </w:r>
      <w:r w:rsidR="00960681" w:rsidRPr="00F64D86">
        <w:rPr>
          <w:snapToGrid w:val="0"/>
        </w:rPr>
        <w:t>N</w:t>
      </w:r>
      <w:r w:rsidR="00960681" w:rsidRPr="00F64D86">
        <w:rPr>
          <w:snapToGrid w:val="0"/>
          <w:vertAlign w:val="subscript"/>
        </w:rPr>
        <w:t>1</w:t>
      </w:r>
      <w:r w:rsidR="00960681" w:rsidRPr="00F64D86">
        <w:rPr>
          <w:snapToGrid w:val="0"/>
        </w:rPr>
        <w:t xml:space="preserve"> </w:t>
      </w:r>
      <w:r w:rsidR="004B0275" w:rsidRPr="00F64D86">
        <w:rPr>
          <w:snapToGrid w:val="0"/>
        </w:rPr>
        <w:t>vehicles</w:t>
      </w:r>
      <w:r w:rsidR="00134412">
        <w:rPr>
          <w:snapToGrid w:val="0"/>
        </w:rPr>
        <w:t>,</w:t>
      </w:r>
      <w:r w:rsidR="004B0275" w:rsidRPr="00F64D86">
        <w:rPr>
          <w:snapToGrid w:val="0"/>
        </w:rPr>
        <w:t xml:space="preserve"> which currently appl</w:t>
      </w:r>
      <w:r w:rsidR="00134412">
        <w:rPr>
          <w:snapToGrid w:val="0"/>
        </w:rPr>
        <w:t>y</w:t>
      </w:r>
      <w:r w:rsidR="004B0275" w:rsidRPr="00F64D86">
        <w:rPr>
          <w:snapToGrid w:val="0"/>
        </w:rPr>
        <w:t xml:space="preserve"> </w:t>
      </w:r>
      <w:r w:rsidR="002F1004">
        <w:rPr>
          <w:snapToGrid w:val="0"/>
        </w:rPr>
        <w:t xml:space="preserve">only to </w:t>
      </w:r>
      <w:r w:rsidR="004B0275" w:rsidRPr="00F64D86">
        <w:rPr>
          <w:snapToGrid w:val="0"/>
        </w:rPr>
        <w:t>M</w:t>
      </w:r>
      <w:r w:rsidR="004B0275" w:rsidRPr="00F64D86">
        <w:rPr>
          <w:snapToGrid w:val="0"/>
          <w:vertAlign w:val="subscript"/>
        </w:rPr>
        <w:t>1</w:t>
      </w:r>
      <w:r w:rsidR="004B0275" w:rsidRPr="00F64D86">
        <w:rPr>
          <w:snapToGrid w:val="0"/>
        </w:rPr>
        <w:t xml:space="preserve">. The expert from </w:t>
      </w:r>
      <w:r w:rsidR="00B4434D" w:rsidRPr="00F64D86">
        <w:rPr>
          <w:snapToGrid w:val="0"/>
        </w:rPr>
        <w:t xml:space="preserve">the Republic of </w:t>
      </w:r>
      <w:r w:rsidR="00B357F7" w:rsidRPr="00F64D86">
        <w:rPr>
          <w:snapToGrid w:val="0"/>
        </w:rPr>
        <w:t xml:space="preserve">Korea </w:t>
      </w:r>
      <w:r w:rsidR="004B0275" w:rsidRPr="00F64D86">
        <w:rPr>
          <w:snapToGrid w:val="0"/>
        </w:rPr>
        <w:t xml:space="preserve">expressed </w:t>
      </w:r>
      <w:r w:rsidR="004643CB" w:rsidRPr="00F64D86">
        <w:rPr>
          <w:snapToGrid w:val="0"/>
        </w:rPr>
        <w:t xml:space="preserve">a time reservation </w:t>
      </w:r>
      <w:r w:rsidR="005D6314">
        <w:rPr>
          <w:snapToGrid w:val="0"/>
        </w:rPr>
        <w:t xml:space="preserve">to </w:t>
      </w:r>
      <w:r w:rsidR="00D67E12">
        <w:rPr>
          <w:snapToGrid w:val="0"/>
        </w:rPr>
        <w:t xml:space="preserve">allow </w:t>
      </w:r>
      <w:r w:rsidR="00C0388B" w:rsidRPr="00F64D86">
        <w:rPr>
          <w:snapToGrid w:val="0"/>
        </w:rPr>
        <w:t>investiga</w:t>
      </w:r>
      <w:r w:rsidR="005D6314">
        <w:rPr>
          <w:snapToGrid w:val="0"/>
        </w:rPr>
        <w:t>t</w:t>
      </w:r>
      <w:r w:rsidR="00D67E12">
        <w:rPr>
          <w:snapToGrid w:val="0"/>
        </w:rPr>
        <w:t>ion</w:t>
      </w:r>
      <w:r w:rsidR="00C0388B" w:rsidRPr="00F64D86">
        <w:rPr>
          <w:snapToGrid w:val="0"/>
        </w:rPr>
        <w:t xml:space="preserve"> at the national level</w:t>
      </w:r>
      <w:r w:rsidR="00FC5C7C" w:rsidRPr="00F64D86">
        <w:rPr>
          <w:snapToGrid w:val="0"/>
        </w:rPr>
        <w:t xml:space="preserve">. The expert from France </w:t>
      </w:r>
      <w:r w:rsidR="00C5559E" w:rsidRPr="00F64D86">
        <w:rPr>
          <w:snapToGrid w:val="0"/>
        </w:rPr>
        <w:t xml:space="preserve">suggested </w:t>
      </w:r>
      <w:r w:rsidR="00D67E12">
        <w:rPr>
          <w:snapToGrid w:val="0"/>
        </w:rPr>
        <w:t xml:space="preserve">national </w:t>
      </w:r>
      <w:r w:rsidR="00C5559E" w:rsidRPr="00F64D86">
        <w:rPr>
          <w:snapToGrid w:val="0"/>
        </w:rPr>
        <w:t>data comparison</w:t>
      </w:r>
      <w:r w:rsidR="00D67E12">
        <w:rPr>
          <w:snapToGrid w:val="0"/>
        </w:rPr>
        <w:t>s</w:t>
      </w:r>
      <w:r w:rsidR="00C5559E" w:rsidRPr="00F64D86">
        <w:rPr>
          <w:snapToGrid w:val="0"/>
        </w:rPr>
        <w:t xml:space="preserve"> </w:t>
      </w:r>
      <w:r w:rsidR="006003D7">
        <w:rPr>
          <w:snapToGrid w:val="0"/>
        </w:rPr>
        <w:t xml:space="preserve">for </w:t>
      </w:r>
      <w:r w:rsidR="004F289E" w:rsidRPr="00F64D86">
        <w:rPr>
          <w:snapToGrid w:val="0"/>
        </w:rPr>
        <w:t xml:space="preserve">the December </w:t>
      </w:r>
      <w:r w:rsidR="00F201C1" w:rsidRPr="00F64D86">
        <w:rPr>
          <w:snapToGrid w:val="0"/>
        </w:rPr>
        <w:t xml:space="preserve">2023 </w:t>
      </w:r>
      <w:r w:rsidR="004F289E" w:rsidRPr="00F64D86">
        <w:rPr>
          <w:snapToGrid w:val="0"/>
        </w:rPr>
        <w:t xml:space="preserve">session of GRSP. </w:t>
      </w:r>
      <w:r w:rsidR="004611FF" w:rsidRPr="00F64D86">
        <w:rPr>
          <w:snapToGrid w:val="0"/>
        </w:rPr>
        <w:t>The expert from the Netherlands suggested that motorhome</w:t>
      </w:r>
      <w:r w:rsidR="00D67E12">
        <w:rPr>
          <w:snapToGrid w:val="0"/>
        </w:rPr>
        <w:t>s</w:t>
      </w:r>
      <w:r w:rsidR="004611FF" w:rsidRPr="00F64D86">
        <w:rPr>
          <w:snapToGrid w:val="0"/>
        </w:rPr>
        <w:t xml:space="preserve"> </w:t>
      </w:r>
      <w:r w:rsidR="00D67E12">
        <w:rPr>
          <w:snapToGrid w:val="0"/>
        </w:rPr>
        <w:t>c</w:t>
      </w:r>
      <w:r w:rsidR="004611FF" w:rsidRPr="00F64D86">
        <w:rPr>
          <w:snapToGrid w:val="0"/>
        </w:rPr>
        <w:t xml:space="preserve">ould </w:t>
      </w:r>
      <w:r w:rsidR="006003D7">
        <w:rPr>
          <w:snapToGrid w:val="0"/>
        </w:rPr>
        <w:t xml:space="preserve">also </w:t>
      </w:r>
      <w:r w:rsidR="004611FF" w:rsidRPr="00F64D86">
        <w:rPr>
          <w:snapToGrid w:val="0"/>
        </w:rPr>
        <w:t>be included</w:t>
      </w:r>
      <w:r w:rsidR="00063DA2" w:rsidRPr="00F64D86">
        <w:rPr>
          <w:snapToGrid w:val="0"/>
        </w:rPr>
        <w:t xml:space="preserve">. </w:t>
      </w:r>
      <w:r w:rsidR="004B0275" w:rsidRPr="00F64D86">
        <w:rPr>
          <w:snapToGrid w:val="0"/>
        </w:rPr>
        <w:t>The expert from OICA expressed a study reservation</w:t>
      </w:r>
      <w:r w:rsidR="00C41A90" w:rsidRPr="00F64D86">
        <w:rPr>
          <w:snapToGrid w:val="0"/>
        </w:rPr>
        <w:t xml:space="preserve"> arguing that th</w:t>
      </w:r>
      <w:r w:rsidR="0080598B" w:rsidRPr="00F64D86">
        <w:rPr>
          <w:snapToGrid w:val="0"/>
        </w:rPr>
        <w:t>e issue was limited to Japan</w:t>
      </w:r>
      <w:r w:rsidR="003A4420">
        <w:rPr>
          <w:snapToGrid w:val="0"/>
        </w:rPr>
        <w:t xml:space="preserve"> and suggested consideration of different markets</w:t>
      </w:r>
      <w:r w:rsidR="004B0275" w:rsidRPr="00F64D86">
        <w:rPr>
          <w:snapToGrid w:val="0"/>
        </w:rPr>
        <w:t xml:space="preserve">. </w:t>
      </w:r>
      <w:r w:rsidR="0080598B" w:rsidRPr="00F64D86">
        <w:rPr>
          <w:snapToGrid w:val="0"/>
        </w:rPr>
        <w:t xml:space="preserve">The expert from Austria </w:t>
      </w:r>
      <w:r w:rsidR="00F1701C" w:rsidRPr="00F64D86">
        <w:rPr>
          <w:snapToGrid w:val="0"/>
        </w:rPr>
        <w:t xml:space="preserve">stated that Japan was </w:t>
      </w:r>
      <w:r w:rsidR="001E0895">
        <w:rPr>
          <w:snapToGrid w:val="0"/>
        </w:rPr>
        <w:t xml:space="preserve">advanced </w:t>
      </w:r>
      <w:r w:rsidR="00D251CC" w:rsidRPr="00F64D86">
        <w:rPr>
          <w:snapToGrid w:val="0"/>
        </w:rPr>
        <w:t xml:space="preserve">in considering this issue. She also informed GRSP that the IWG on </w:t>
      </w:r>
      <w:r w:rsidR="00FB127D" w:rsidRPr="00F64D86">
        <w:rPr>
          <w:snapToGrid w:val="0"/>
        </w:rPr>
        <w:t>Equitable Protection of Occupants (</w:t>
      </w:r>
      <w:proofErr w:type="spellStart"/>
      <w:r w:rsidR="00FB127D" w:rsidRPr="00F64D86">
        <w:rPr>
          <w:snapToGrid w:val="0"/>
        </w:rPr>
        <w:t>E</w:t>
      </w:r>
      <w:r w:rsidR="003E6302" w:rsidRPr="00F64D86">
        <w:rPr>
          <w:snapToGrid w:val="0"/>
        </w:rPr>
        <w:t>q</w:t>
      </w:r>
      <w:r w:rsidR="00EF5195" w:rsidRPr="00F64D86">
        <w:rPr>
          <w:snapToGrid w:val="0"/>
        </w:rPr>
        <w:t>O</w:t>
      </w:r>
      <w:r w:rsidR="00FB127D" w:rsidRPr="00F64D86">
        <w:rPr>
          <w:snapToGrid w:val="0"/>
        </w:rPr>
        <w:t>P</w:t>
      </w:r>
      <w:proofErr w:type="spellEnd"/>
      <w:r w:rsidR="00FB127D" w:rsidRPr="00F64D86">
        <w:rPr>
          <w:snapToGrid w:val="0"/>
        </w:rPr>
        <w:t>) already consider</w:t>
      </w:r>
      <w:r w:rsidR="002D77CA">
        <w:rPr>
          <w:snapToGrid w:val="0"/>
        </w:rPr>
        <w:t>ed</w:t>
      </w:r>
      <w:r w:rsidR="00FB127D" w:rsidRPr="00F64D86">
        <w:rPr>
          <w:snapToGrid w:val="0"/>
        </w:rPr>
        <w:t xml:space="preserve"> the </w:t>
      </w:r>
      <w:r w:rsidR="00D70FBC" w:rsidRPr="00F64D86">
        <w:rPr>
          <w:snapToGrid w:val="0"/>
        </w:rPr>
        <w:t xml:space="preserve">contribution of Japan for </w:t>
      </w:r>
      <w:r w:rsidR="00116B31">
        <w:rPr>
          <w:snapToGrid w:val="0"/>
        </w:rPr>
        <w:t xml:space="preserve">its </w:t>
      </w:r>
      <w:r w:rsidR="00D70FBC" w:rsidRPr="00F64D86">
        <w:rPr>
          <w:snapToGrid w:val="0"/>
        </w:rPr>
        <w:t xml:space="preserve">future work. </w:t>
      </w:r>
      <w:r w:rsidR="004B0275" w:rsidRPr="00F64D86">
        <w:rPr>
          <w:snapToGrid w:val="0"/>
        </w:rPr>
        <w:t>GRSP</w:t>
      </w:r>
      <w:r w:rsidR="004B0275" w:rsidRPr="00F64D86">
        <w:rPr>
          <w:vertAlign w:val="subscript"/>
        </w:rPr>
        <w:t xml:space="preserve"> </w:t>
      </w:r>
      <w:r w:rsidR="004B0275" w:rsidRPr="00F64D86">
        <w:t>agreed to</w:t>
      </w:r>
      <w:r w:rsidR="00B17810" w:rsidRPr="00F64D86">
        <w:t xml:space="preserve"> resume discussion at its </w:t>
      </w:r>
      <w:r w:rsidR="006A23EA" w:rsidRPr="00F64D86">
        <w:t>December 2023 session</w:t>
      </w:r>
      <w:r w:rsidR="008B6746" w:rsidRPr="00F64D86">
        <w:t xml:space="preserve"> based on an official proposal submitted by the expert from Japan</w:t>
      </w:r>
      <w:r w:rsidR="004B0275" w:rsidRPr="00F64D86">
        <w:t xml:space="preserve">. </w:t>
      </w:r>
      <w:r w:rsidR="00116B31">
        <w:t>M</w:t>
      </w:r>
      <w:r w:rsidR="004B0275" w:rsidRPr="00F64D86">
        <w:t>ean</w:t>
      </w:r>
      <w:r w:rsidR="00116B31">
        <w:t>while</w:t>
      </w:r>
      <w:r w:rsidR="00AE3C40" w:rsidRPr="00F64D86">
        <w:t>,</w:t>
      </w:r>
      <w:r w:rsidR="006A23EA" w:rsidRPr="00F64D86">
        <w:t xml:space="preserve"> GRSP requested its experts </w:t>
      </w:r>
      <w:r w:rsidR="00304AA7" w:rsidRPr="00F64D86">
        <w:t>to provide</w:t>
      </w:r>
      <w:r w:rsidR="004B0275" w:rsidRPr="00F64D86">
        <w:t xml:space="preserve"> </w:t>
      </w:r>
      <w:r w:rsidR="00434FC4" w:rsidRPr="00F64D86">
        <w:t>national crash data</w:t>
      </w:r>
      <w:r w:rsidR="004B0275" w:rsidRPr="00F64D86">
        <w:t xml:space="preserve"> to justify the proposal</w:t>
      </w:r>
      <w:r w:rsidR="008B6746" w:rsidRPr="00F64D86">
        <w:t xml:space="preserve"> to</w:t>
      </w:r>
      <w:r w:rsidR="00916E67">
        <w:t xml:space="preserve"> </w:t>
      </w:r>
      <w:r w:rsidR="00874A2D" w:rsidRPr="00F64D86">
        <w:t>Mr. Yoshinori TANAKA</w:t>
      </w:r>
      <w:r w:rsidR="00125BC6">
        <w:t xml:space="preserve"> (</w:t>
      </w:r>
      <w:r w:rsidR="00874A2D" w:rsidRPr="00F64D86">
        <w:t>NTSEL Japan</w:t>
      </w:r>
      <w:r w:rsidR="00125BC6">
        <w:t>,</w:t>
      </w:r>
      <w:r w:rsidR="00874A2D" w:rsidRPr="00F64D86">
        <w:t xml:space="preserve"> y-tanaka@ntsel.go.jp)</w:t>
      </w:r>
      <w:r w:rsidR="00555D0F" w:rsidRPr="00F64D86">
        <w:t xml:space="preserve"> and</w:t>
      </w:r>
      <w:r w:rsidR="00916E67">
        <w:t xml:space="preserve"> to </w:t>
      </w:r>
      <w:r w:rsidR="00555D0F" w:rsidRPr="00F64D86">
        <w:t xml:space="preserve">Ms. </w:t>
      </w:r>
      <w:r w:rsidR="00874A2D" w:rsidRPr="00F64D86">
        <w:t>Kazumi WATANAB</w:t>
      </w:r>
      <w:r w:rsidR="00E86F28" w:rsidRPr="00F64D86">
        <w:t>E</w:t>
      </w:r>
      <w:r w:rsidR="00125BC6">
        <w:t xml:space="preserve"> (</w:t>
      </w:r>
      <w:r w:rsidR="00874A2D" w:rsidRPr="00F64D86">
        <w:t xml:space="preserve">JASIC </w:t>
      </w:r>
      <w:r w:rsidR="009A4BD3">
        <w:t>s</w:t>
      </w:r>
      <w:r w:rsidR="009A4BD3" w:rsidRPr="00F64D86">
        <w:t>ecretariat</w:t>
      </w:r>
      <w:r w:rsidR="00125BC6">
        <w:t>,</w:t>
      </w:r>
      <w:r w:rsidR="009A4BD3" w:rsidRPr="00F64D86">
        <w:t xml:space="preserve"> </w:t>
      </w:r>
      <w:r w:rsidR="00874A2D" w:rsidRPr="00F64D86">
        <w:t>watanabe@jasic.org)</w:t>
      </w:r>
      <w:r w:rsidR="000E377D">
        <w:t>.</w:t>
      </w:r>
    </w:p>
    <w:p w14:paraId="689AA93C" w14:textId="02FF1110" w:rsidR="00543373" w:rsidRPr="00F64D86" w:rsidRDefault="00030D85" w:rsidP="00543373">
      <w:pPr>
        <w:pStyle w:val="HChG"/>
        <w:keepNext w:val="0"/>
        <w:keepLines w:val="0"/>
        <w:spacing w:before="240" w:line="240" w:lineRule="auto"/>
      </w:pPr>
      <w:r w:rsidRPr="00F64D86">
        <w:tab/>
        <w:t>XV</w:t>
      </w:r>
      <w:r w:rsidR="00186D8A" w:rsidRPr="00F64D86">
        <w:t>I</w:t>
      </w:r>
      <w:r w:rsidR="00B62E90" w:rsidRPr="00F64D86">
        <w:t>II</w:t>
      </w:r>
      <w:r w:rsidRPr="00F64D86">
        <w:t>.</w:t>
      </w:r>
      <w:r w:rsidRPr="00F64D86">
        <w:tab/>
      </w:r>
      <w:r w:rsidR="00B52157" w:rsidRPr="00F64D86">
        <w:t xml:space="preserve">UN Regulation No. 145 (ISOFIX anchorage systems, ISOFIX top tether anchorages and </w:t>
      </w:r>
      <w:proofErr w:type="spellStart"/>
      <w:r w:rsidR="00B52157" w:rsidRPr="00F64D86">
        <w:t>i</w:t>
      </w:r>
      <w:proofErr w:type="spellEnd"/>
      <w:r w:rsidR="00B52157" w:rsidRPr="00F64D86">
        <w:t>-Size) (agenda item 1</w:t>
      </w:r>
      <w:r w:rsidR="00B62E90" w:rsidRPr="00F64D86">
        <w:t>7</w:t>
      </w:r>
      <w:r w:rsidR="00B52157" w:rsidRPr="00F64D86">
        <w:t>)</w:t>
      </w:r>
    </w:p>
    <w:p w14:paraId="71A49F1E" w14:textId="31008EA2" w:rsidR="00E02F14" w:rsidRDefault="00E10373">
      <w:pPr>
        <w:pStyle w:val="SingleTxtG"/>
        <w:spacing w:line="240" w:lineRule="auto"/>
        <w:ind w:left="2835" w:hanging="1701"/>
        <w:jc w:val="left"/>
      </w:pPr>
      <w:r>
        <w:rPr>
          <w:i/>
        </w:rPr>
        <w:t>Document</w:t>
      </w:r>
      <w:r w:rsidR="00B005B2">
        <w:rPr>
          <w:i/>
        </w:rPr>
        <w:t>ation</w:t>
      </w:r>
      <w:r>
        <w:rPr>
          <w:i/>
        </w:rPr>
        <w:t>:</w:t>
      </w:r>
      <w:r w:rsidR="003E3FE5" w:rsidRPr="00F64D86">
        <w:tab/>
        <w:t>ECE/TRANS/WP.29/GRSP/2023/</w:t>
      </w:r>
      <w:r w:rsidR="005D1D60" w:rsidRPr="00F64D86">
        <w:t>12</w:t>
      </w:r>
      <w:r w:rsidR="003E3FE5" w:rsidRPr="00F64D86">
        <w:br/>
        <w:t xml:space="preserve">Informal </w:t>
      </w:r>
      <w:r w:rsidR="00B005B2">
        <w:t xml:space="preserve">documents </w:t>
      </w:r>
      <w:r w:rsidR="003E3FE5" w:rsidRPr="00F64D86">
        <w:t>GRSP-73-</w:t>
      </w:r>
      <w:r w:rsidR="005D1D60" w:rsidRPr="00F64D86">
        <w:t>19</w:t>
      </w:r>
      <w:r w:rsidR="001A7FE9" w:rsidRPr="00F64D86">
        <w:t>-Rev.2</w:t>
      </w:r>
      <w:r w:rsidR="003E3FE5" w:rsidRPr="00F64D86">
        <w:t xml:space="preserve"> and GRSP-73-</w:t>
      </w:r>
      <w:r w:rsidR="005D1D60" w:rsidRPr="00F64D86">
        <w:t>25-Rev.1</w:t>
      </w:r>
      <w:r w:rsidR="00E02F14">
        <w:t xml:space="preserve"> </w:t>
      </w:r>
    </w:p>
    <w:p w14:paraId="14E0045C" w14:textId="66658C51" w:rsidR="008B7880" w:rsidRPr="00F64D86" w:rsidRDefault="008B7880" w:rsidP="00325705">
      <w:pPr>
        <w:pStyle w:val="SingleTxtG"/>
        <w:spacing w:line="220" w:lineRule="atLeast"/>
      </w:pPr>
      <w:r w:rsidRPr="00F64D86">
        <w:t>4</w:t>
      </w:r>
      <w:r w:rsidR="00C76F2F" w:rsidRPr="00F64D86">
        <w:t>2</w:t>
      </w:r>
      <w:r w:rsidRPr="00F64D86">
        <w:t>.</w:t>
      </w:r>
      <w:r w:rsidRPr="00F64D86">
        <w:tab/>
        <w:t xml:space="preserve">The expert from OICA </w:t>
      </w:r>
      <w:r w:rsidR="00955992" w:rsidRPr="00F64D86">
        <w:t>introd</w:t>
      </w:r>
      <w:r w:rsidR="00DF0D07" w:rsidRPr="00F64D86">
        <w:t>uced GRSP-73-25-Rev.1</w:t>
      </w:r>
      <w:r w:rsidR="0057216B" w:rsidRPr="00F64D86">
        <w:t xml:space="preserve">, </w:t>
      </w:r>
      <w:r w:rsidR="0011098E" w:rsidRPr="00F64D86">
        <w:t>aim</w:t>
      </w:r>
      <w:r w:rsidR="002C651C">
        <w:t>ed</w:t>
      </w:r>
      <w:r w:rsidR="0011098E" w:rsidRPr="00F64D86">
        <w:t xml:space="preserve"> at </w:t>
      </w:r>
      <w:r w:rsidR="00E9591F" w:rsidRPr="00F64D86">
        <w:t xml:space="preserve">amending </w:t>
      </w:r>
      <w:r w:rsidR="008E4576" w:rsidRPr="00F64D86">
        <w:t xml:space="preserve">the provisions </w:t>
      </w:r>
      <w:r w:rsidR="00F72694">
        <w:t>for</w:t>
      </w:r>
      <w:r w:rsidR="00F72694" w:rsidRPr="00F64D86">
        <w:t xml:space="preserve"> </w:t>
      </w:r>
      <w:r w:rsidR="008E4576" w:rsidRPr="00F64D86">
        <w:t>the number of ISOFIX positions if a built</w:t>
      </w:r>
      <w:r w:rsidR="00E42057" w:rsidRPr="00F64D86">
        <w:t>-</w:t>
      </w:r>
      <w:r w:rsidR="008E4576" w:rsidRPr="00F64D86">
        <w:t>in CRS is installed in that position.</w:t>
      </w:r>
      <w:r w:rsidR="00714875" w:rsidRPr="00F64D86">
        <w:t xml:space="preserve"> </w:t>
      </w:r>
      <w:r w:rsidR="00CE39A7" w:rsidRPr="00F64D86">
        <w:t>He added that th</w:t>
      </w:r>
      <w:r w:rsidR="00B25ADF">
        <w:t>e</w:t>
      </w:r>
      <w:r w:rsidR="00CE39A7" w:rsidRPr="00F64D86">
        <w:t xml:space="preserve"> provision </w:t>
      </w:r>
      <w:r w:rsidR="003006B4" w:rsidRPr="00F64D86">
        <w:t>would</w:t>
      </w:r>
      <w:r w:rsidR="00CE39A7" w:rsidRPr="00F64D86">
        <w:t xml:space="preserve"> be adapted to </w:t>
      </w:r>
      <w:r w:rsidR="007520E0" w:rsidRPr="00F64D86">
        <w:t xml:space="preserve">height stature </w:t>
      </w:r>
      <w:r w:rsidR="00AF0121" w:rsidRPr="00F64D86">
        <w:t xml:space="preserve">according to </w:t>
      </w:r>
      <w:r w:rsidR="003A4A7A" w:rsidRPr="00F64D86">
        <w:t xml:space="preserve">UN Regulation No. 129 </w:t>
      </w:r>
      <w:r w:rsidR="003A2451" w:rsidRPr="00F64D86">
        <w:t xml:space="preserve">instead </w:t>
      </w:r>
      <w:r w:rsidR="0056069B" w:rsidRPr="00F64D86">
        <w:t>of</w:t>
      </w:r>
      <w:r w:rsidR="003A2451" w:rsidRPr="00F64D86">
        <w:t xml:space="preserve"> the </w:t>
      </w:r>
      <w:r w:rsidR="0056069B" w:rsidRPr="00F64D86">
        <w:t xml:space="preserve">superseded </w:t>
      </w:r>
      <w:r w:rsidR="00C25CC4" w:rsidRPr="00F64D86">
        <w:t>mass group</w:t>
      </w:r>
      <w:r w:rsidR="003A1298" w:rsidRPr="00F64D86">
        <w:t xml:space="preserve"> </w:t>
      </w:r>
      <w:r w:rsidR="00F84B0D">
        <w:t xml:space="preserve">of </w:t>
      </w:r>
      <w:r w:rsidR="0056069B" w:rsidRPr="00F64D86">
        <w:t>UN Regulation No. 44.</w:t>
      </w:r>
      <w:r w:rsidR="00412BE9" w:rsidRPr="00F64D86">
        <w:t xml:space="preserve"> </w:t>
      </w:r>
      <w:r w:rsidR="00101C3D" w:rsidRPr="00F64D86">
        <w:t xml:space="preserve">GRSP adopted the proposal as reproduced </w:t>
      </w:r>
      <w:r w:rsidR="007B32A7" w:rsidRPr="00F64D86">
        <w:t xml:space="preserve">in </w:t>
      </w:r>
      <w:r w:rsidR="006518F1" w:rsidRPr="00F64D86">
        <w:t>a</w:t>
      </w:r>
      <w:r w:rsidR="007B32A7" w:rsidRPr="00F64D86">
        <w:t>nnex XI</w:t>
      </w:r>
      <w:r w:rsidR="005B204A" w:rsidRPr="00F64D86">
        <w:t xml:space="preserve">. The secretariat was requested to submit the proposal as </w:t>
      </w:r>
      <w:r w:rsidR="00E439D8" w:rsidRPr="00F64D86">
        <w:t xml:space="preserve">draft Supplement </w:t>
      </w:r>
      <w:r w:rsidR="00900004" w:rsidRPr="00F64D86">
        <w:t>3 to the Original Version of UN Regulation No. 145</w:t>
      </w:r>
      <w:r w:rsidR="00617916" w:rsidRPr="00F64D86">
        <w:t>, for consideration and vote at the November 2023 session</w:t>
      </w:r>
      <w:r w:rsidR="00DD286B">
        <w:t>s</w:t>
      </w:r>
      <w:r w:rsidR="00617916" w:rsidRPr="00F64D86">
        <w:t xml:space="preserve"> of WP.29 and AC.1.</w:t>
      </w:r>
    </w:p>
    <w:p w14:paraId="254D1E25" w14:textId="0DBF1EA6" w:rsidR="00325705" w:rsidRPr="00F64D86" w:rsidRDefault="001268E5" w:rsidP="00325705">
      <w:pPr>
        <w:pStyle w:val="SingleTxtG"/>
        <w:spacing w:line="220" w:lineRule="atLeast"/>
      </w:pPr>
      <w:r w:rsidRPr="00F64D86">
        <w:t>4</w:t>
      </w:r>
      <w:r w:rsidR="00C76F2F" w:rsidRPr="00F64D86">
        <w:t>3</w:t>
      </w:r>
      <w:r w:rsidR="002018CD" w:rsidRPr="00F64D86">
        <w:t>.</w:t>
      </w:r>
      <w:r w:rsidR="002018CD" w:rsidRPr="00F64D86">
        <w:tab/>
      </w:r>
      <w:r w:rsidR="003E7877" w:rsidRPr="00F64D86">
        <w:t xml:space="preserve">As per </w:t>
      </w:r>
      <w:r w:rsidR="00325705" w:rsidRPr="00F64D86">
        <w:t>para</w:t>
      </w:r>
      <w:r w:rsidR="00F84B0D">
        <w:t>graph</w:t>
      </w:r>
      <w:r w:rsidR="00081942" w:rsidRPr="00F64D86">
        <w:t>s</w:t>
      </w:r>
      <w:r w:rsidR="00325705" w:rsidRPr="00F64D86">
        <w:t xml:space="preserve"> 1</w:t>
      </w:r>
      <w:r w:rsidR="00A063F9" w:rsidRPr="00F64D86">
        <w:t>6</w:t>
      </w:r>
      <w:r w:rsidR="00325705" w:rsidRPr="00F64D86">
        <w:t xml:space="preserve"> </w:t>
      </w:r>
      <w:r w:rsidR="00081942" w:rsidRPr="00F64D86">
        <w:t>and 3</w:t>
      </w:r>
      <w:r w:rsidR="00A063F9" w:rsidRPr="00F64D86">
        <w:t>3</w:t>
      </w:r>
      <w:r w:rsidR="00325705" w:rsidRPr="00F64D86">
        <w:t xml:space="preserve">, the expert from the Netherlands on </w:t>
      </w:r>
      <w:r w:rsidR="00325705" w:rsidRPr="00F64D86">
        <w:rPr>
          <w:bCs/>
        </w:rPr>
        <w:t xml:space="preserve">behalf of the </w:t>
      </w:r>
      <w:r w:rsidR="00325705" w:rsidRPr="00F64D86">
        <w:rPr>
          <w:snapToGrid w:val="0"/>
        </w:rPr>
        <w:t>Ad Hoc Group on CRS</w:t>
      </w:r>
      <w:r w:rsidR="00325705" w:rsidRPr="00F64D86">
        <w:t xml:space="preserve"> introduced ECE/TRANS/WP.29/GRSP/2023/1</w:t>
      </w:r>
      <w:r w:rsidR="00453525" w:rsidRPr="00F64D86">
        <w:t>2</w:t>
      </w:r>
      <w:r w:rsidR="00325705" w:rsidRPr="00F64D86">
        <w:t xml:space="preserve"> and GRSP-73-1</w:t>
      </w:r>
      <w:r w:rsidR="005A6337" w:rsidRPr="00F64D86">
        <w:t>9</w:t>
      </w:r>
      <w:r w:rsidR="00325705" w:rsidRPr="00F64D86">
        <w:t>-Rev.2,</w:t>
      </w:r>
      <w:r w:rsidR="00325705" w:rsidRPr="00F64D86">
        <w:rPr>
          <w:bCs/>
        </w:rPr>
        <w:t xml:space="preserve"> </w:t>
      </w:r>
      <w:r w:rsidR="00325705" w:rsidRPr="00F64D86">
        <w:t>to allow use of LTA</w:t>
      </w:r>
      <w:r w:rsidR="00325705" w:rsidRPr="00F64D86">
        <w:rPr>
          <w:bCs/>
        </w:rPr>
        <w:t>.</w:t>
      </w:r>
      <w:r w:rsidR="00DB0FC0" w:rsidRPr="00F64D86">
        <w:rPr>
          <w:bCs/>
        </w:rPr>
        <w:t xml:space="preserve"> GRSP adopted </w:t>
      </w:r>
      <w:r w:rsidR="00DB0FC0" w:rsidRPr="00F64D86">
        <w:t>ECE/TRANS/WP.29/GRSP/2023/12</w:t>
      </w:r>
      <w:r w:rsidR="007A194A" w:rsidRPr="00F64D86">
        <w:t xml:space="preserve"> as amended by annex XI. The secretariat was requested to submit the proposal as draft </w:t>
      </w:r>
      <w:r w:rsidR="00614695" w:rsidRPr="00F64D86">
        <w:t>01</w:t>
      </w:r>
      <w:r w:rsidR="007A194A" w:rsidRPr="00F64D86">
        <w:t xml:space="preserve"> </w:t>
      </w:r>
      <w:r w:rsidR="00614695" w:rsidRPr="00F64D86">
        <w:t>Series of Amendments to</w:t>
      </w:r>
      <w:r w:rsidR="007A194A" w:rsidRPr="00F64D86">
        <w:t xml:space="preserve"> UN Regulation No. 145, for consideration and vote at the November 2023 session</w:t>
      </w:r>
      <w:r w:rsidR="00C777EA" w:rsidRPr="00F64D86">
        <w:t>s</w:t>
      </w:r>
      <w:r w:rsidR="007A194A" w:rsidRPr="00F64D86">
        <w:t xml:space="preserve"> of WP.29 and AC.1.</w:t>
      </w:r>
    </w:p>
    <w:p w14:paraId="582882FA" w14:textId="6722D4C3" w:rsidR="00470C0B" w:rsidRPr="00F64D86" w:rsidRDefault="00C41CC0" w:rsidP="00C41CC0">
      <w:pPr>
        <w:pStyle w:val="HChG"/>
        <w:keepNext w:val="0"/>
        <w:keepLines w:val="0"/>
        <w:spacing w:before="240" w:line="240" w:lineRule="auto"/>
      </w:pPr>
      <w:r w:rsidRPr="00F64D86">
        <w:tab/>
        <w:t>X</w:t>
      </w:r>
      <w:r w:rsidR="00B62E90" w:rsidRPr="00F64D86">
        <w:t>IX</w:t>
      </w:r>
      <w:r w:rsidRPr="00F64D86">
        <w:t>.</w:t>
      </w:r>
      <w:r w:rsidRPr="00F64D86">
        <w:tab/>
        <w:t>UN Regulation No. 153 (Fuel system integrity and electric power train safety at rear-end collision) (agenda item 1</w:t>
      </w:r>
      <w:r w:rsidR="00940D97" w:rsidRPr="00F64D86">
        <w:t>8</w:t>
      </w:r>
      <w:r w:rsidRPr="00F64D86">
        <w:t>)</w:t>
      </w:r>
    </w:p>
    <w:p w14:paraId="78593FE3" w14:textId="7D6CB81C" w:rsidR="00093220" w:rsidRPr="007C7739" w:rsidRDefault="00E10373" w:rsidP="000A4245">
      <w:pPr>
        <w:pStyle w:val="SingleTxtG"/>
        <w:spacing w:line="220" w:lineRule="atLeast"/>
        <w:ind w:left="2835" w:hanging="1701"/>
        <w:jc w:val="left"/>
        <w:rPr>
          <w:lang w:val="fr-CH"/>
        </w:rPr>
      </w:pPr>
      <w:r w:rsidRPr="007C7739">
        <w:rPr>
          <w:i/>
          <w:lang w:val="fr-CH"/>
        </w:rPr>
        <w:t>Document</w:t>
      </w:r>
      <w:r w:rsidR="00B005B2" w:rsidRPr="007C7739">
        <w:rPr>
          <w:i/>
          <w:lang w:val="fr-CH"/>
        </w:rPr>
        <w:t>ation</w:t>
      </w:r>
      <w:r w:rsidRPr="007C7739">
        <w:rPr>
          <w:i/>
          <w:lang w:val="fr-CH"/>
        </w:rPr>
        <w:t>:</w:t>
      </w:r>
      <w:r w:rsidR="00380900" w:rsidRPr="007C7739">
        <w:rPr>
          <w:lang w:val="fr-CH"/>
        </w:rPr>
        <w:tab/>
        <w:t>ECE/TRANS/WP.29/GRSP/202</w:t>
      </w:r>
      <w:r w:rsidR="00961912" w:rsidRPr="007C7739">
        <w:rPr>
          <w:lang w:val="fr-CH"/>
        </w:rPr>
        <w:t>3</w:t>
      </w:r>
      <w:r w:rsidR="00380900" w:rsidRPr="007C7739">
        <w:rPr>
          <w:lang w:val="fr-CH"/>
        </w:rPr>
        <w:t>/2</w:t>
      </w:r>
      <w:r w:rsidR="00961912" w:rsidRPr="007C7739">
        <w:rPr>
          <w:lang w:val="fr-CH"/>
        </w:rPr>
        <w:t>1</w:t>
      </w:r>
      <w:r w:rsidR="00093220" w:rsidRPr="007C7739">
        <w:rPr>
          <w:lang w:val="fr-CH"/>
        </w:rPr>
        <w:br/>
      </w:r>
      <w:r w:rsidR="001B198A" w:rsidRPr="007C7739">
        <w:rPr>
          <w:lang w:val="fr-CH"/>
        </w:rPr>
        <w:t xml:space="preserve">Informal </w:t>
      </w:r>
      <w:r w:rsidR="00B005B2" w:rsidRPr="007C7739">
        <w:rPr>
          <w:lang w:val="fr-CH"/>
        </w:rPr>
        <w:t xml:space="preserve">document </w:t>
      </w:r>
      <w:r w:rsidR="001B198A" w:rsidRPr="007C7739">
        <w:rPr>
          <w:lang w:val="fr-CH"/>
        </w:rPr>
        <w:t>GRSP-7</w:t>
      </w:r>
      <w:r w:rsidR="002A4959" w:rsidRPr="007C7739">
        <w:rPr>
          <w:lang w:val="fr-CH"/>
        </w:rPr>
        <w:t>3</w:t>
      </w:r>
      <w:r w:rsidR="001B198A" w:rsidRPr="007C7739">
        <w:rPr>
          <w:lang w:val="fr-CH"/>
        </w:rPr>
        <w:t>-3</w:t>
      </w:r>
      <w:r w:rsidR="002A4959" w:rsidRPr="007C7739">
        <w:rPr>
          <w:lang w:val="fr-CH"/>
        </w:rPr>
        <w:t>1</w:t>
      </w:r>
    </w:p>
    <w:p w14:paraId="7EF104C9" w14:textId="27B81C80" w:rsidR="00453B20" w:rsidRPr="00F64D86" w:rsidRDefault="0097255F" w:rsidP="000A4245">
      <w:pPr>
        <w:pStyle w:val="SingleTxtG"/>
        <w:rPr>
          <w:b/>
          <w:sz w:val="28"/>
        </w:rPr>
      </w:pPr>
      <w:r w:rsidRPr="00F64D86">
        <w:t>4</w:t>
      </w:r>
      <w:r w:rsidR="00C76F2F" w:rsidRPr="00F64D86">
        <w:t>4</w:t>
      </w:r>
      <w:r w:rsidR="00380900" w:rsidRPr="00F64D86">
        <w:t>.</w:t>
      </w:r>
      <w:r w:rsidR="00380900" w:rsidRPr="00F64D86">
        <w:tab/>
      </w:r>
      <w:r w:rsidR="002B6681" w:rsidRPr="00F64D86">
        <w:t xml:space="preserve">As per </w:t>
      </w:r>
      <w:r w:rsidR="00717CAB" w:rsidRPr="00F64D86">
        <w:t>para</w:t>
      </w:r>
      <w:r w:rsidR="00D0678D">
        <w:t>graph</w:t>
      </w:r>
      <w:r w:rsidR="00717CAB" w:rsidRPr="00F64D86">
        <w:t>s 23, 25</w:t>
      </w:r>
      <w:r w:rsidR="00D57FB7" w:rsidRPr="00F64D86">
        <w:t xml:space="preserve">, </w:t>
      </w:r>
      <w:r w:rsidR="00717CAB" w:rsidRPr="00F64D86">
        <w:t>38</w:t>
      </w:r>
      <w:r w:rsidR="00D57FB7" w:rsidRPr="00F64D86">
        <w:t xml:space="preserve"> </w:t>
      </w:r>
      <w:r w:rsidR="00015707" w:rsidRPr="00F64D86">
        <w:t>and 4</w:t>
      </w:r>
      <w:r w:rsidR="00D57FB7" w:rsidRPr="00F64D86">
        <w:t>0</w:t>
      </w:r>
      <w:r w:rsidR="002B6681" w:rsidRPr="00F64D86">
        <w:t>, the expert from OICA</w:t>
      </w:r>
      <w:r w:rsidR="002B6681" w:rsidRPr="00F64D86" w:rsidDel="00E72352">
        <w:t xml:space="preserve"> </w:t>
      </w:r>
      <w:r w:rsidR="002B6681" w:rsidRPr="00F64D86">
        <w:t>introduced GRSP-73-3</w:t>
      </w:r>
      <w:r w:rsidR="00304AF5" w:rsidRPr="00F64D86">
        <w:t>1</w:t>
      </w:r>
      <w:r w:rsidR="002B6681" w:rsidRPr="00F64D86">
        <w:t xml:space="preserve"> (superseding ECE/TRANS/WP.29/GRSP/2023/2</w:t>
      </w:r>
      <w:r w:rsidR="00304AF5" w:rsidRPr="00F64D86">
        <w:t>1</w:t>
      </w:r>
      <w:r w:rsidR="002B6681" w:rsidRPr="00F64D86">
        <w:t>) to incorporate provisions on hydrogen</w:t>
      </w:r>
      <w:r w:rsidR="00905C39">
        <w:t>-</w:t>
      </w:r>
      <w:r w:rsidR="002B6681" w:rsidRPr="00F64D86">
        <w:t>fuelled vehicles into UN Regulation No. 1</w:t>
      </w:r>
      <w:r w:rsidR="00304AF5" w:rsidRPr="00F64D86">
        <w:t>53</w:t>
      </w:r>
      <w:r w:rsidR="002B6681" w:rsidRPr="00F64D86">
        <w:t xml:space="preserve">. </w:t>
      </w:r>
      <w:r w:rsidR="0004069F" w:rsidRPr="00F64D86">
        <w:t xml:space="preserve">GRSP </w:t>
      </w:r>
      <w:r w:rsidR="002D6A22" w:rsidRPr="00F64D86">
        <w:t xml:space="preserve">adopted </w:t>
      </w:r>
      <w:r w:rsidR="002D375B" w:rsidRPr="00F64D86">
        <w:t>ECE/TRANS/WP.29/GRSP/2023/21 as amended by annex XI</w:t>
      </w:r>
      <w:r w:rsidR="00374894" w:rsidRPr="00F64D86">
        <w:t>I</w:t>
      </w:r>
      <w:r w:rsidR="00B00DCB" w:rsidRPr="00F64D86">
        <w:t>.</w:t>
      </w:r>
      <w:r w:rsidR="00176E63" w:rsidRPr="00F64D86">
        <w:t xml:space="preserve"> The secretariat was requested </w:t>
      </w:r>
      <w:r w:rsidR="00404394" w:rsidRPr="00F64D86">
        <w:t>to submit the proposal as draft Supplement 4 to the Original Version of UN Regulation No. 153</w:t>
      </w:r>
      <w:r w:rsidR="009940A9" w:rsidRPr="00F64D86">
        <w:t>, for consideration and vote at the November 2023 sessions of WP.29 and AC.1.</w:t>
      </w:r>
    </w:p>
    <w:p w14:paraId="10FF65E5" w14:textId="076669AF" w:rsidR="00AE4410" w:rsidRPr="00F64D86" w:rsidRDefault="000D283F" w:rsidP="000A4245">
      <w:pPr>
        <w:pStyle w:val="HChG"/>
        <w:ind w:left="0" w:firstLine="0"/>
      </w:pPr>
      <w:r w:rsidRPr="00F64D86">
        <w:tab/>
      </w:r>
      <w:r w:rsidR="00A4749B" w:rsidRPr="00F64D86">
        <w:t>X</w:t>
      </w:r>
      <w:r w:rsidR="003B33C0" w:rsidRPr="00F64D86">
        <w:t>X</w:t>
      </w:r>
      <w:r w:rsidR="00A4749B" w:rsidRPr="00F64D86">
        <w:t>.</w:t>
      </w:r>
      <w:r w:rsidR="00A4749B" w:rsidRPr="00F64D86">
        <w:tab/>
      </w:r>
      <w:r w:rsidR="0007174D" w:rsidRPr="00F64D86">
        <w:t>Mutual Resolution No. 1 (</w:t>
      </w:r>
      <w:r w:rsidR="005D44DA" w:rsidRPr="00F64D86">
        <w:t>a</w:t>
      </w:r>
      <w:r w:rsidR="0007174D" w:rsidRPr="00F64D86">
        <w:t>genda item 1</w:t>
      </w:r>
      <w:r w:rsidR="00E32D97" w:rsidRPr="00F64D86">
        <w:t>9</w:t>
      </w:r>
      <w:r w:rsidR="0007174D" w:rsidRPr="00F64D86">
        <w:t>)</w:t>
      </w:r>
    </w:p>
    <w:p w14:paraId="6CCD1486" w14:textId="4EE01384" w:rsidR="003E476D" w:rsidRPr="00F64D86" w:rsidRDefault="00E10373" w:rsidP="000A4245">
      <w:pPr>
        <w:pStyle w:val="SingleTxtG"/>
        <w:ind w:left="2835" w:hanging="1701"/>
      </w:pPr>
      <w:r>
        <w:rPr>
          <w:i/>
        </w:rPr>
        <w:t>Document</w:t>
      </w:r>
      <w:r w:rsidR="00B005B2">
        <w:rPr>
          <w:i/>
        </w:rPr>
        <w:t>ation</w:t>
      </w:r>
      <w:r>
        <w:rPr>
          <w:i/>
        </w:rPr>
        <w:t>:</w:t>
      </w:r>
      <w:r w:rsidR="003E476D" w:rsidRPr="00F64D86">
        <w:tab/>
      </w:r>
      <w:r w:rsidR="00FD4C51" w:rsidRPr="00F64D86">
        <w:t>ECE/TRANS/WP.29/GRSP/2023/</w:t>
      </w:r>
      <w:r w:rsidR="003F3073" w:rsidRPr="00F64D86">
        <w:t>7</w:t>
      </w:r>
      <w:r w:rsidR="00E772B0" w:rsidRPr="00F64D86">
        <w:br/>
      </w:r>
      <w:r w:rsidR="00B54282" w:rsidRPr="00F64D86">
        <w:t xml:space="preserve">Informal </w:t>
      </w:r>
      <w:r w:rsidR="00B005B2">
        <w:t xml:space="preserve">documents </w:t>
      </w:r>
      <w:r w:rsidR="00554C21" w:rsidRPr="00F64D86">
        <w:t>GRSP-73-</w:t>
      </w:r>
      <w:r w:rsidR="00661D96" w:rsidRPr="00F64D86">
        <w:t xml:space="preserve">03, </w:t>
      </w:r>
      <w:r w:rsidR="00B54282" w:rsidRPr="00F64D86">
        <w:t>GRSP-7</w:t>
      </w:r>
      <w:r w:rsidR="003F3073" w:rsidRPr="00F64D86">
        <w:t>3</w:t>
      </w:r>
      <w:r w:rsidR="00B54282" w:rsidRPr="00F64D86">
        <w:t>-</w:t>
      </w:r>
      <w:r w:rsidR="003F3073" w:rsidRPr="00F64D86">
        <w:t>10-Rev.1</w:t>
      </w:r>
      <w:r w:rsidR="00554C21" w:rsidRPr="00F64D86">
        <w:t xml:space="preserve">, </w:t>
      </w:r>
      <w:r w:rsidR="00E31BFD" w:rsidRPr="00F64D86">
        <w:t>GRSP-73-11 and GRSP-73-</w:t>
      </w:r>
      <w:r w:rsidR="008B1EA8" w:rsidRPr="00F64D86">
        <w:t>48</w:t>
      </w:r>
    </w:p>
    <w:p w14:paraId="0A09A530" w14:textId="522B09B9" w:rsidR="002B1233" w:rsidRDefault="00B54282" w:rsidP="00227E9F">
      <w:pPr>
        <w:pStyle w:val="SingleTxtG"/>
      </w:pPr>
      <w:r w:rsidRPr="00F64D86">
        <w:t>4</w:t>
      </w:r>
      <w:r w:rsidR="00C76F2F" w:rsidRPr="00F64D86">
        <w:t>5</w:t>
      </w:r>
      <w:r w:rsidR="0007174D" w:rsidRPr="00F64D86">
        <w:t>.</w:t>
      </w:r>
      <w:r w:rsidR="0007174D" w:rsidRPr="00F64D86">
        <w:tab/>
      </w:r>
      <w:r w:rsidR="00AE28BA">
        <w:t xml:space="preserve">As per </w:t>
      </w:r>
      <w:r w:rsidR="00A61719" w:rsidRPr="00F64D86">
        <w:t>paragraph 4, t</w:t>
      </w:r>
      <w:r w:rsidR="00917C73" w:rsidRPr="00F64D86">
        <w:t>he expert</w:t>
      </w:r>
      <w:r w:rsidR="002F6B1B" w:rsidRPr="00F64D86">
        <w:t>s</w:t>
      </w:r>
      <w:r w:rsidR="00917C73" w:rsidRPr="00F64D86">
        <w:t xml:space="preserve"> from </w:t>
      </w:r>
      <w:r w:rsidR="001E350A" w:rsidRPr="00F64D86">
        <w:t xml:space="preserve">Austria </w:t>
      </w:r>
      <w:r w:rsidR="001E350A">
        <w:t xml:space="preserve">and </w:t>
      </w:r>
      <w:r w:rsidR="0052364E" w:rsidRPr="00F64D86">
        <w:t>the R</w:t>
      </w:r>
      <w:r w:rsidR="00AF62F1" w:rsidRPr="00F64D86">
        <w:t>e</w:t>
      </w:r>
      <w:r w:rsidR="0052364E" w:rsidRPr="00F64D86">
        <w:t>public of Korea</w:t>
      </w:r>
      <w:r w:rsidR="002F6B1B" w:rsidRPr="00F64D86">
        <w:t xml:space="preserve">, </w:t>
      </w:r>
      <w:r w:rsidR="00263666" w:rsidRPr="00F64D86">
        <w:t>on behalf of IWG</w:t>
      </w:r>
      <w:r w:rsidR="00AE28BA">
        <w:t>,</w:t>
      </w:r>
      <w:r w:rsidR="00263666" w:rsidRPr="00F64D86">
        <w:t xml:space="preserve"> </w:t>
      </w:r>
      <w:r w:rsidR="001A3D8B" w:rsidRPr="00F64D86">
        <w:t xml:space="preserve">explained that </w:t>
      </w:r>
      <w:r w:rsidR="009834A7" w:rsidRPr="00F64D86">
        <w:t xml:space="preserve">validation </w:t>
      </w:r>
      <w:r w:rsidR="009834A7">
        <w:t xml:space="preserve">of </w:t>
      </w:r>
      <w:r w:rsidR="00127D27">
        <w:t xml:space="preserve">a </w:t>
      </w:r>
      <w:r w:rsidR="008D0ED2" w:rsidRPr="00F64D86">
        <w:t xml:space="preserve">reference of </w:t>
      </w:r>
      <w:r w:rsidR="00B90902" w:rsidRPr="00F64D86">
        <w:t>Human Body Models (</w:t>
      </w:r>
      <w:r w:rsidR="008D0ED2" w:rsidRPr="00F64D86">
        <w:t>HBM</w:t>
      </w:r>
      <w:r w:rsidR="00B90902" w:rsidRPr="00F64D86">
        <w:t>)</w:t>
      </w:r>
      <w:r w:rsidR="008D0ED2" w:rsidRPr="00F64D86">
        <w:t xml:space="preserve"> </w:t>
      </w:r>
      <w:r w:rsidR="002F708B">
        <w:t xml:space="preserve">was </w:t>
      </w:r>
      <w:r w:rsidR="00FB1A09">
        <w:t xml:space="preserve">relevant for the </w:t>
      </w:r>
      <w:r w:rsidR="009834A7" w:rsidRPr="00F64D86">
        <w:t xml:space="preserve">evaluation of HIT </w:t>
      </w:r>
      <w:r w:rsidR="008D0ED2" w:rsidRPr="00F64D86">
        <w:t xml:space="preserve">(GRSP-73-03). She </w:t>
      </w:r>
      <w:r w:rsidR="00227E9F">
        <w:t>not</w:t>
      </w:r>
      <w:r w:rsidR="008D0ED2" w:rsidRPr="00F64D86">
        <w:t>ed that validation consisted of simulations of HBM against a model representing a GVM</w:t>
      </w:r>
      <w:r w:rsidR="00065411">
        <w:t xml:space="preserve"> </w:t>
      </w:r>
      <w:r w:rsidR="00065411" w:rsidRPr="00F64D86">
        <w:t>frontend</w:t>
      </w:r>
      <w:r w:rsidR="008D0ED2" w:rsidRPr="00F64D86">
        <w:t xml:space="preserve">. She clarified that the procedure </w:t>
      </w:r>
      <w:r w:rsidR="009D727C">
        <w:t xml:space="preserve">of </w:t>
      </w:r>
      <w:r w:rsidR="008D0ED2" w:rsidRPr="00F64D86">
        <w:t xml:space="preserve">validation of HBM was limited to pedestrian HIT. </w:t>
      </w:r>
      <w:r w:rsidR="007461B7" w:rsidRPr="00F64D86">
        <w:t xml:space="preserve">GRSP noted that </w:t>
      </w:r>
      <w:r w:rsidR="00912A39" w:rsidRPr="00F64D86">
        <w:t>two proposal</w:t>
      </w:r>
      <w:r w:rsidR="00BD1CC3" w:rsidRPr="00F64D86">
        <w:t>s</w:t>
      </w:r>
      <w:r w:rsidR="00912A39" w:rsidRPr="00F64D86">
        <w:t xml:space="preserve"> </w:t>
      </w:r>
      <w:r w:rsidR="008A6FE7">
        <w:t>of</w:t>
      </w:r>
      <w:r w:rsidR="00912A39" w:rsidRPr="00F64D86">
        <w:t xml:space="preserve"> addendum to</w:t>
      </w:r>
      <w:r w:rsidR="00917C73" w:rsidRPr="00F64D86">
        <w:t xml:space="preserve"> the Mutual Resolution No.1 (M.R.1)</w:t>
      </w:r>
      <w:r w:rsidR="00972D2B" w:rsidRPr="00F64D86">
        <w:t xml:space="preserve"> were </w:t>
      </w:r>
      <w:r w:rsidR="00851925" w:rsidRPr="00F64D86">
        <w:t>submitted</w:t>
      </w:r>
      <w:r w:rsidR="00972D2B" w:rsidRPr="00F64D86">
        <w:t xml:space="preserve"> by the IWG</w:t>
      </w:r>
      <w:r w:rsidR="00A6087B" w:rsidRPr="00F64D86">
        <w:t xml:space="preserve"> to </w:t>
      </w:r>
      <w:r w:rsidR="009624AD" w:rsidRPr="00F64D86">
        <w:t>cal</w:t>
      </w:r>
      <w:r w:rsidR="005131FC" w:rsidRPr="00F64D86">
        <w:t>c</w:t>
      </w:r>
      <w:r w:rsidR="009624AD" w:rsidRPr="00F64D86">
        <w:t>ulate</w:t>
      </w:r>
      <w:r w:rsidR="00D4046E" w:rsidRPr="00F64D86">
        <w:t xml:space="preserve"> HIT</w:t>
      </w:r>
      <w:r w:rsidR="00B21FC3" w:rsidRPr="00F64D86">
        <w:t>:</w:t>
      </w:r>
      <w:r w:rsidR="00972D2B" w:rsidRPr="00F64D86">
        <w:t xml:space="preserve"> </w:t>
      </w:r>
      <w:r w:rsidR="00FB66A1" w:rsidRPr="00F64D86">
        <w:t>(a)</w:t>
      </w:r>
      <w:r w:rsidR="00BA091A" w:rsidRPr="00F64D86">
        <w:t xml:space="preserve"> </w:t>
      </w:r>
      <w:r w:rsidR="004B5DA8" w:rsidRPr="00F64D86">
        <w:t xml:space="preserve">Addendum 5 on provisions for the DPPS </w:t>
      </w:r>
      <w:r w:rsidR="005A79A7" w:rsidRPr="00F64D86">
        <w:t>GVM</w:t>
      </w:r>
      <w:r w:rsidR="0088682F" w:rsidRPr="00F64D86">
        <w:t xml:space="preserve"> (ECE/TRANS/WP.29/GRSP/2023/7 as amended by GRSP-73-10-Rev.1</w:t>
      </w:r>
      <w:r w:rsidR="00E37DAD" w:rsidRPr="00F64D86">
        <w:t>)</w:t>
      </w:r>
      <w:r w:rsidR="00902EB4">
        <w:t>;</w:t>
      </w:r>
      <w:r w:rsidR="00BA091A" w:rsidRPr="00F64D86">
        <w:t xml:space="preserve"> and (b) </w:t>
      </w:r>
      <w:r w:rsidR="00A345BC" w:rsidRPr="00F64D86">
        <w:t xml:space="preserve">Addendum 6 </w:t>
      </w:r>
      <w:r w:rsidR="00902EB4">
        <w:t xml:space="preserve">on </w:t>
      </w:r>
      <w:r w:rsidR="00112B18" w:rsidRPr="00F64D86">
        <w:t>develop</w:t>
      </w:r>
      <w:r w:rsidR="000765B8">
        <w:t>ing</w:t>
      </w:r>
      <w:r w:rsidR="00112B18" w:rsidRPr="00F64D86">
        <w:t xml:space="preserve"> HBM qualification corridors</w:t>
      </w:r>
      <w:r w:rsidR="00E37DAD" w:rsidRPr="00F64D86">
        <w:t xml:space="preserve"> (GRSP-73-11)</w:t>
      </w:r>
      <w:r w:rsidR="007327AA" w:rsidRPr="00F64D86">
        <w:t xml:space="preserve">. </w:t>
      </w:r>
      <w:r w:rsidR="00275740" w:rsidRPr="00F64D86">
        <w:t xml:space="preserve">GRSP noted that the development of </w:t>
      </w:r>
      <w:r w:rsidR="00331146">
        <w:t xml:space="preserve">the </w:t>
      </w:r>
      <w:r w:rsidR="003F068E" w:rsidRPr="00F64D86">
        <w:t xml:space="preserve">two Addenda </w:t>
      </w:r>
      <w:r w:rsidR="005131FC" w:rsidRPr="00F64D86">
        <w:t xml:space="preserve">needed further </w:t>
      </w:r>
      <w:r w:rsidR="001D3823" w:rsidRPr="00F64D86">
        <w:t>st</w:t>
      </w:r>
      <w:r w:rsidR="00A51214" w:rsidRPr="00F64D86">
        <w:t>udy</w:t>
      </w:r>
      <w:r w:rsidR="00C16A7C" w:rsidRPr="00F64D86">
        <w:t xml:space="preserve"> and </w:t>
      </w:r>
      <w:r w:rsidR="00A15B17" w:rsidRPr="00F64D86">
        <w:t xml:space="preserve">agreed to resume discussion at its </w:t>
      </w:r>
      <w:r w:rsidR="00CB59F5" w:rsidRPr="00F64D86">
        <w:t>December 2023 session</w:t>
      </w:r>
      <w:r w:rsidR="002B1233">
        <w:t>.</w:t>
      </w:r>
    </w:p>
    <w:p w14:paraId="2F12E846" w14:textId="7D6D2C1D" w:rsidR="002B1233" w:rsidRPr="003B53BD" w:rsidRDefault="00CB59F5" w:rsidP="00242CBE">
      <w:pPr>
        <w:pStyle w:val="SingleTxtG"/>
      </w:pPr>
      <w:r w:rsidRPr="00F64D86">
        <w:t>4</w:t>
      </w:r>
      <w:r w:rsidR="00453B20" w:rsidRPr="00F64D86">
        <w:t>6</w:t>
      </w:r>
      <w:r w:rsidRPr="00F64D86">
        <w:t>.</w:t>
      </w:r>
      <w:r w:rsidRPr="00F64D86">
        <w:tab/>
      </w:r>
      <w:r w:rsidR="008D3DC2" w:rsidRPr="00F64D86">
        <w:t>T</w:t>
      </w:r>
      <w:r w:rsidR="00917C73" w:rsidRPr="00F64D86">
        <w:t xml:space="preserve">he expert from OICA </w:t>
      </w:r>
      <w:r w:rsidR="008D3DC2" w:rsidRPr="00F64D86">
        <w:t xml:space="preserve">introduced GRSP-73-48 </w:t>
      </w:r>
      <w:r w:rsidR="00593F2E" w:rsidRPr="00F64D86">
        <w:t xml:space="preserve">to update the references to the ISO standards in M.R.1, Addendum 2 </w:t>
      </w:r>
      <w:r w:rsidR="00043B19" w:rsidRPr="00F64D86">
        <w:t>(</w:t>
      </w:r>
      <w:r w:rsidR="002815CB" w:rsidRPr="00F64D86">
        <w:t>World Side Impact Dummy</w:t>
      </w:r>
      <w:r w:rsidR="00043B19" w:rsidRPr="00F64D86">
        <w:t>)</w:t>
      </w:r>
      <w:r w:rsidR="002B0559" w:rsidRPr="00F64D86">
        <w:t>. GRSP adopted</w:t>
      </w:r>
      <w:r w:rsidR="000D752E" w:rsidRPr="000D752E">
        <w:t xml:space="preserve"> </w:t>
      </w:r>
      <w:r w:rsidR="000D752E" w:rsidRPr="00F64D86">
        <w:t>GRSP-73-48</w:t>
      </w:r>
      <w:r w:rsidR="00AD3F3C" w:rsidRPr="00F64D86">
        <w:t xml:space="preserve"> and requested the secretariat to </w:t>
      </w:r>
      <w:r w:rsidR="002815CB" w:rsidRPr="00F64D86">
        <w:t xml:space="preserve">submit it as </w:t>
      </w:r>
      <w:r w:rsidR="000D1578" w:rsidRPr="00F64D86">
        <w:t>draft Amendment 1</w:t>
      </w:r>
      <w:r w:rsidR="00B269A5" w:rsidRPr="00F64D86">
        <w:t xml:space="preserve">, Addendum 2 to </w:t>
      </w:r>
      <w:r w:rsidR="009B2764">
        <w:t>M.R.</w:t>
      </w:r>
      <w:r w:rsidR="00B269A5" w:rsidRPr="00F64D86">
        <w:t xml:space="preserve">1 </w:t>
      </w:r>
      <w:r w:rsidR="0021727A" w:rsidRPr="00F64D86">
        <w:t>f</w:t>
      </w:r>
      <w:r w:rsidR="000913FD" w:rsidRPr="00F64D86">
        <w:t>or consideration and vote at the November 2023 sessions of WP.29 and AC.3</w:t>
      </w:r>
      <w:r w:rsidR="002B1233" w:rsidRPr="003B53BD">
        <w:t>.</w:t>
      </w:r>
    </w:p>
    <w:p w14:paraId="1C371F84" w14:textId="33E6E379" w:rsidR="00E02F14" w:rsidRPr="000A4245" w:rsidRDefault="000D283F" w:rsidP="000D283F">
      <w:pPr>
        <w:pStyle w:val="HChG"/>
        <w:rPr>
          <w:lang w:val="fr-CH"/>
        </w:rPr>
      </w:pPr>
      <w:r w:rsidRPr="003B53BD">
        <w:tab/>
      </w:r>
      <w:r w:rsidR="00114ABE" w:rsidRPr="000A4245">
        <w:rPr>
          <w:lang w:val="fr-CH"/>
        </w:rPr>
        <w:t>X</w:t>
      </w:r>
      <w:r w:rsidR="0037410A" w:rsidRPr="000A4245">
        <w:rPr>
          <w:lang w:val="fr-CH"/>
        </w:rPr>
        <w:t>X</w:t>
      </w:r>
      <w:r w:rsidR="00CA2D80" w:rsidRPr="000A4245">
        <w:rPr>
          <w:lang w:val="fr-CH"/>
        </w:rPr>
        <w:t>I</w:t>
      </w:r>
      <w:r w:rsidR="00114ABE" w:rsidRPr="000A4245">
        <w:rPr>
          <w:lang w:val="fr-CH"/>
        </w:rPr>
        <w:t>.</w:t>
      </w:r>
      <w:r w:rsidR="00114ABE" w:rsidRPr="000A4245">
        <w:rPr>
          <w:lang w:val="fr-CH"/>
        </w:rPr>
        <w:tab/>
      </w:r>
      <w:r w:rsidR="008F3B85" w:rsidRPr="000A4245">
        <w:rPr>
          <w:lang w:val="fr-CH"/>
        </w:rPr>
        <w:t>Equitable</w:t>
      </w:r>
      <w:r w:rsidR="00114ABE" w:rsidRPr="000A4245">
        <w:rPr>
          <w:lang w:val="fr-CH"/>
        </w:rPr>
        <w:t xml:space="preserve"> </w:t>
      </w:r>
      <w:r w:rsidR="00BD5646" w:rsidRPr="000A4245">
        <w:rPr>
          <w:lang w:val="fr-CH"/>
        </w:rPr>
        <w:t>O</w:t>
      </w:r>
      <w:r w:rsidR="00114ABE" w:rsidRPr="000A4245">
        <w:rPr>
          <w:lang w:val="fr-CH"/>
        </w:rPr>
        <w:t xml:space="preserve">ccupant </w:t>
      </w:r>
      <w:r w:rsidR="00BD5646" w:rsidRPr="000A4245">
        <w:rPr>
          <w:lang w:val="fr-CH"/>
        </w:rPr>
        <w:t>P</w:t>
      </w:r>
      <w:r w:rsidR="00114ABE" w:rsidRPr="000A4245">
        <w:rPr>
          <w:lang w:val="fr-CH"/>
        </w:rPr>
        <w:t xml:space="preserve">rotection (agenda item </w:t>
      </w:r>
      <w:r w:rsidR="00CA2D80" w:rsidRPr="000A4245">
        <w:rPr>
          <w:lang w:val="fr-CH"/>
        </w:rPr>
        <w:t>20</w:t>
      </w:r>
      <w:r w:rsidR="00114ABE" w:rsidRPr="000A4245">
        <w:rPr>
          <w:lang w:val="fr-CH"/>
        </w:rPr>
        <w:t>)</w:t>
      </w:r>
      <w:r w:rsidR="00E02F14" w:rsidRPr="000A4245">
        <w:rPr>
          <w:lang w:val="fr-CH"/>
        </w:rPr>
        <w:t xml:space="preserve"> </w:t>
      </w:r>
    </w:p>
    <w:p w14:paraId="66721FC5" w14:textId="39C9EF84" w:rsidR="00600102" w:rsidRPr="00F64D86" w:rsidRDefault="00600102" w:rsidP="00600102">
      <w:pPr>
        <w:pStyle w:val="SingleTxtG"/>
        <w:spacing w:line="220" w:lineRule="atLeast"/>
        <w:ind w:left="2828" w:hanging="1694"/>
        <w:jc w:val="left"/>
      </w:pPr>
      <w:r w:rsidRPr="000A4245">
        <w:rPr>
          <w:i/>
          <w:iCs/>
        </w:rPr>
        <w:t>Informal document</w:t>
      </w:r>
      <w:r w:rsidR="00A63990">
        <w:rPr>
          <w:i/>
          <w:iCs/>
        </w:rPr>
        <w:t>:</w:t>
      </w:r>
      <w:r w:rsidR="00A63990">
        <w:tab/>
      </w:r>
      <w:r w:rsidRPr="00F64D86">
        <w:t>GRSP-7</w:t>
      </w:r>
      <w:r w:rsidR="009B13C4" w:rsidRPr="00F64D86">
        <w:t>3</w:t>
      </w:r>
      <w:r w:rsidRPr="00F64D86">
        <w:t>-</w:t>
      </w:r>
      <w:r w:rsidR="00D8428A" w:rsidRPr="00F64D86">
        <w:t>37-</w:t>
      </w:r>
      <w:r w:rsidR="00B24DEF" w:rsidRPr="00F64D86">
        <w:t>Rev.1</w:t>
      </w:r>
    </w:p>
    <w:p w14:paraId="03658400" w14:textId="33A0BAEA" w:rsidR="002B1233" w:rsidRDefault="001253CF" w:rsidP="00480A6D">
      <w:pPr>
        <w:pStyle w:val="SingleTxtG"/>
      </w:pPr>
      <w:r w:rsidRPr="00F64D86">
        <w:t>4</w:t>
      </w:r>
      <w:r w:rsidR="00453B20" w:rsidRPr="00F64D86">
        <w:t>7</w:t>
      </w:r>
      <w:r w:rsidR="0001408F" w:rsidRPr="00F64D86">
        <w:t>.</w:t>
      </w:r>
      <w:r w:rsidR="0001408F" w:rsidRPr="00F64D86">
        <w:tab/>
      </w:r>
      <w:r w:rsidR="00CB7BAA" w:rsidRPr="00F64D86">
        <w:t>The expert from Sweden, Chair</w:t>
      </w:r>
      <w:r w:rsidR="00A24CAD" w:rsidRPr="00F64D86">
        <w:t xml:space="preserve"> </w:t>
      </w:r>
      <w:r w:rsidR="00704C83" w:rsidRPr="00F64D86">
        <w:t xml:space="preserve">of IWG on Equitable Occupant Protection </w:t>
      </w:r>
      <w:r w:rsidR="00CD17D3" w:rsidRPr="00F64D86">
        <w:t>introduced</w:t>
      </w:r>
      <w:r w:rsidR="00A24CAD" w:rsidRPr="00F64D86">
        <w:t xml:space="preserve"> the status report </w:t>
      </w:r>
      <w:r w:rsidR="00CD17D3" w:rsidRPr="00F64D86">
        <w:t xml:space="preserve">(GRSP-73-37-Rev.1). </w:t>
      </w:r>
      <w:r w:rsidR="00294756" w:rsidRPr="00F64D86">
        <w:t xml:space="preserve">She </w:t>
      </w:r>
      <w:r w:rsidR="00734CB8" w:rsidRPr="00F64D86">
        <w:t xml:space="preserve">informed GRSP </w:t>
      </w:r>
      <w:r w:rsidR="00230EB7" w:rsidRPr="00F64D86">
        <w:t xml:space="preserve">that </w:t>
      </w:r>
      <w:r w:rsidR="004C188A" w:rsidRPr="00F64D86">
        <w:t xml:space="preserve">IWG </w:t>
      </w:r>
      <w:r w:rsidR="00AB3372" w:rsidRPr="00F64D86">
        <w:t xml:space="preserve">met in </w:t>
      </w:r>
      <w:r w:rsidR="00FB1568" w:rsidRPr="00F64D86">
        <w:t>Yokohama</w:t>
      </w:r>
      <w:r w:rsidR="00A63990">
        <w:t>, Japan</w:t>
      </w:r>
      <w:r w:rsidR="00FB1568" w:rsidRPr="00F64D86">
        <w:t xml:space="preserve"> </w:t>
      </w:r>
      <w:r w:rsidR="00275BE5" w:rsidRPr="00F64D86">
        <w:t xml:space="preserve">on </w:t>
      </w:r>
      <w:r w:rsidR="00A63990" w:rsidRPr="00F64D86">
        <w:t>6</w:t>
      </w:r>
      <w:r w:rsidR="00A63990">
        <w:t xml:space="preserve"> </w:t>
      </w:r>
      <w:r w:rsidR="00275BE5" w:rsidRPr="00F64D86">
        <w:t>April</w:t>
      </w:r>
      <w:r w:rsidR="00A63990">
        <w:t xml:space="preserve"> 2023</w:t>
      </w:r>
      <w:r w:rsidR="00275BE5" w:rsidRPr="00F64D86">
        <w:t xml:space="preserve"> </w:t>
      </w:r>
      <w:r w:rsidR="00EE7C37" w:rsidRPr="00F64D86">
        <w:t xml:space="preserve">in conjunction with </w:t>
      </w:r>
      <w:r w:rsidR="00B51A9B" w:rsidRPr="00F64D86">
        <w:t xml:space="preserve">the </w:t>
      </w:r>
      <w:r w:rsidR="00EE7C37" w:rsidRPr="00F64D86">
        <w:t>E</w:t>
      </w:r>
      <w:r w:rsidR="00B51A9B" w:rsidRPr="00F64D86">
        <w:t xml:space="preserve">nhanced </w:t>
      </w:r>
      <w:r w:rsidR="00EE7C37" w:rsidRPr="00F64D86">
        <w:t>S</w:t>
      </w:r>
      <w:r w:rsidR="00B51A9B" w:rsidRPr="00F64D86">
        <w:t xml:space="preserve">afety of </w:t>
      </w:r>
      <w:r w:rsidR="00EE7C37" w:rsidRPr="00F64D86">
        <w:t>V</w:t>
      </w:r>
      <w:r w:rsidR="00B51A9B" w:rsidRPr="00F64D86">
        <w:t xml:space="preserve">ehicles </w:t>
      </w:r>
      <w:r w:rsidR="00EE7C37" w:rsidRPr="00F64D86">
        <w:t>conference</w:t>
      </w:r>
      <w:r w:rsidR="003F35AE">
        <w:t>,</w:t>
      </w:r>
      <w:r w:rsidR="00EE7C37" w:rsidRPr="00F64D86">
        <w:t xml:space="preserve"> </w:t>
      </w:r>
      <w:r w:rsidR="0075546D" w:rsidRPr="00F64D86">
        <w:t xml:space="preserve">and </w:t>
      </w:r>
      <w:r w:rsidR="009136EF" w:rsidRPr="00F64D86">
        <w:t xml:space="preserve">in Geneva prior of the </w:t>
      </w:r>
      <w:r w:rsidR="000E35C6" w:rsidRPr="00F64D86">
        <w:t xml:space="preserve">May 2023 session of GRSP. </w:t>
      </w:r>
      <w:r w:rsidR="00454E76" w:rsidRPr="00F64D86">
        <w:t xml:space="preserve">She informed </w:t>
      </w:r>
      <w:r w:rsidR="00A63990">
        <w:t xml:space="preserve">GRSP </w:t>
      </w:r>
      <w:r w:rsidR="00454E76" w:rsidRPr="00F64D86">
        <w:t>that</w:t>
      </w:r>
      <w:r w:rsidR="002F02CF" w:rsidRPr="00F64D86">
        <w:t xml:space="preserve"> </w:t>
      </w:r>
      <w:r w:rsidR="0076189B" w:rsidRPr="00F64D86">
        <w:t xml:space="preserve">the </w:t>
      </w:r>
      <w:r w:rsidR="0095533A">
        <w:t>G</w:t>
      </w:r>
      <w:r w:rsidR="0076189B" w:rsidRPr="00F64D86">
        <w:t xml:space="preserve">roup </w:t>
      </w:r>
      <w:r w:rsidR="00BD4B06">
        <w:t xml:space="preserve">had </w:t>
      </w:r>
      <w:r w:rsidR="0036072A">
        <w:t>agreed on</w:t>
      </w:r>
      <w:r w:rsidR="00923C4B" w:rsidRPr="00F64D86">
        <w:t xml:space="preserve"> </w:t>
      </w:r>
      <w:r w:rsidR="00D132AD" w:rsidRPr="00F64D86">
        <w:t>two tasks</w:t>
      </w:r>
      <w:r w:rsidR="002F0567">
        <w:t xml:space="preserve"> for </w:t>
      </w:r>
      <w:r w:rsidR="002F0567" w:rsidRPr="00F64D86">
        <w:t>early December 2023</w:t>
      </w:r>
      <w:r w:rsidR="00A517BD" w:rsidRPr="00F64D86">
        <w:t>: (a)</w:t>
      </w:r>
      <w:r w:rsidR="002F02CF" w:rsidRPr="00F64D86">
        <w:t xml:space="preserve"> </w:t>
      </w:r>
      <w:r w:rsidR="00FE331A">
        <w:t xml:space="preserve">a </w:t>
      </w:r>
      <w:r w:rsidR="00ED66C4" w:rsidRPr="00F64D86">
        <w:t>road</w:t>
      </w:r>
      <w:r w:rsidR="00FE331A">
        <w:t xml:space="preserve"> </w:t>
      </w:r>
      <w:r w:rsidR="002F02CF" w:rsidRPr="00F64D86">
        <w:t xml:space="preserve">map of any diversity issues </w:t>
      </w:r>
      <w:r w:rsidR="005302C3" w:rsidRPr="00F64D86">
        <w:t>(</w:t>
      </w:r>
      <w:r w:rsidR="004019F6" w:rsidRPr="00F64D86">
        <w:t>gender</w:t>
      </w:r>
      <w:r w:rsidR="002F02CF" w:rsidRPr="00F64D86">
        <w:t>, weight, height and age</w:t>
      </w:r>
      <w:r w:rsidR="00B045E5" w:rsidRPr="00F64D86">
        <w:t>)</w:t>
      </w:r>
      <w:r w:rsidR="00561579">
        <w:t>,</w:t>
      </w:r>
      <w:r w:rsidR="00B045E5" w:rsidRPr="00F64D86">
        <w:t xml:space="preserve"> </w:t>
      </w:r>
      <w:r w:rsidR="00785952" w:rsidRPr="00F64D86">
        <w:t xml:space="preserve">(b) </w:t>
      </w:r>
      <w:r w:rsidR="00561579">
        <w:t xml:space="preserve">a </w:t>
      </w:r>
      <w:r w:rsidR="00785952" w:rsidRPr="00F64D86">
        <w:t xml:space="preserve">recommendation </w:t>
      </w:r>
      <w:r w:rsidR="002F02CF" w:rsidRPr="00F64D86">
        <w:t>on us</w:t>
      </w:r>
      <w:r w:rsidR="00561579">
        <w:t xml:space="preserve">ing </w:t>
      </w:r>
      <w:r w:rsidR="002F02CF" w:rsidRPr="00F64D86">
        <w:t xml:space="preserve">existing </w:t>
      </w:r>
      <w:r w:rsidR="00D7738A" w:rsidRPr="00F64D86">
        <w:t>dummies</w:t>
      </w:r>
      <w:r w:rsidR="002F02CF" w:rsidRPr="00F64D86">
        <w:t xml:space="preserve"> in the UN crash safety regulations, to benefit the female population specifically.</w:t>
      </w:r>
      <w:r w:rsidR="00480A6D" w:rsidRPr="00F64D86">
        <w:t xml:space="preserve"> </w:t>
      </w:r>
      <w:r w:rsidR="006666D2" w:rsidRPr="00F64D86">
        <w:t xml:space="preserve">GRSP agreed to resume consideration </w:t>
      </w:r>
      <w:r w:rsidR="00922CDB" w:rsidRPr="00F64D86">
        <w:t xml:space="preserve">at its December 2023 </w:t>
      </w:r>
      <w:r w:rsidR="00434125" w:rsidRPr="00F64D86">
        <w:t>session</w:t>
      </w:r>
      <w:r w:rsidR="002B1233">
        <w:t>.</w:t>
      </w:r>
    </w:p>
    <w:p w14:paraId="737CA2C0" w14:textId="7FBF965F" w:rsidR="0053156E" w:rsidRPr="00F64D86" w:rsidRDefault="000D283F" w:rsidP="000D283F">
      <w:pPr>
        <w:pStyle w:val="HChG"/>
      </w:pPr>
      <w:r w:rsidRPr="00F64D86">
        <w:tab/>
      </w:r>
      <w:r w:rsidR="00021738" w:rsidRPr="00F64D86">
        <w:t>XX</w:t>
      </w:r>
      <w:r w:rsidR="006437F7" w:rsidRPr="00F64D86">
        <w:t>I</w:t>
      </w:r>
      <w:r w:rsidR="00125AC7" w:rsidRPr="00F64D86">
        <w:t>I</w:t>
      </w:r>
      <w:r w:rsidR="00021738" w:rsidRPr="00F64D86">
        <w:t>.</w:t>
      </w:r>
      <w:r w:rsidR="00D446B9" w:rsidRPr="00F64D86">
        <w:tab/>
      </w:r>
      <w:r w:rsidR="004F23E8" w:rsidRPr="00F64D86">
        <w:t xml:space="preserve">Securing </w:t>
      </w:r>
      <w:r w:rsidR="00125AC7" w:rsidRPr="00F64D86">
        <w:t>C</w:t>
      </w:r>
      <w:r w:rsidR="004F23E8" w:rsidRPr="00F64D86">
        <w:t xml:space="preserve">hildren in </w:t>
      </w:r>
      <w:r w:rsidR="00125AC7" w:rsidRPr="00F64D86">
        <w:t>B</w:t>
      </w:r>
      <w:r w:rsidR="00B65774" w:rsidRPr="00F64D86">
        <w:t xml:space="preserve">uses and </w:t>
      </w:r>
      <w:r w:rsidR="00125AC7" w:rsidRPr="00F64D86">
        <w:t>C</w:t>
      </w:r>
      <w:r w:rsidR="00B65774" w:rsidRPr="00F64D86">
        <w:t xml:space="preserve">oaches (agenda item </w:t>
      </w:r>
      <w:r w:rsidR="00FF0D7A" w:rsidRPr="00F64D86">
        <w:t>2</w:t>
      </w:r>
      <w:r w:rsidR="00125AC7" w:rsidRPr="00F64D86">
        <w:t>1</w:t>
      </w:r>
      <w:r w:rsidR="0053156E" w:rsidRPr="00F64D86">
        <w:t>)</w:t>
      </w:r>
    </w:p>
    <w:p w14:paraId="0F7C9863" w14:textId="055986D9" w:rsidR="000F61B1" w:rsidRPr="00F64D86" w:rsidRDefault="00E10373" w:rsidP="0000499A">
      <w:pPr>
        <w:pStyle w:val="SingleTxtG"/>
        <w:ind w:left="2835" w:hanging="1701"/>
      </w:pPr>
      <w:r>
        <w:rPr>
          <w:i/>
        </w:rPr>
        <w:t>Document</w:t>
      </w:r>
      <w:r w:rsidR="00B005B2">
        <w:rPr>
          <w:i/>
        </w:rPr>
        <w:t>ation</w:t>
      </w:r>
      <w:r>
        <w:rPr>
          <w:i/>
        </w:rPr>
        <w:t>:</w:t>
      </w:r>
      <w:r w:rsidR="000F61B1" w:rsidRPr="00F64D86">
        <w:tab/>
      </w:r>
      <w:r w:rsidR="00854F8B" w:rsidRPr="00F64D86">
        <w:t>ECE/TRANS/WP.29/</w:t>
      </w:r>
      <w:r w:rsidR="00A40113" w:rsidRPr="00F64D86">
        <w:t>GR</w:t>
      </w:r>
      <w:r w:rsidR="008E26FB" w:rsidRPr="00F64D86">
        <w:t>SP/2023/2</w:t>
      </w:r>
      <w:r w:rsidR="00854F8B" w:rsidRPr="00F64D86">
        <w:br/>
      </w:r>
      <w:r w:rsidR="000F61B1" w:rsidRPr="00F64D86">
        <w:t xml:space="preserve">Informal </w:t>
      </w:r>
      <w:r w:rsidR="00B005B2">
        <w:t xml:space="preserve">documents </w:t>
      </w:r>
      <w:r w:rsidR="000F61B1" w:rsidRPr="00F64D86">
        <w:t>GRSP-</w:t>
      </w:r>
      <w:r w:rsidR="00F47AE4" w:rsidRPr="00F64D86">
        <w:t>7</w:t>
      </w:r>
      <w:r w:rsidR="008E26FB" w:rsidRPr="00F64D86">
        <w:t>3</w:t>
      </w:r>
      <w:r w:rsidR="000F61B1" w:rsidRPr="00F64D86">
        <w:t>-</w:t>
      </w:r>
      <w:r w:rsidR="00397E23" w:rsidRPr="00F64D86">
        <w:t>0</w:t>
      </w:r>
      <w:r w:rsidR="008E26FB" w:rsidRPr="00F64D86">
        <w:t>1</w:t>
      </w:r>
      <w:r w:rsidR="003674BE" w:rsidRPr="00F64D86">
        <w:t xml:space="preserve"> and GRSP-7</w:t>
      </w:r>
      <w:r w:rsidR="008E26FB" w:rsidRPr="00F64D86">
        <w:t>3</w:t>
      </w:r>
      <w:r w:rsidR="003674BE" w:rsidRPr="00F64D86">
        <w:t>-0</w:t>
      </w:r>
      <w:r w:rsidR="008E26FB" w:rsidRPr="00F64D86">
        <w:t>4</w:t>
      </w:r>
      <w:r w:rsidR="008C7AA7" w:rsidRPr="00F64D86">
        <w:t>-Rev.1</w:t>
      </w:r>
    </w:p>
    <w:p w14:paraId="3AB0DFAD" w14:textId="3DE8E19A" w:rsidR="00CD5EB6" w:rsidRPr="00F64D86" w:rsidRDefault="00453B20" w:rsidP="0055222F">
      <w:pPr>
        <w:pStyle w:val="SingleTxtG"/>
      </w:pPr>
      <w:r w:rsidRPr="00F64D86">
        <w:t>48</w:t>
      </w:r>
      <w:r w:rsidR="00CD5EB6" w:rsidRPr="00F64D86">
        <w:t>.</w:t>
      </w:r>
      <w:r w:rsidR="00CD5EB6" w:rsidRPr="00F64D86">
        <w:tab/>
        <w:t xml:space="preserve">The expert from Spain, Chair of IWG on safer transport of children in buses and coaches informed GRSP about </w:t>
      </w:r>
      <w:r w:rsidR="00D14119" w:rsidRPr="00F64D86">
        <w:t xml:space="preserve">GRSP-73-01 </w:t>
      </w:r>
      <w:r w:rsidR="0055704E">
        <w:t xml:space="preserve">on </w:t>
      </w:r>
      <w:r w:rsidR="003E43A6" w:rsidRPr="00F64D86">
        <w:t>develo</w:t>
      </w:r>
      <w:r w:rsidR="0055704E">
        <w:t>ping</w:t>
      </w:r>
      <w:r w:rsidR="003E43A6" w:rsidRPr="00F64D86">
        <w:t xml:space="preserve"> the new UN Regulation</w:t>
      </w:r>
      <w:r w:rsidR="00CD5EB6" w:rsidRPr="00F64D86">
        <w:t xml:space="preserve">. She confirmed that the </w:t>
      </w:r>
      <w:r w:rsidR="005A3DA2">
        <w:t>G</w:t>
      </w:r>
      <w:r w:rsidR="00CD5EB6" w:rsidRPr="00F64D86">
        <w:t xml:space="preserve">roup </w:t>
      </w:r>
      <w:r w:rsidR="00D14119">
        <w:t xml:space="preserve">had </w:t>
      </w:r>
      <w:r w:rsidR="000D3CDF" w:rsidRPr="00F64D86">
        <w:t>finalized the</w:t>
      </w:r>
      <w:r w:rsidR="00CD5EB6" w:rsidRPr="00F64D86">
        <w:t xml:space="preserve"> first phase on the use of ECRS approved according to UN Regulation No. 129 with </w:t>
      </w:r>
      <w:r w:rsidR="00F131F6">
        <w:t>three</w:t>
      </w:r>
      <w:r w:rsidR="00CD5EB6" w:rsidRPr="00F64D86">
        <w:t>-point safety-belts and</w:t>
      </w:r>
      <w:r w:rsidR="005A3DA2">
        <w:t>/</w:t>
      </w:r>
      <w:r w:rsidR="00CD5EB6" w:rsidRPr="00F64D86">
        <w:t xml:space="preserve">or ISOFIX built-in systems. In Phase 2, she added that IWG would assess ECRS in combination with </w:t>
      </w:r>
      <w:r w:rsidR="005A3DA2">
        <w:t>two</w:t>
      </w:r>
      <w:r w:rsidR="00CD5EB6" w:rsidRPr="00F64D86">
        <w:t>-point belt</w:t>
      </w:r>
      <w:r w:rsidR="005A3DA2">
        <w:t>s</w:t>
      </w:r>
      <w:r w:rsidR="00CD5EB6" w:rsidRPr="00F64D86">
        <w:t xml:space="preserve">. She </w:t>
      </w:r>
      <w:r w:rsidR="00306772" w:rsidRPr="00F64D86">
        <w:t xml:space="preserve">added that the terms of references of Phase 2 </w:t>
      </w:r>
      <w:r w:rsidR="00340431" w:rsidRPr="00F64D86">
        <w:t xml:space="preserve">of </w:t>
      </w:r>
      <w:r w:rsidR="00B418BA" w:rsidRPr="00F64D86">
        <w:t xml:space="preserve">IWG </w:t>
      </w:r>
      <w:r w:rsidR="0055222F" w:rsidRPr="00F64D86">
        <w:t xml:space="preserve">would be prepared </w:t>
      </w:r>
      <w:r w:rsidR="00DD79B8">
        <w:t xml:space="preserve">for comments from </w:t>
      </w:r>
      <w:r w:rsidR="0055222F" w:rsidRPr="00F64D86">
        <w:t xml:space="preserve">the </w:t>
      </w:r>
      <w:r w:rsidR="009C10E8" w:rsidRPr="00F64D86">
        <w:t>Working Party on General Safety Provisions (GRSG)</w:t>
      </w:r>
      <w:r w:rsidR="00DD79B8">
        <w:t>,</w:t>
      </w:r>
      <w:r w:rsidR="009C10E8" w:rsidRPr="00F64D86">
        <w:t xml:space="preserve"> </w:t>
      </w:r>
      <w:r w:rsidR="004D66AC">
        <w:t xml:space="preserve">then for </w:t>
      </w:r>
      <w:r w:rsidR="00053A92" w:rsidRPr="00F64D86">
        <w:t>official adopt</w:t>
      </w:r>
      <w:r w:rsidR="004D66AC">
        <w:t>ion</w:t>
      </w:r>
      <w:r w:rsidR="00053A92" w:rsidRPr="00F64D86">
        <w:t xml:space="preserve"> by GRSP at its December 2023 session.</w:t>
      </w:r>
      <w:r w:rsidR="00A74903" w:rsidRPr="00F64D86">
        <w:t xml:space="preserve"> </w:t>
      </w:r>
      <w:r w:rsidR="00DF009A" w:rsidRPr="00F64D86">
        <w:t xml:space="preserve">She then introduced </w:t>
      </w:r>
      <w:r w:rsidR="0082715A" w:rsidRPr="00F64D86">
        <w:t>GRSP-73-04-Rev.1, superseding ECE/TRANS/WP.29/GRSP/2023/2.</w:t>
      </w:r>
    </w:p>
    <w:p w14:paraId="2E81CE42" w14:textId="2A23A64A" w:rsidR="00CD5EB6" w:rsidRPr="00F64D86" w:rsidRDefault="00453B20" w:rsidP="00CD5EB6">
      <w:pPr>
        <w:pStyle w:val="SingleTxtG"/>
        <w:rPr>
          <w:color w:val="FF0000"/>
        </w:rPr>
      </w:pPr>
      <w:r w:rsidRPr="00F64D86">
        <w:t>49</w:t>
      </w:r>
      <w:r w:rsidR="00CD5EB6" w:rsidRPr="00F64D86">
        <w:t>.</w:t>
      </w:r>
      <w:r w:rsidR="00CD5EB6" w:rsidRPr="00F64D86">
        <w:tab/>
      </w:r>
      <w:r w:rsidR="006739E8" w:rsidRPr="00F64D86">
        <w:t xml:space="preserve">GRSP adopted ECE/TRANS/WP.29/GRSP/2023/2, as amended by </w:t>
      </w:r>
      <w:r w:rsidR="00FC07A6" w:rsidRPr="00F64D86">
        <w:t>GRSP-73-04-Rev.1</w:t>
      </w:r>
      <w:r w:rsidR="0091457D" w:rsidRPr="00F64D86">
        <w:t xml:space="preserve">. The secretariat was requested to submit </w:t>
      </w:r>
      <w:r w:rsidR="005D798D" w:rsidRPr="00F64D86">
        <w:t>t</w:t>
      </w:r>
      <w:r w:rsidR="001B6622" w:rsidRPr="00F64D86">
        <w:t xml:space="preserve">he proposal as </w:t>
      </w:r>
      <w:r w:rsidR="004D66AC">
        <w:t xml:space="preserve">a </w:t>
      </w:r>
      <w:r w:rsidR="001B6622" w:rsidRPr="00F64D86">
        <w:t xml:space="preserve">draft new UN Regulation </w:t>
      </w:r>
      <w:r w:rsidR="004C48DF" w:rsidRPr="00F64D86">
        <w:t>Concerning the Approval of Child Restraint Systems for Safer Transport of Children in Buses and Coaches</w:t>
      </w:r>
      <w:r w:rsidR="00A04C36" w:rsidRPr="00F64D86">
        <w:t xml:space="preserve"> </w:t>
      </w:r>
      <w:r w:rsidR="00F62947" w:rsidRPr="00F64D86">
        <w:t>for consideration and vote at the November 2023 sessions of WP.29 and AC.1</w:t>
      </w:r>
      <w:r w:rsidR="00A04C36" w:rsidRPr="00F64D86">
        <w:t>.</w:t>
      </w:r>
    </w:p>
    <w:p w14:paraId="1A0F403D" w14:textId="1CD655B9" w:rsidR="00940814" w:rsidRPr="00F64D86" w:rsidRDefault="004234F6" w:rsidP="00927405">
      <w:pPr>
        <w:pStyle w:val="HChG"/>
      </w:pPr>
      <w:r w:rsidRPr="00F64D86">
        <w:tab/>
      </w:r>
      <w:r w:rsidR="001A0CDC" w:rsidRPr="00F64D86">
        <w:t>X</w:t>
      </w:r>
      <w:r w:rsidR="00D61E75" w:rsidRPr="00F64D86">
        <w:t>X</w:t>
      </w:r>
      <w:r w:rsidR="006437F7" w:rsidRPr="00F64D86">
        <w:t>II</w:t>
      </w:r>
      <w:r w:rsidR="001C7050" w:rsidRPr="00F64D86">
        <w:t>I</w:t>
      </w:r>
      <w:r w:rsidR="001A0CDC" w:rsidRPr="00F64D86">
        <w:t>.</w:t>
      </w:r>
      <w:r w:rsidR="00B12881" w:rsidRPr="00F64D86">
        <w:tab/>
      </w:r>
      <w:r w:rsidR="001A0CDC" w:rsidRPr="00F64D86">
        <w:tab/>
        <w:t xml:space="preserve">Exchange of </w:t>
      </w:r>
      <w:r w:rsidR="001C7050" w:rsidRPr="00F64D86">
        <w:t>V</w:t>
      </w:r>
      <w:r w:rsidR="001A0CDC" w:rsidRPr="00F64D86">
        <w:t xml:space="preserve">iews on </w:t>
      </w:r>
      <w:r w:rsidR="001C7050" w:rsidRPr="00F64D86">
        <w:t>V</w:t>
      </w:r>
      <w:r w:rsidR="001A0CDC" w:rsidRPr="00F64D86">
        <w:t xml:space="preserve">ehicle </w:t>
      </w:r>
      <w:r w:rsidR="001C7050" w:rsidRPr="00F64D86">
        <w:t>A</w:t>
      </w:r>
      <w:r w:rsidR="001A0CDC" w:rsidRPr="00F64D86">
        <w:t>utomation (agenda item</w:t>
      </w:r>
      <w:r w:rsidR="008E1360" w:rsidRPr="00F64D86">
        <w:t xml:space="preserve"> 21</w:t>
      </w:r>
      <w:r w:rsidR="001A0CDC" w:rsidRPr="00F64D86">
        <w:t>)</w:t>
      </w:r>
    </w:p>
    <w:p w14:paraId="54ED290E" w14:textId="5696E8C8" w:rsidR="005B121B" w:rsidRPr="00F64D86" w:rsidRDefault="005B121B" w:rsidP="005B121B">
      <w:pPr>
        <w:pStyle w:val="SingleTxtG"/>
        <w:ind w:left="2835" w:hanging="1701"/>
      </w:pPr>
      <w:r w:rsidRPr="000A4245">
        <w:rPr>
          <w:i/>
          <w:iCs/>
        </w:rPr>
        <w:t>Informal document</w:t>
      </w:r>
      <w:r w:rsidR="001117C7">
        <w:rPr>
          <w:i/>
          <w:iCs/>
        </w:rPr>
        <w:t>:</w:t>
      </w:r>
      <w:r w:rsidR="001117C7">
        <w:tab/>
      </w:r>
      <w:r w:rsidR="001117C7">
        <w:tab/>
      </w:r>
      <w:r w:rsidRPr="00F64D86">
        <w:t>GRSP-7</w:t>
      </w:r>
      <w:r w:rsidR="00DE7094" w:rsidRPr="00F64D86">
        <w:t>3</w:t>
      </w:r>
      <w:r w:rsidRPr="00F64D86">
        <w:t>-</w:t>
      </w:r>
      <w:r w:rsidR="00DE7094" w:rsidRPr="00F64D86">
        <w:t>57</w:t>
      </w:r>
    </w:p>
    <w:p w14:paraId="68859AD0" w14:textId="3406240A" w:rsidR="002B1233" w:rsidRDefault="00B227B3" w:rsidP="001F2D94">
      <w:pPr>
        <w:pStyle w:val="SingleTxtG"/>
      </w:pPr>
      <w:r w:rsidRPr="00F64D86">
        <w:t>5</w:t>
      </w:r>
      <w:r w:rsidR="00453B20" w:rsidRPr="00F64D86">
        <w:t>0</w:t>
      </w:r>
      <w:r w:rsidR="00CA7623" w:rsidRPr="00F64D86">
        <w:t>.</w:t>
      </w:r>
      <w:r w:rsidR="00CA7623" w:rsidRPr="00F64D86">
        <w:tab/>
      </w:r>
      <w:r w:rsidR="00586DE5" w:rsidRPr="00F64D86">
        <w:t xml:space="preserve">The </w:t>
      </w:r>
      <w:r w:rsidR="00F87F8E" w:rsidRPr="00F64D86">
        <w:t>expert from Germany introduced</w:t>
      </w:r>
      <w:r w:rsidR="00586DE5" w:rsidRPr="00F64D86">
        <w:t xml:space="preserve"> GRSP-7</w:t>
      </w:r>
      <w:r w:rsidR="008B7E5C" w:rsidRPr="00F64D86">
        <w:t>3</w:t>
      </w:r>
      <w:r w:rsidR="00586DE5" w:rsidRPr="00F64D86">
        <w:t>-</w:t>
      </w:r>
      <w:r w:rsidR="008B7E5C" w:rsidRPr="00F64D86">
        <w:t>57</w:t>
      </w:r>
      <w:r w:rsidR="00586DE5" w:rsidRPr="00F64D86">
        <w:t xml:space="preserve"> on the outcome of </w:t>
      </w:r>
      <w:r w:rsidR="00D464C2" w:rsidRPr="00F64D86">
        <w:t xml:space="preserve">the </w:t>
      </w:r>
      <w:r w:rsidR="00586DE5" w:rsidRPr="00F64D86">
        <w:t>T</w:t>
      </w:r>
      <w:r w:rsidR="00B75145" w:rsidRPr="00F64D86">
        <w:t xml:space="preserve">ask </w:t>
      </w:r>
      <w:r w:rsidR="00586DE5" w:rsidRPr="00F64D86">
        <w:t>F</w:t>
      </w:r>
      <w:r w:rsidR="00B75145" w:rsidRPr="00F64D86">
        <w:t>orce</w:t>
      </w:r>
      <w:r w:rsidR="00586DE5" w:rsidRPr="00F64D86">
        <w:t xml:space="preserve"> </w:t>
      </w:r>
      <w:r w:rsidR="00B75145" w:rsidRPr="00F64D86">
        <w:t xml:space="preserve">on </w:t>
      </w:r>
      <w:r w:rsidR="00586DE5" w:rsidRPr="00F64D86">
        <w:t>A</w:t>
      </w:r>
      <w:r w:rsidR="00B75145" w:rsidRPr="00F64D86">
        <w:t xml:space="preserve">utonomous </w:t>
      </w:r>
      <w:r w:rsidR="00586DE5" w:rsidRPr="00F64D86">
        <w:t>V</w:t>
      </w:r>
      <w:r w:rsidR="00B75145" w:rsidRPr="00F64D86">
        <w:t xml:space="preserve">ehicles </w:t>
      </w:r>
      <w:r w:rsidR="00586DE5" w:rsidRPr="00F64D86">
        <w:t>R</w:t>
      </w:r>
      <w:r w:rsidR="00B75145" w:rsidRPr="00F64D86">
        <w:t xml:space="preserve">egulatory </w:t>
      </w:r>
      <w:r w:rsidR="00586DE5" w:rsidRPr="00F64D86">
        <w:t>S</w:t>
      </w:r>
      <w:r w:rsidR="000745F7" w:rsidRPr="00F64D86">
        <w:t>creening (TF AVRS)</w:t>
      </w:r>
      <w:r w:rsidR="00586DE5" w:rsidRPr="00F64D86">
        <w:t xml:space="preserve"> work. </w:t>
      </w:r>
      <w:r w:rsidR="0083493C" w:rsidRPr="00F64D86">
        <w:t xml:space="preserve">He explained that </w:t>
      </w:r>
      <w:r w:rsidR="008A1BBE" w:rsidRPr="00F64D86">
        <w:t xml:space="preserve">some of the findings can be </w:t>
      </w:r>
      <w:r w:rsidR="006D433F">
        <w:t>solved</w:t>
      </w:r>
      <w:r w:rsidR="00C10626" w:rsidRPr="00F64D86">
        <w:t xml:space="preserve"> </w:t>
      </w:r>
      <w:r w:rsidR="008A1BBE" w:rsidRPr="00F64D86">
        <w:t>by rewording</w:t>
      </w:r>
      <w:r w:rsidR="00A33013" w:rsidRPr="00F64D86">
        <w:t xml:space="preserve"> </w:t>
      </w:r>
      <w:r w:rsidR="00B719C2" w:rsidRPr="00F64D86">
        <w:t xml:space="preserve">UN Regulations under </w:t>
      </w:r>
      <w:r w:rsidR="006D433F">
        <w:t>GRSP</w:t>
      </w:r>
      <w:r w:rsidR="00B719C2" w:rsidRPr="00F64D86">
        <w:t xml:space="preserve"> responsibility </w:t>
      </w:r>
      <w:r w:rsidR="00A33013" w:rsidRPr="00F64D86">
        <w:t>(</w:t>
      </w:r>
      <w:r w:rsidR="008A1BBE" w:rsidRPr="00F64D86">
        <w:t>e.g. references to</w:t>
      </w:r>
      <w:r w:rsidR="0050254C">
        <w:t xml:space="preserve"> </w:t>
      </w:r>
      <w:r w:rsidR="0050254C" w:rsidRPr="00F64D86">
        <w:t>"</w:t>
      </w:r>
      <w:r w:rsidR="008A1BBE" w:rsidRPr="00F64D86">
        <w:t>driver</w:t>
      </w:r>
      <w:r w:rsidR="00A33013" w:rsidRPr="00F64D86">
        <w:t>"</w:t>
      </w:r>
      <w:r w:rsidR="008A1BBE" w:rsidRPr="00F64D86">
        <w:t>,</w:t>
      </w:r>
      <w:r w:rsidR="00F862F3">
        <w:t xml:space="preserve"> </w:t>
      </w:r>
      <w:r w:rsidR="0050254C" w:rsidRPr="00F64D86">
        <w:t>"</w:t>
      </w:r>
      <w:r w:rsidR="008A1BBE" w:rsidRPr="00F64D86">
        <w:t>steering control</w:t>
      </w:r>
      <w:r w:rsidR="00A33013" w:rsidRPr="00F64D86">
        <w:t>"</w:t>
      </w:r>
      <w:r w:rsidR="008A1BBE" w:rsidRPr="00F64D86">
        <w:t>,</w:t>
      </w:r>
      <w:r w:rsidR="0034701E">
        <w:t xml:space="preserve"> </w:t>
      </w:r>
      <w:r w:rsidR="0050254C" w:rsidRPr="00F64D86">
        <w:t>"</w:t>
      </w:r>
      <w:r w:rsidR="008A1BBE" w:rsidRPr="00F64D86">
        <w:t>Driver R-Point</w:t>
      </w:r>
      <w:r w:rsidR="008A47B6" w:rsidRPr="00F64D86">
        <w:t>")</w:t>
      </w:r>
      <w:r w:rsidR="008A1BBE" w:rsidRPr="00F64D86">
        <w:t>.</w:t>
      </w:r>
      <w:r w:rsidR="00583A88" w:rsidRPr="00F64D86">
        <w:t xml:space="preserve"> </w:t>
      </w:r>
      <w:r w:rsidR="001F2D94" w:rsidRPr="00F64D86">
        <w:t>He added that some functions</w:t>
      </w:r>
      <w:r w:rsidR="00355516">
        <w:t xml:space="preserve"> (</w:t>
      </w:r>
      <w:r w:rsidR="001F2D94" w:rsidRPr="00F64D86">
        <w:t>e.g. tell-tales</w:t>
      </w:r>
      <w:r w:rsidR="00355516">
        <w:t>)</w:t>
      </w:r>
      <w:r w:rsidR="001F2D94" w:rsidRPr="00F64D86">
        <w:t xml:space="preserve"> and some situations like the transport of children on buses without a driver would need discussion in WP.29</w:t>
      </w:r>
      <w:r w:rsidR="002B1233">
        <w:t>.</w:t>
      </w:r>
    </w:p>
    <w:p w14:paraId="7BE04916" w14:textId="717B9BCB" w:rsidR="00586DE5" w:rsidRPr="00F64D86" w:rsidRDefault="009A06E9" w:rsidP="00686B1F">
      <w:pPr>
        <w:widowControl w:val="0"/>
        <w:spacing w:after="120"/>
        <w:ind w:left="1134" w:right="1134"/>
        <w:jc w:val="both"/>
      </w:pPr>
      <w:r w:rsidRPr="00F64D86">
        <w:t>5</w:t>
      </w:r>
      <w:r w:rsidR="00453B20" w:rsidRPr="00F64D86">
        <w:t>1</w:t>
      </w:r>
      <w:r w:rsidRPr="00F64D86">
        <w:t>.</w:t>
      </w:r>
      <w:r w:rsidRPr="00F64D86">
        <w:tab/>
      </w:r>
      <w:r w:rsidR="00D65B87" w:rsidRPr="00F64D86">
        <w:t>GRS</w:t>
      </w:r>
      <w:r w:rsidR="00EE42DF" w:rsidRPr="00F64D86">
        <w:t>P</w:t>
      </w:r>
      <w:r w:rsidR="00D65B87" w:rsidRPr="00F64D86">
        <w:t xml:space="preserve"> considered </w:t>
      </w:r>
      <w:r w:rsidR="00286242" w:rsidRPr="00F64D86">
        <w:t>GRSP-73-57</w:t>
      </w:r>
      <w:r w:rsidR="0076701C" w:rsidRPr="00F64D86">
        <w:t xml:space="preserve"> </w:t>
      </w:r>
      <w:r w:rsidR="00D65B87" w:rsidRPr="00F64D86">
        <w:t>to be final and agreed that the coordinated conclusions o</w:t>
      </w:r>
      <w:r w:rsidR="002501D2">
        <w:t>n</w:t>
      </w:r>
      <w:r w:rsidR="00D65B87" w:rsidRPr="00F64D86">
        <w:t xml:space="preserve"> TF</w:t>
      </w:r>
      <w:r w:rsidR="002501D2">
        <w:t xml:space="preserve"> </w:t>
      </w:r>
      <w:r w:rsidR="00D65B87" w:rsidRPr="00F64D86">
        <w:t>AVRS in each Working Party be provided to the June 2023 session of WP.29</w:t>
      </w:r>
      <w:r w:rsidR="0005553A" w:rsidRPr="00F64D86">
        <w:t>.</w:t>
      </w:r>
    </w:p>
    <w:p w14:paraId="602312C9" w14:textId="77777777" w:rsidR="00A728A2" w:rsidRDefault="00A728A2">
      <w:pPr>
        <w:suppressAutoHyphens w:val="0"/>
        <w:spacing w:line="240" w:lineRule="auto"/>
        <w:rPr>
          <w:b/>
          <w:sz w:val="28"/>
        </w:rPr>
      </w:pPr>
      <w:r>
        <w:br w:type="page"/>
      </w:r>
    </w:p>
    <w:p w14:paraId="59C93F9F" w14:textId="71BFA4D2" w:rsidR="00125640" w:rsidRPr="00F64D86" w:rsidRDefault="00125640" w:rsidP="00586DE5">
      <w:pPr>
        <w:pStyle w:val="HChG"/>
      </w:pPr>
      <w:r w:rsidRPr="00F64D86">
        <w:tab/>
        <w:t>XX</w:t>
      </w:r>
      <w:r w:rsidR="008F0530" w:rsidRPr="00F64D86">
        <w:t>I</w:t>
      </w:r>
      <w:r w:rsidR="00825851" w:rsidRPr="00F64D86">
        <w:t>V</w:t>
      </w:r>
      <w:r w:rsidRPr="00F64D86">
        <w:t>.</w:t>
      </w:r>
      <w:r w:rsidRPr="00F64D86">
        <w:tab/>
        <w:t xml:space="preserve">Strategy of the </w:t>
      </w:r>
      <w:r w:rsidR="00063630" w:rsidRPr="00F64D86">
        <w:t>Inland Transport Committee</w:t>
      </w:r>
      <w:r w:rsidRPr="00F64D86">
        <w:t xml:space="preserve"> (agenda item </w:t>
      </w:r>
      <w:r w:rsidR="00FF6517" w:rsidRPr="00F64D86">
        <w:t>2</w:t>
      </w:r>
      <w:r w:rsidR="006437F7" w:rsidRPr="00F64D86">
        <w:t>2</w:t>
      </w:r>
      <w:r w:rsidRPr="00F64D86">
        <w:t>)</w:t>
      </w:r>
    </w:p>
    <w:p w14:paraId="55968578" w14:textId="766D121A" w:rsidR="009907BF" w:rsidRPr="00F64D86" w:rsidRDefault="009907BF" w:rsidP="009907BF">
      <w:pPr>
        <w:pStyle w:val="SingleTxtG"/>
        <w:ind w:left="2835" w:hanging="1701"/>
      </w:pPr>
      <w:r w:rsidRPr="000A4245">
        <w:rPr>
          <w:i/>
          <w:iCs/>
        </w:rPr>
        <w:t>Informal document</w:t>
      </w:r>
      <w:r w:rsidR="00BC2580">
        <w:rPr>
          <w:i/>
          <w:iCs/>
        </w:rPr>
        <w:t>:</w:t>
      </w:r>
      <w:r w:rsidR="00BC2580">
        <w:tab/>
      </w:r>
      <w:r w:rsidR="00BC2580">
        <w:tab/>
      </w:r>
      <w:r w:rsidRPr="00F64D86">
        <w:t>GRSP-73-</w:t>
      </w:r>
      <w:r w:rsidR="00AC460B" w:rsidRPr="00F64D86">
        <w:t>61</w:t>
      </w:r>
    </w:p>
    <w:p w14:paraId="48FF5117" w14:textId="1CCB3C17" w:rsidR="000D752E" w:rsidRDefault="000E4AE3" w:rsidP="000D752E">
      <w:pPr>
        <w:pStyle w:val="SingleTxtG"/>
      </w:pPr>
      <w:r w:rsidRPr="00F64D86">
        <w:t>5</w:t>
      </w:r>
      <w:r w:rsidR="00453B20" w:rsidRPr="00F64D86">
        <w:t>2</w:t>
      </w:r>
      <w:r w:rsidR="00CC4E5B" w:rsidRPr="00F64D86">
        <w:t>.</w:t>
      </w:r>
      <w:r w:rsidR="00CC4E5B" w:rsidRPr="00F64D86">
        <w:tab/>
      </w:r>
      <w:bookmarkStart w:id="9" w:name="OLE_LINK1"/>
      <w:r w:rsidR="000D752E">
        <w:t>GRSP</w:t>
      </w:r>
      <w:r w:rsidR="000D752E" w:rsidRPr="0038135F">
        <w:t xml:space="preserve"> noted the decisions of the Inland Transport Committee</w:t>
      </w:r>
      <w:r w:rsidR="000D752E">
        <w:t xml:space="preserve"> (ITC) on </w:t>
      </w:r>
      <w:r w:rsidR="000D752E" w:rsidRPr="0038135F">
        <w:t>climate change and confirmed its support for the development of an ambitious ITC strategy on the reduction of greenhouse gas emissions in inland transport until 2050, with priority actions for the ITC and its subsidiary bodies, and supported by a strong action plan with milestones. It took note of the draft outline</w:t>
      </w:r>
      <w:r w:rsidR="000D752E">
        <w:t xml:space="preserve"> (</w:t>
      </w:r>
      <w:r w:rsidR="000D752E" w:rsidRPr="00F64D86">
        <w:t>GRSP-73-61</w:t>
      </w:r>
      <w:r w:rsidR="000D752E">
        <w:t>)</w:t>
      </w:r>
      <w:r w:rsidR="000D752E" w:rsidRPr="0038135F">
        <w:t xml:space="preserve">. Noting that the deadline for contributions and comments on the draft was Friday, 29 September 2023, </w:t>
      </w:r>
      <w:r w:rsidR="000D752E">
        <w:t xml:space="preserve">GRSP </w:t>
      </w:r>
      <w:r w:rsidR="000D752E" w:rsidRPr="0038135F">
        <w:t>invited delegations to send their contributions to the Chair before the beginning of Septembe</w:t>
      </w:r>
      <w:r w:rsidR="000D752E">
        <w:t>r</w:t>
      </w:r>
      <w:r w:rsidR="000D752E" w:rsidRPr="0038135F">
        <w:t xml:space="preserve"> on </w:t>
      </w:r>
      <w:r w:rsidR="000D752E">
        <w:t>(a</w:t>
      </w:r>
      <w:r w:rsidR="000D752E" w:rsidRPr="0038135F">
        <w:t xml:space="preserve">) the ITC climate change mitigation strategy until 2050: reflections and considerations as to contributions and ambitious actions with milestones </w:t>
      </w:r>
      <w:r w:rsidR="000D752E">
        <w:t>GRSP</w:t>
      </w:r>
      <w:r w:rsidR="000D752E" w:rsidRPr="0038135F">
        <w:t xml:space="preserve"> can make, </w:t>
      </w:r>
      <w:r w:rsidR="000D752E">
        <w:t>(b</w:t>
      </w:r>
      <w:r w:rsidR="000D752E" w:rsidRPr="0038135F">
        <w:t xml:space="preserve">) contributions by </w:t>
      </w:r>
      <w:r w:rsidR="000D752E">
        <w:t>GRSP</w:t>
      </w:r>
      <w:r w:rsidR="000D752E" w:rsidRPr="0038135F">
        <w:t xml:space="preserve"> to the in-depth report on climate change and inland transport for the ITC’s</w:t>
      </w:r>
      <w:r w:rsidR="000D752E">
        <w:t xml:space="preserve"> eighty-six</w:t>
      </w:r>
      <w:r w:rsidR="000D752E" w:rsidRPr="0038135F">
        <w:t xml:space="preserve">th session, on the basis of the preliminary work contained in ECE/TRANS/2023/21. </w:t>
      </w:r>
    </w:p>
    <w:bookmarkEnd w:id="9"/>
    <w:p w14:paraId="2B11B90A" w14:textId="4A582542" w:rsidR="008A0E42" w:rsidRPr="00F64D86" w:rsidRDefault="004234F6" w:rsidP="00927405">
      <w:pPr>
        <w:pStyle w:val="HChG"/>
      </w:pPr>
      <w:r w:rsidRPr="00F64D86">
        <w:tab/>
      </w:r>
      <w:r w:rsidR="00027E33" w:rsidRPr="00F64D86">
        <w:t>X</w:t>
      </w:r>
      <w:r w:rsidR="00AE3382" w:rsidRPr="00F64D86">
        <w:t>X</w:t>
      </w:r>
      <w:r w:rsidR="006437F7" w:rsidRPr="00F64D86">
        <w:t>V</w:t>
      </w:r>
      <w:r w:rsidR="009E3BC4" w:rsidRPr="00F64D86">
        <w:t>.</w:t>
      </w:r>
      <w:r w:rsidR="00B256EC" w:rsidRPr="00F64D86">
        <w:tab/>
      </w:r>
      <w:r w:rsidR="00B12881" w:rsidRPr="00F64D86">
        <w:tab/>
      </w:r>
      <w:r w:rsidR="009E3BC4" w:rsidRPr="00F64D86">
        <w:t xml:space="preserve">Other </w:t>
      </w:r>
      <w:r w:rsidR="00A7593E">
        <w:t>B</w:t>
      </w:r>
      <w:r w:rsidR="009E3BC4" w:rsidRPr="00F64D86">
        <w:t>usiness</w:t>
      </w:r>
      <w:r w:rsidR="0013105F" w:rsidRPr="00F64D86">
        <w:t xml:space="preserve"> (agenda </w:t>
      </w:r>
      <w:r w:rsidR="00080A0B" w:rsidRPr="00F64D86">
        <w:t xml:space="preserve">item </w:t>
      </w:r>
      <w:r w:rsidR="00AE3382" w:rsidRPr="00F64D86">
        <w:t>2</w:t>
      </w:r>
      <w:r w:rsidR="002C5734" w:rsidRPr="00F64D86">
        <w:t>4</w:t>
      </w:r>
      <w:r w:rsidR="008A0E42" w:rsidRPr="00F64D86">
        <w:t>)</w:t>
      </w:r>
    </w:p>
    <w:p w14:paraId="7B7FDF7E" w14:textId="34EB98D8" w:rsidR="00FD5709" w:rsidRPr="00F64D86" w:rsidRDefault="002F09A1" w:rsidP="001B260F">
      <w:pPr>
        <w:pStyle w:val="H1G"/>
      </w:pPr>
      <w:r w:rsidRPr="00F64D86">
        <w:tab/>
        <w:t>A.</w:t>
      </w:r>
      <w:r w:rsidRPr="00F64D86">
        <w:tab/>
      </w:r>
      <w:r w:rsidR="00564AB4" w:rsidRPr="00F64D86">
        <w:t xml:space="preserve">Exchange of </w:t>
      </w:r>
      <w:r w:rsidR="00EB7F8C" w:rsidRPr="00F64D86">
        <w:t>I</w:t>
      </w:r>
      <w:r w:rsidR="00564AB4" w:rsidRPr="00F64D86">
        <w:t xml:space="preserve">nformation </w:t>
      </w:r>
      <w:r w:rsidR="001A44F9" w:rsidRPr="00F64D86">
        <w:t xml:space="preserve">on </w:t>
      </w:r>
      <w:r w:rsidR="00EB7F8C" w:rsidRPr="00F64D86">
        <w:t>N</w:t>
      </w:r>
      <w:r w:rsidR="001A44F9" w:rsidRPr="00F64D86">
        <w:t xml:space="preserve">ational and </w:t>
      </w:r>
      <w:r w:rsidR="00EB7F8C" w:rsidRPr="00F64D86">
        <w:t xml:space="preserve">International Requirements </w:t>
      </w:r>
      <w:r w:rsidR="001A44F9" w:rsidRPr="00F64D86">
        <w:t xml:space="preserve">on </w:t>
      </w:r>
      <w:r w:rsidR="00EB7F8C" w:rsidRPr="00F64D86">
        <w:t>Passive Safety</w:t>
      </w:r>
    </w:p>
    <w:p w14:paraId="667CB14E" w14:textId="3039E300" w:rsidR="005679C9" w:rsidRPr="00F64D86" w:rsidRDefault="002C5734" w:rsidP="00625D85">
      <w:pPr>
        <w:pStyle w:val="SingleTxtG"/>
      </w:pPr>
      <w:r w:rsidRPr="00F64D86">
        <w:t>5</w:t>
      </w:r>
      <w:r w:rsidR="00453B20" w:rsidRPr="00F64D86">
        <w:t>3</w:t>
      </w:r>
      <w:r w:rsidR="001A44F9" w:rsidRPr="00F64D86">
        <w:t>.</w:t>
      </w:r>
      <w:r w:rsidR="001A44F9" w:rsidRPr="00F64D86">
        <w:tab/>
      </w:r>
      <w:r w:rsidR="00625D85" w:rsidRPr="00F64D86">
        <w:t xml:space="preserve">New information was </w:t>
      </w:r>
      <w:r w:rsidR="00C97E9D">
        <w:t xml:space="preserve">not </w:t>
      </w:r>
      <w:r w:rsidR="00625D85" w:rsidRPr="00F64D86">
        <w:t>provided</w:t>
      </w:r>
      <w:r w:rsidR="004079A5" w:rsidRPr="00F64D86">
        <w:t>.</w:t>
      </w:r>
    </w:p>
    <w:p w14:paraId="73ADED37" w14:textId="2869ABBF" w:rsidR="001263FF" w:rsidRPr="00F64D86" w:rsidRDefault="00CD75BE" w:rsidP="001B260F">
      <w:pPr>
        <w:pStyle w:val="H1G"/>
      </w:pPr>
      <w:r w:rsidRPr="00F64D86">
        <w:tab/>
      </w:r>
      <w:r w:rsidR="00EB5B90" w:rsidRPr="00F64D86">
        <w:t>B</w:t>
      </w:r>
      <w:r w:rsidR="001263FF" w:rsidRPr="00F64D86">
        <w:t>.</w:t>
      </w:r>
      <w:r w:rsidR="001263FF" w:rsidRPr="00F64D86">
        <w:tab/>
      </w:r>
      <w:r w:rsidR="00CE1F69" w:rsidRPr="00F64D86">
        <w:t xml:space="preserve">UN Regulation No. </w:t>
      </w:r>
      <w:r w:rsidR="003721F8" w:rsidRPr="00F64D86">
        <w:t>0</w:t>
      </w:r>
      <w:r w:rsidR="00CE1F69" w:rsidRPr="00F64D86">
        <w:t xml:space="preserve"> (</w:t>
      </w:r>
      <w:r w:rsidR="003721F8" w:rsidRPr="00F64D86">
        <w:t>International Whole Vehicle Type Approval</w:t>
      </w:r>
      <w:r w:rsidR="003E1CD3" w:rsidRPr="00F64D86">
        <w:t>)</w:t>
      </w:r>
    </w:p>
    <w:p w14:paraId="3EEB9950" w14:textId="515C5A4B" w:rsidR="00525475" w:rsidRPr="00F64D86" w:rsidRDefault="00525475" w:rsidP="00525475">
      <w:pPr>
        <w:pStyle w:val="SingleTxtG"/>
        <w:ind w:left="2835" w:hanging="1701"/>
      </w:pPr>
      <w:r w:rsidRPr="000A4245">
        <w:rPr>
          <w:i/>
          <w:iCs/>
        </w:rPr>
        <w:t>Informal document</w:t>
      </w:r>
      <w:r w:rsidR="005679C9" w:rsidRPr="000A4245">
        <w:rPr>
          <w:i/>
          <w:iCs/>
        </w:rPr>
        <w:t>s</w:t>
      </w:r>
      <w:r w:rsidR="00B406A7">
        <w:rPr>
          <w:i/>
          <w:iCs/>
        </w:rPr>
        <w:t>:</w:t>
      </w:r>
      <w:r w:rsidR="00B406A7">
        <w:tab/>
      </w:r>
      <w:r w:rsidR="00B406A7">
        <w:tab/>
      </w:r>
      <w:r w:rsidR="004440E6" w:rsidRPr="00F64D86">
        <w:t xml:space="preserve">GRSP-72-07-Rev.1 and </w:t>
      </w:r>
      <w:r w:rsidRPr="00F64D86">
        <w:t>GRSP-7</w:t>
      </w:r>
      <w:r w:rsidR="00F20A13" w:rsidRPr="00F64D86">
        <w:t>3</w:t>
      </w:r>
      <w:r w:rsidRPr="00F64D86">
        <w:t>-</w:t>
      </w:r>
      <w:r w:rsidR="00F20A13" w:rsidRPr="00F64D86">
        <w:t>58</w:t>
      </w:r>
    </w:p>
    <w:p w14:paraId="31503400" w14:textId="60424467" w:rsidR="00FC6D45" w:rsidRPr="00F64D86" w:rsidRDefault="007B0519" w:rsidP="004C1338">
      <w:pPr>
        <w:pStyle w:val="SingleTxtG"/>
      </w:pPr>
      <w:r w:rsidRPr="00F64D86">
        <w:t>5</w:t>
      </w:r>
      <w:r w:rsidR="00453B20" w:rsidRPr="00F64D86">
        <w:t>4</w:t>
      </w:r>
      <w:r w:rsidRPr="00F64D86">
        <w:t>.</w:t>
      </w:r>
      <w:r w:rsidRPr="00F64D86">
        <w:tab/>
        <w:t xml:space="preserve">The expert from Japan, Ambassador of IWVTA, informed GRSP that </w:t>
      </w:r>
      <w:r w:rsidR="00562BB1" w:rsidRPr="00F64D86">
        <w:t xml:space="preserve">IWG </w:t>
      </w:r>
      <w:r w:rsidR="001C4250" w:rsidRPr="00F64D86">
        <w:t xml:space="preserve">was </w:t>
      </w:r>
      <w:r w:rsidR="00B406A7">
        <w:t>developing</w:t>
      </w:r>
      <w:r w:rsidR="001C4250" w:rsidRPr="00F64D86">
        <w:t xml:space="preserve"> the </w:t>
      </w:r>
      <w:r w:rsidRPr="00F64D86">
        <w:t>0</w:t>
      </w:r>
      <w:r w:rsidR="001C4250" w:rsidRPr="00F64D86">
        <w:t>6</w:t>
      </w:r>
      <w:r w:rsidRPr="00F64D86">
        <w:t xml:space="preserve"> series of amendments to UN Regulation No. 0. He </w:t>
      </w:r>
      <w:r w:rsidR="00C26D0D">
        <w:t>not</w:t>
      </w:r>
      <w:r w:rsidRPr="00F64D86">
        <w:t xml:space="preserve">ed that this new series reflected the latest series of amendments to UN Regulations Nos. </w:t>
      </w:r>
      <w:r w:rsidR="004A291E" w:rsidRPr="00F64D86">
        <w:t>12</w:t>
      </w:r>
      <w:r w:rsidRPr="00F64D86">
        <w:t xml:space="preserve">, </w:t>
      </w:r>
      <w:r w:rsidR="004A291E" w:rsidRPr="00F64D86">
        <w:t>127</w:t>
      </w:r>
      <w:r w:rsidRPr="00F64D86">
        <w:t xml:space="preserve"> and 13</w:t>
      </w:r>
      <w:r w:rsidR="004A291E" w:rsidRPr="00F64D86">
        <w:t>5</w:t>
      </w:r>
      <w:r w:rsidRPr="00F64D86">
        <w:t>, which had entered into force in J</w:t>
      </w:r>
      <w:r w:rsidR="00EC592D" w:rsidRPr="00F64D86">
        <w:t xml:space="preserve">anuary </w:t>
      </w:r>
      <w:r w:rsidRPr="00F64D86">
        <w:t>202</w:t>
      </w:r>
      <w:r w:rsidR="00EC592D" w:rsidRPr="00F64D86">
        <w:t>3</w:t>
      </w:r>
      <w:r w:rsidRPr="00F64D86">
        <w:t xml:space="preserve">. He </w:t>
      </w:r>
      <w:r w:rsidR="007E3E3A" w:rsidRPr="00F64D86">
        <w:t xml:space="preserve">added that the proposal would be submitted </w:t>
      </w:r>
      <w:r w:rsidR="00D77754" w:rsidRPr="00F64D86">
        <w:t xml:space="preserve">for approval to the June session of WP.29 </w:t>
      </w:r>
      <w:r w:rsidR="00E66684" w:rsidRPr="00F64D86">
        <w:t xml:space="preserve">after </w:t>
      </w:r>
      <w:r w:rsidR="008875AA">
        <w:t xml:space="preserve">a </w:t>
      </w:r>
      <w:r w:rsidR="00E66684" w:rsidRPr="00F64D86">
        <w:t xml:space="preserve">review </w:t>
      </w:r>
      <w:r w:rsidR="00E70A86">
        <w:t xml:space="preserve">by </w:t>
      </w:r>
      <w:r w:rsidR="00E66684" w:rsidRPr="00F64D86">
        <w:t>the</w:t>
      </w:r>
      <w:r w:rsidR="007F449A" w:rsidRPr="00F64D86">
        <w:t xml:space="preserve"> Technical Secretary</w:t>
      </w:r>
      <w:r w:rsidR="00E66684" w:rsidRPr="00F64D86">
        <w:t xml:space="preserve"> of the </w:t>
      </w:r>
      <w:r w:rsidR="00784E7B">
        <w:t>G</w:t>
      </w:r>
      <w:r w:rsidR="00E66684" w:rsidRPr="00F64D86">
        <w:t>roup</w:t>
      </w:r>
      <w:r w:rsidRPr="00F64D86">
        <w:t xml:space="preserve">. </w:t>
      </w:r>
      <w:r w:rsidR="008875AA">
        <w:t>H</w:t>
      </w:r>
      <w:r w:rsidR="002458FA" w:rsidRPr="00F64D86">
        <w:t xml:space="preserve">e </w:t>
      </w:r>
      <w:r w:rsidR="001C033F" w:rsidRPr="00F64D86">
        <w:t>reminded GRSP about</w:t>
      </w:r>
      <w:r w:rsidRPr="00F64D86">
        <w:t xml:space="preserve"> GRSP-72-07</w:t>
      </w:r>
      <w:r w:rsidR="00FA62E5" w:rsidRPr="00F64D86">
        <w:t>-Rev.1</w:t>
      </w:r>
      <w:r w:rsidRPr="00F64D86">
        <w:t xml:space="preserve"> on interpret</w:t>
      </w:r>
      <w:r w:rsidR="009E3F86">
        <w:t xml:space="preserve">ing </w:t>
      </w:r>
      <w:r w:rsidRPr="00F64D86">
        <w:t xml:space="preserve">the preceding series of amendments </w:t>
      </w:r>
      <w:r w:rsidRPr="000678F7">
        <w:t>(singular or plural)</w:t>
      </w:r>
      <w:r w:rsidRPr="00F64D86">
        <w:t xml:space="preserve"> mentioned in the transitional provisions of UN Regulations. </w:t>
      </w:r>
      <w:r w:rsidR="001C033F" w:rsidRPr="00F64D86">
        <w:t xml:space="preserve">He informed GRSP that </w:t>
      </w:r>
      <w:r w:rsidR="00AD559F">
        <w:t xml:space="preserve">no </w:t>
      </w:r>
      <w:r w:rsidR="001C033F" w:rsidRPr="00F64D86">
        <w:t>objection</w:t>
      </w:r>
      <w:r w:rsidR="006D6063" w:rsidRPr="00F64D86">
        <w:t xml:space="preserve"> </w:t>
      </w:r>
      <w:r w:rsidR="003C0749" w:rsidRPr="00F64D86">
        <w:t xml:space="preserve">to the document </w:t>
      </w:r>
      <w:r w:rsidR="008875AA">
        <w:t xml:space="preserve">had been </w:t>
      </w:r>
      <w:r w:rsidR="006D6063" w:rsidRPr="00F64D86">
        <w:t xml:space="preserve">received </w:t>
      </w:r>
      <w:r w:rsidR="00FC6D45" w:rsidRPr="00F64D86">
        <w:t>from experts</w:t>
      </w:r>
      <w:r w:rsidR="003C0749">
        <w:t>,</w:t>
      </w:r>
      <w:r w:rsidR="00FC6D45" w:rsidRPr="00F64D86">
        <w:t xml:space="preserve"> </w:t>
      </w:r>
      <w:r w:rsidR="00B50EE9" w:rsidRPr="00F64D86">
        <w:t xml:space="preserve">as requested </w:t>
      </w:r>
      <w:r w:rsidR="00FC6D45" w:rsidRPr="00F64D86">
        <w:t xml:space="preserve">at the December 2022 session of GRSP. </w:t>
      </w:r>
      <w:r w:rsidR="0095495F">
        <w:t>H</w:t>
      </w:r>
      <w:r w:rsidR="006E2B95" w:rsidRPr="00F64D86">
        <w:t xml:space="preserve">e </w:t>
      </w:r>
      <w:r w:rsidR="006F2684">
        <w:t>conclud</w:t>
      </w:r>
      <w:r w:rsidR="006E2B95" w:rsidRPr="00F64D86">
        <w:t xml:space="preserve">ed that the document would be reviewed </w:t>
      </w:r>
      <w:r w:rsidR="004C1338" w:rsidRPr="00F64D86">
        <w:t>by the June 2023 session of WP.29.</w:t>
      </w:r>
    </w:p>
    <w:p w14:paraId="0558846A" w14:textId="5634B214" w:rsidR="00056625" w:rsidRPr="00F64D86" w:rsidRDefault="007B0519" w:rsidP="007B0519">
      <w:pPr>
        <w:pStyle w:val="SingleTxtG"/>
      </w:pPr>
      <w:r w:rsidRPr="00F64D86">
        <w:t>5</w:t>
      </w:r>
      <w:r w:rsidR="00453B20" w:rsidRPr="00F64D86">
        <w:t>5</w:t>
      </w:r>
      <w:r w:rsidRPr="00F64D86">
        <w:t>.</w:t>
      </w:r>
      <w:r w:rsidRPr="00F64D86">
        <w:tab/>
      </w:r>
      <w:r w:rsidR="004179E1" w:rsidRPr="00F64D86">
        <w:t xml:space="preserve">GRSP resumed discussion on </w:t>
      </w:r>
      <w:r w:rsidR="00200462" w:rsidRPr="00F64D86">
        <w:t>UI marking</w:t>
      </w:r>
      <w:r w:rsidR="000E6855" w:rsidRPr="00F64D86">
        <w:t xml:space="preserve">. </w:t>
      </w:r>
      <w:r w:rsidRPr="00F64D86">
        <w:t xml:space="preserve">The expert from </w:t>
      </w:r>
      <w:r w:rsidR="007C4CE7" w:rsidRPr="00F64D86">
        <w:t>CITA</w:t>
      </w:r>
      <w:r w:rsidRPr="00F64D86">
        <w:t>,</w:t>
      </w:r>
      <w:r w:rsidR="004A200D" w:rsidRPr="00F64D86">
        <w:t xml:space="preserve"> introduced GRSP-73-58 </w:t>
      </w:r>
      <w:r w:rsidR="00355374" w:rsidRPr="00F64D86">
        <w:t>(based on WP.29-188-20) listing all UN Regulations under GRS</w:t>
      </w:r>
      <w:r w:rsidR="00016906" w:rsidRPr="00F64D86">
        <w:t>P</w:t>
      </w:r>
      <w:r w:rsidR="00355374" w:rsidRPr="00F64D86">
        <w:t xml:space="preserve"> </w:t>
      </w:r>
      <w:r w:rsidR="00E70A86">
        <w:t xml:space="preserve">purview </w:t>
      </w:r>
      <w:r w:rsidR="003968D6">
        <w:t xml:space="preserve">and </w:t>
      </w:r>
      <w:r w:rsidR="00355374" w:rsidRPr="00F64D86">
        <w:t>providing information that his organization deems relevant.</w:t>
      </w:r>
      <w:r w:rsidR="00016906" w:rsidRPr="00F64D86">
        <w:t xml:space="preserve"> </w:t>
      </w:r>
      <w:r w:rsidR="00885DAF" w:rsidRPr="00F64D86">
        <w:t>He added that</w:t>
      </w:r>
      <w:r w:rsidR="00F12A9D">
        <w:t>,</w:t>
      </w:r>
      <w:r w:rsidR="00885DAF" w:rsidRPr="00F64D86">
        <w:t xml:space="preserve"> in his opinion</w:t>
      </w:r>
      <w:r w:rsidR="00F12A9D">
        <w:t>,</w:t>
      </w:r>
      <w:r w:rsidR="00885DAF" w:rsidRPr="00F64D86">
        <w:t xml:space="preserve"> </w:t>
      </w:r>
      <w:r w:rsidR="000E6855" w:rsidRPr="00F64D86">
        <w:t xml:space="preserve">none of </w:t>
      </w:r>
      <w:r w:rsidR="00ED0974">
        <w:t xml:space="preserve">the </w:t>
      </w:r>
      <w:r w:rsidR="000E6855" w:rsidRPr="00F64D86">
        <w:t xml:space="preserve">UN Regulations </w:t>
      </w:r>
      <w:r w:rsidR="00492433" w:rsidRPr="00F64D86">
        <w:t xml:space="preserve">under GRSP needed UI. </w:t>
      </w:r>
      <w:r w:rsidR="009D1EC0" w:rsidRPr="00F64D86">
        <w:t xml:space="preserve">The expert from Germany </w:t>
      </w:r>
      <w:r w:rsidR="00A43F2A" w:rsidRPr="00F64D86">
        <w:t xml:space="preserve">stated that benefits would </w:t>
      </w:r>
      <w:r w:rsidR="008A7A4E">
        <w:t xml:space="preserve">not </w:t>
      </w:r>
      <w:r w:rsidR="00A43F2A" w:rsidRPr="00F64D86">
        <w:t xml:space="preserve">be introduced by UI. </w:t>
      </w:r>
      <w:r w:rsidR="0064193C" w:rsidRPr="00F64D86">
        <w:t>The expert from Spain s</w:t>
      </w:r>
      <w:r w:rsidR="00883C05" w:rsidRPr="00F64D86">
        <w:t xml:space="preserve">uggested that amending the 1958 Agreement </w:t>
      </w:r>
      <w:r w:rsidR="00235C9F" w:rsidRPr="00F64D86">
        <w:t xml:space="preserve">would be more viable than amending each UN Regulations to prohibit UI. </w:t>
      </w:r>
      <w:r w:rsidR="00B37E0B" w:rsidRPr="00F64D86">
        <w:t>GRSP agreed to discuss</w:t>
      </w:r>
      <w:r w:rsidR="000F6277" w:rsidRPr="00F64D86">
        <w:t xml:space="preserve"> </w:t>
      </w:r>
      <w:r w:rsidR="004575DF">
        <w:t>its</w:t>
      </w:r>
      <w:r w:rsidR="000F6277" w:rsidRPr="00F64D86">
        <w:t xml:space="preserve"> final position at its December 2023 session.</w:t>
      </w:r>
    </w:p>
    <w:p w14:paraId="7D3EFF5D" w14:textId="4FA42568" w:rsidR="002C1BE9" w:rsidRPr="00F64D86" w:rsidRDefault="00445666" w:rsidP="001B260F">
      <w:pPr>
        <w:pStyle w:val="H1G"/>
      </w:pPr>
      <w:r w:rsidRPr="00F64D86">
        <w:tab/>
      </w:r>
      <w:r w:rsidR="00EB5B90" w:rsidRPr="00F64D86">
        <w:t>C</w:t>
      </w:r>
      <w:r w:rsidR="00D65023" w:rsidRPr="00F64D86">
        <w:t>.</w:t>
      </w:r>
      <w:r w:rsidR="00D65023" w:rsidRPr="00F64D86">
        <w:tab/>
      </w:r>
      <w:r w:rsidR="002C1BE9" w:rsidRPr="00F64D86">
        <w:t xml:space="preserve">Highlights of the </w:t>
      </w:r>
      <w:r w:rsidR="00A2388F">
        <w:t>March</w:t>
      </w:r>
      <w:r w:rsidR="00254488" w:rsidRPr="00F64D86">
        <w:t xml:space="preserve"> </w:t>
      </w:r>
      <w:r w:rsidR="002C1BE9" w:rsidRPr="00F64D86">
        <w:t>202</w:t>
      </w:r>
      <w:r w:rsidR="00A2388F">
        <w:t>3</w:t>
      </w:r>
      <w:r w:rsidR="002C1BE9" w:rsidRPr="00F64D86">
        <w:t xml:space="preserve"> </w:t>
      </w:r>
      <w:r w:rsidR="009448E0" w:rsidRPr="00F64D86">
        <w:t>S</w:t>
      </w:r>
      <w:r w:rsidR="002C1BE9" w:rsidRPr="00F64D86">
        <w:t xml:space="preserve">ession of </w:t>
      </w:r>
      <w:r w:rsidR="009448E0" w:rsidRPr="00F64D86">
        <w:t xml:space="preserve">the World Forum </w:t>
      </w:r>
      <w:r w:rsidR="00620822" w:rsidRPr="00F64D86">
        <w:t>for Harmonization of Vehicle Regulations</w:t>
      </w:r>
    </w:p>
    <w:p w14:paraId="74D789EB" w14:textId="5F00C9FC" w:rsidR="002C1BE9" w:rsidRPr="00F64D86" w:rsidRDefault="002C1BE9" w:rsidP="002C1BE9">
      <w:pPr>
        <w:pStyle w:val="SingleTxtG"/>
        <w:ind w:left="2835" w:hanging="1701"/>
      </w:pPr>
      <w:r w:rsidRPr="000A4245">
        <w:rPr>
          <w:i/>
          <w:iCs/>
        </w:rPr>
        <w:t>Informal document</w:t>
      </w:r>
      <w:r w:rsidR="0037532A">
        <w:rPr>
          <w:i/>
          <w:iCs/>
        </w:rPr>
        <w:t>:</w:t>
      </w:r>
      <w:r w:rsidR="0037532A">
        <w:tab/>
      </w:r>
      <w:r w:rsidR="0037532A">
        <w:tab/>
      </w:r>
      <w:r w:rsidRPr="00F64D86">
        <w:t>GRSP-</w:t>
      </w:r>
      <w:r w:rsidR="00674CE6" w:rsidRPr="00F64D86">
        <w:t>7</w:t>
      </w:r>
      <w:r w:rsidR="00607F0C" w:rsidRPr="00F64D86">
        <w:t>3</w:t>
      </w:r>
      <w:r w:rsidRPr="00F64D86">
        <w:t>-</w:t>
      </w:r>
      <w:r w:rsidR="008806FC" w:rsidRPr="00F64D86">
        <w:t>2</w:t>
      </w:r>
      <w:r w:rsidR="00607F0C" w:rsidRPr="00F64D86">
        <w:t>1</w:t>
      </w:r>
    </w:p>
    <w:p w14:paraId="0BD2F562" w14:textId="37767AE3" w:rsidR="002C1BE9" w:rsidRPr="00F64D86" w:rsidRDefault="000B7ECE" w:rsidP="00947C59">
      <w:pPr>
        <w:pStyle w:val="SingleTxtG"/>
        <w:spacing w:line="240" w:lineRule="auto"/>
        <w:rPr>
          <w:bCs/>
        </w:rPr>
      </w:pPr>
      <w:r w:rsidRPr="00F64D86">
        <w:rPr>
          <w:bCs/>
        </w:rPr>
        <w:t>5</w:t>
      </w:r>
      <w:r w:rsidR="00453B20" w:rsidRPr="00F64D86">
        <w:rPr>
          <w:bCs/>
        </w:rPr>
        <w:t>6</w:t>
      </w:r>
      <w:r w:rsidR="002C1BE9" w:rsidRPr="00F64D86">
        <w:rPr>
          <w:bCs/>
        </w:rPr>
        <w:t>.</w:t>
      </w:r>
      <w:r w:rsidR="002C1BE9" w:rsidRPr="00F64D86">
        <w:rPr>
          <w:bCs/>
        </w:rPr>
        <w:tab/>
      </w:r>
      <w:r w:rsidR="002C1BE9" w:rsidRPr="00F64D86">
        <w:t xml:space="preserve">The Secretary reported </w:t>
      </w:r>
      <w:r w:rsidR="00DF3733" w:rsidRPr="00F64D86">
        <w:t xml:space="preserve">(GRSP-73-21) </w:t>
      </w:r>
      <w:r w:rsidR="002C1BE9" w:rsidRPr="00F64D86">
        <w:t>on the 18</w:t>
      </w:r>
      <w:r w:rsidR="00730DEB" w:rsidRPr="00F64D86">
        <w:t>9</w:t>
      </w:r>
      <w:r w:rsidR="00D3094C" w:rsidRPr="007C7739">
        <w:t>th</w:t>
      </w:r>
      <w:r w:rsidR="00D3094C" w:rsidRPr="00F64D86">
        <w:t xml:space="preserve"> </w:t>
      </w:r>
      <w:r w:rsidR="00D251EA" w:rsidRPr="00F64D86">
        <w:t>session</w:t>
      </w:r>
      <w:r w:rsidR="004B06E1" w:rsidRPr="00F64D86">
        <w:t xml:space="preserve"> </w:t>
      </w:r>
      <w:r w:rsidR="00DE15E3" w:rsidRPr="00F64D86">
        <w:t>(ECE/TRANS/WP.29/11</w:t>
      </w:r>
      <w:r w:rsidR="00730DEB" w:rsidRPr="00F64D86">
        <w:t>71</w:t>
      </w:r>
      <w:r w:rsidR="00DE15E3" w:rsidRPr="00F64D86">
        <w:t>)</w:t>
      </w:r>
      <w:r w:rsidR="002C1BE9" w:rsidRPr="00F64D86">
        <w:t>.</w:t>
      </w:r>
    </w:p>
    <w:p w14:paraId="16E49371" w14:textId="77777777" w:rsidR="00A728A2" w:rsidRDefault="002D2CD8" w:rsidP="001B260F">
      <w:pPr>
        <w:pStyle w:val="H1G"/>
        <w:rPr>
          <w:color w:val="FF0000"/>
        </w:rPr>
      </w:pPr>
      <w:r w:rsidRPr="00F64D86">
        <w:rPr>
          <w:color w:val="FF0000"/>
        </w:rPr>
        <w:tab/>
      </w:r>
    </w:p>
    <w:p w14:paraId="410C3BEF" w14:textId="77777777" w:rsidR="00A728A2" w:rsidRDefault="00A728A2">
      <w:pPr>
        <w:suppressAutoHyphens w:val="0"/>
        <w:spacing w:line="240" w:lineRule="auto"/>
        <w:rPr>
          <w:b/>
          <w:color w:val="FF0000"/>
          <w:sz w:val="24"/>
        </w:rPr>
      </w:pPr>
      <w:r>
        <w:rPr>
          <w:color w:val="FF0000"/>
        </w:rPr>
        <w:br w:type="page"/>
      </w:r>
    </w:p>
    <w:p w14:paraId="7871456E" w14:textId="34B511EB" w:rsidR="009645C1" w:rsidRPr="00F64D86" w:rsidRDefault="00BF1D50" w:rsidP="001B260F">
      <w:pPr>
        <w:pStyle w:val="H1G"/>
      </w:pPr>
      <w:r>
        <w:tab/>
      </w:r>
      <w:r w:rsidR="00EB5B90" w:rsidRPr="00F64D86">
        <w:t>D</w:t>
      </w:r>
      <w:r w:rsidR="00CE4B5B" w:rsidRPr="00F64D86">
        <w:t>.</w:t>
      </w:r>
      <w:r w:rsidR="00CE4B5B" w:rsidRPr="00F64D86">
        <w:tab/>
      </w:r>
      <w:r w:rsidR="00254488" w:rsidRPr="00F64D86">
        <w:t xml:space="preserve">Three-dimensional H-point </w:t>
      </w:r>
      <w:r w:rsidR="00A2388F" w:rsidRPr="00F64D86">
        <w:t>M</w:t>
      </w:r>
      <w:r w:rsidR="00254488" w:rsidRPr="00F64D86">
        <w:t>achine</w:t>
      </w:r>
    </w:p>
    <w:p w14:paraId="1F349722" w14:textId="3C51A11D" w:rsidR="0083218B" w:rsidRPr="00F64D86" w:rsidRDefault="0083218B" w:rsidP="0083218B">
      <w:pPr>
        <w:pStyle w:val="SingleTxtG"/>
        <w:ind w:left="2835" w:hanging="1701"/>
      </w:pPr>
      <w:r w:rsidRPr="000A4245">
        <w:rPr>
          <w:i/>
          <w:iCs/>
        </w:rPr>
        <w:t>Informal document</w:t>
      </w:r>
      <w:r w:rsidR="0037532A">
        <w:rPr>
          <w:i/>
          <w:iCs/>
        </w:rPr>
        <w:t>:</w:t>
      </w:r>
      <w:r w:rsidR="0037532A">
        <w:tab/>
      </w:r>
      <w:r w:rsidR="0037532A">
        <w:tab/>
      </w:r>
      <w:r w:rsidRPr="00F64D86">
        <w:t>GRSP-7</w:t>
      </w:r>
      <w:r w:rsidR="000A6B88" w:rsidRPr="00F64D86">
        <w:t>3</w:t>
      </w:r>
      <w:r w:rsidRPr="00F64D86">
        <w:t>-</w:t>
      </w:r>
      <w:r w:rsidR="00607F0C" w:rsidRPr="00F64D86">
        <w:t>20</w:t>
      </w:r>
    </w:p>
    <w:p w14:paraId="0B8CF1CD" w14:textId="6C86027D" w:rsidR="007F6CE7" w:rsidRPr="00F64D86" w:rsidRDefault="000B7ECE" w:rsidP="006E5002">
      <w:pPr>
        <w:suppressAutoHyphens w:val="0"/>
        <w:spacing w:line="240" w:lineRule="auto"/>
        <w:ind w:left="1134" w:right="1134"/>
        <w:jc w:val="both"/>
      </w:pPr>
      <w:r w:rsidRPr="00F64D86">
        <w:t>5</w:t>
      </w:r>
      <w:r w:rsidR="00453B20" w:rsidRPr="00F64D86">
        <w:t>7</w:t>
      </w:r>
      <w:r w:rsidR="00AA6157" w:rsidRPr="00F64D86">
        <w:t>.</w:t>
      </w:r>
      <w:r w:rsidR="00AA6157" w:rsidRPr="00F64D86">
        <w:tab/>
      </w:r>
      <w:r w:rsidR="00B16A64" w:rsidRPr="00F64D86">
        <w:t>The expert from the Netherlands introduced</w:t>
      </w:r>
      <w:r w:rsidR="0085577A" w:rsidRPr="00F64D86">
        <w:t xml:space="preserve"> the status report of the </w:t>
      </w:r>
      <w:r w:rsidR="00FF49ED" w:rsidRPr="00F64D86">
        <w:t>Ad</w:t>
      </w:r>
      <w:r w:rsidR="00FF49ED">
        <w:t xml:space="preserve"> </w:t>
      </w:r>
      <w:r w:rsidR="00FF49ED" w:rsidRPr="00F64D86">
        <w:t xml:space="preserve">Hoc Group </w:t>
      </w:r>
      <w:r w:rsidR="0098117B" w:rsidRPr="00F64D86">
        <w:t xml:space="preserve">on </w:t>
      </w:r>
      <w:r w:rsidR="00B16A64" w:rsidRPr="00F64D86">
        <w:t xml:space="preserve">the 3D HPM. He informed GRSP that the </w:t>
      </w:r>
      <w:r w:rsidR="00E1174B" w:rsidRPr="00F64D86">
        <w:t>Group</w:t>
      </w:r>
      <w:r w:rsidR="0081688E" w:rsidRPr="00F64D86">
        <w:t xml:space="preserve"> </w:t>
      </w:r>
      <w:r w:rsidR="00FF49ED">
        <w:t xml:space="preserve">had </w:t>
      </w:r>
      <w:r w:rsidR="00AF0EA1" w:rsidRPr="00F64D86">
        <w:t xml:space="preserve">agreed </w:t>
      </w:r>
      <w:r w:rsidR="002E499D">
        <w:t xml:space="preserve">that the </w:t>
      </w:r>
      <w:r w:rsidR="007346FF" w:rsidRPr="00F64D86">
        <w:t xml:space="preserve">first step </w:t>
      </w:r>
      <w:r w:rsidR="002E499D">
        <w:t xml:space="preserve">would be </w:t>
      </w:r>
      <w:r w:rsidR="00CE445D" w:rsidRPr="00F64D86">
        <w:t>u</w:t>
      </w:r>
      <w:r w:rsidR="008C34C9" w:rsidRPr="00F64D86">
        <w:t>pdate</w:t>
      </w:r>
      <w:r w:rsidR="00E66F6E" w:rsidRPr="00F64D86">
        <w:t xml:space="preserve"> the</w:t>
      </w:r>
      <w:r w:rsidR="008C34C9" w:rsidRPr="00F64D86">
        <w:t xml:space="preserve"> </w:t>
      </w:r>
      <w:r w:rsidR="00E66F6E" w:rsidRPr="00F64D86">
        <w:t>Consolidated Resolution on the Construction of Vehicles (R.E.3)</w:t>
      </w:r>
      <w:r w:rsidR="008C34C9" w:rsidRPr="00F64D86">
        <w:t xml:space="preserve"> </w:t>
      </w:r>
      <w:r w:rsidR="002E499D">
        <w:t xml:space="preserve">according </w:t>
      </w:r>
      <w:r w:rsidR="008C34C9" w:rsidRPr="00F64D86">
        <w:t>to</w:t>
      </w:r>
      <w:r w:rsidR="00692738" w:rsidRPr="00F64D86">
        <w:t xml:space="preserve"> the </w:t>
      </w:r>
      <w:r w:rsidR="008029AA" w:rsidRPr="00F64D86">
        <w:t xml:space="preserve">standard </w:t>
      </w:r>
      <w:r w:rsidR="00275E91" w:rsidRPr="00F64D86">
        <w:t xml:space="preserve">J826 </w:t>
      </w:r>
      <w:r w:rsidR="00275E91">
        <w:t xml:space="preserve">of </w:t>
      </w:r>
      <w:r w:rsidR="00275E91" w:rsidRPr="00F64D86">
        <w:t>November 2008</w:t>
      </w:r>
      <w:r w:rsidR="00275E91">
        <w:t>,</w:t>
      </w:r>
      <w:r w:rsidR="00275E91" w:rsidRPr="00F64D86">
        <w:t xml:space="preserve"> </w:t>
      </w:r>
      <w:r w:rsidR="008029AA" w:rsidRPr="00F64D86">
        <w:t>of the Society of Automotive Engineers</w:t>
      </w:r>
      <w:r w:rsidR="007D0219">
        <w:t>.</w:t>
      </w:r>
      <w:r w:rsidR="00B12405" w:rsidRPr="00F64D86">
        <w:t xml:space="preserve"> </w:t>
      </w:r>
      <w:r w:rsidR="00C067AC">
        <w:t>H</w:t>
      </w:r>
      <w:r w:rsidR="0050681C" w:rsidRPr="00F64D86">
        <w:t>e announced a</w:t>
      </w:r>
      <w:r w:rsidR="00AC5AF2" w:rsidRPr="00F64D86">
        <w:t>n informal</w:t>
      </w:r>
      <w:r w:rsidR="0050681C" w:rsidRPr="00F64D86">
        <w:t xml:space="preserve"> proposal </w:t>
      </w:r>
      <w:r w:rsidR="00AE66A6" w:rsidRPr="00F64D86">
        <w:t xml:space="preserve">of amendments to </w:t>
      </w:r>
      <w:r w:rsidR="003773CF" w:rsidRPr="00F64D86">
        <w:t xml:space="preserve">R.E.3. and to </w:t>
      </w:r>
      <w:r w:rsidR="00C067AC">
        <w:t xml:space="preserve">the </w:t>
      </w:r>
      <w:r w:rsidR="00AE66A6" w:rsidRPr="00F64D86">
        <w:t xml:space="preserve">UN Regulations </w:t>
      </w:r>
      <w:r w:rsidR="00C067AC">
        <w:t xml:space="preserve">for </w:t>
      </w:r>
      <w:r w:rsidR="00AE66A6" w:rsidRPr="00F64D86">
        <w:t xml:space="preserve">the </w:t>
      </w:r>
      <w:r w:rsidR="003773CF" w:rsidRPr="00F64D86">
        <w:t xml:space="preserve">October </w:t>
      </w:r>
      <w:r w:rsidR="00C067AC">
        <w:t xml:space="preserve">and </w:t>
      </w:r>
      <w:r w:rsidR="001813BC" w:rsidRPr="00F64D86">
        <w:t xml:space="preserve">December 2023 </w:t>
      </w:r>
      <w:r w:rsidR="007D6BE1" w:rsidRPr="00F64D86">
        <w:t>session</w:t>
      </w:r>
      <w:r w:rsidR="00C067AC">
        <w:t>s</w:t>
      </w:r>
      <w:r w:rsidR="007D6BE1" w:rsidRPr="00F64D86">
        <w:t xml:space="preserve"> </w:t>
      </w:r>
      <w:r w:rsidR="00AD76A3">
        <w:t xml:space="preserve">of </w:t>
      </w:r>
      <w:r w:rsidR="00C067AC" w:rsidRPr="00F64D86">
        <w:t xml:space="preserve">GRSG and </w:t>
      </w:r>
      <w:r w:rsidR="00B16A64" w:rsidRPr="00F64D86">
        <w:t>GRSP</w:t>
      </w:r>
      <w:r w:rsidR="007D6BE1" w:rsidRPr="00F64D86">
        <w:t>. GRSP</w:t>
      </w:r>
      <w:r w:rsidR="00B16A64" w:rsidRPr="00F64D86">
        <w:t xml:space="preserve"> </w:t>
      </w:r>
      <w:r w:rsidR="00A908CB" w:rsidRPr="00F64D86">
        <w:t xml:space="preserve">also noted that </w:t>
      </w:r>
      <w:r w:rsidR="00AD76A3">
        <w:t xml:space="preserve">some </w:t>
      </w:r>
      <w:r w:rsidR="007D6BE1" w:rsidRPr="00F64D86">
        <w:t xml:space="preserve">UN GTRs </w:t>
      </w:r>
      <w:r w:rsidR="00530028" w:rsidRPr="00F64D86">
        <w:t>should be updated</w:t>
      </w:r>
      <w:r w:rsidR="00463452">
        <w:t xml:space="preserve"> and</w:t>
      </w:r>
      <w:r w:rsidR="00CD39B0" w:rsidRPr="00F64D86">
        <w:t xml:space="preserve"> that </w:t>
      </w:r>
      <w:r w:rsidR="00C873D5" w:rsidRPr="00F64D86">
        <w:t>placing specification</w:t>
      </w:r>
      <w:r w:rsidR="0085619E" w:rsidRPr="00F64D86">
        <w:t xml:space="preserve">s </w:t>
      </w:r>
      <w:r w:rsidR="0004540B" w:rsidRPr="00F64D86">
        <w:t>f</w:t>
      </w:r>
      <w:r w:rsidR="00567811">
        <w:t>or</w:t>
      </w:r>
      <w:r w:rsidR="0004540B" w:rsidRPr="00F64D86">
        <w:t xml:space="preserve"> 3D HPM </w:t>
      </w:r>
      <w:r w:rsidR="0085619E" w:rsidRPr="00F64D86">
        <w:t>into</w:t>
      </w:r>
      <w:r w:rsidR="007156FD" w:rsidRPr="00F64D86">
        <w:t xml:space="preserve"> </w:t>
      </w:r>
      <w:r w:rsidR="00CD39B0" w:rsidRPr="00F64D86">
        <w:t>M.R</w:t>
      </w:r>
      <w:r w:rsidR="00C9223C" w:rsidRPr="00F64D86">
        <w:t>.</w:t>
      </w:r>
      <w:r w:rsidR="00CD39B0" w:rsidRPr="00F64D86">
        <w:t>1</w:t>
      </w:r>
      <w:r w:rsidR="0062234A" w:rsidRPr="00F64D86">
        <w:t xml:space="preserve"> would be the easiest solution </w:t>
      </w:r>
      <w:r w:rsidR="009337A7" w:rsidRPr="00F64D86">
        <w:t>to update the</w:t>
      </w:r>
      <w:r w:rsidR="000844B7" w:rsidRPr="00F64D86">
        <w:t>m</w:t>
      </w:r>
      <w:r w:rsidR="002D0D90" w:rsidRPr="00F64D86">
        <w:t>.</w:t>
      </w:r>
      <w:r w:rsidR="00CD39B0" w:rsidRPr="00F64D86">
        <w:t xml:space="preserve"> </w:t>
      </w:r>
      <w:r w:rsidR="00E10173" w:rsidRPr="00F64D86">
        <w:t xml:space="preserve">GRSP agreed to resume discussion </w:t>
      </w:r>
      <w:r w:rsidR="006919CC" w:rsidRPr="00F64D86">
        <w:t>at its December 2023 session.</w:t>
      </w:r>
    </w:p>
    <w:p w14:paraId="36A8E3EE" w14:textId="3B9CC9A2" w:rsidR="00022165" w:rsidRPr="00F64D86" w:rsidRDefault="007F6CE7" w:rsidP="001B260F">
      <w:pPr>
        <w:pStyle w:val="H1G"/>
      </w:pPr>
      <w:r w:rsidRPr="00F64D86">
        <w:tab/>
      </w:r>
      <w:r w:rsidR="00236896" w:rsidRPr="00F64D86">
        <w:t>E</w:t>
      </w:r>
      <w:r w:rsidR="00022165" w:rsidRPr="00F64D86">
        <w:t>.</w:t>
      </w:r>
      <w:r w:rsidR="00022165" w:rsidRPr="00F64D86">
        <w:tab/>
      </w:r>
      <w:r w:rsidR="00F425DE" w:rsidRPr="00F64D86">
        <w:t xml:space="preserve">Intelligent </w:t>
      </w:r>
      <w:r w:rsidR="00D41739">
        <w:t>T</w:t>
      </w:r>
      <w:r w:rsidR="00F425DE" w:rsidRPr="00F64D86">
        <w:t xml:space="preserve">ransport </w:t>
      </w:r>
      <w:r w:rsidR="00D41739">
        <w:t>S</w:t>
      </w:r>
      <w:r w:rsidR="00F425DE" w:rsidRPr="00F64D86">
        <w:t>ystems</w:t>
      </w:r>
    </w:p>
    <w:p w14:paraId="71674F88" w14:textId="0013A6C7" w:rsidR="00AD6E8D" w:rsidRPr="00F64D86" w:rsidRDefault="00453B20" w:rsidP="0068364A">
      <w:pPr>
        <w:pStyle w:val="SingleTxtG"/>
      </w:pPr>
      <w:r w:rsidRPr="00F64D86">
        <w:rPr>
          <w:iCs/>
        </w:rPr>
        <w:t>58</w:t>
      </w:r>
      <w:r w:rsidR="00D43F94" w:rsidRPr="00F64D86">
        <w:rPr>
          <w:iCs/>
        </w:rPr>
        <w:t>.</w:t>
      </w:r>
      <w:r w:rsidR="00D43F94" w:rsidRPr="00F64D86">
        <w:tab/>
      </w:r>
      <w:r w:rsidR="00BE4625" w:rsidRPr="00F64D86">
        <w:t xml:space="preserve">New information was </w:t>
      </w:r>
      <w:r w:rsidR="00111A50">
        <w:t xml:space="preserve">not </w:t>
      </w:r>
      <w:r w:rsidR="00BE4625" w:rsidRPr="00F64D86">
        <w:t>provided</w:t>
      </w:r>
      <w:r w:rsidR="000515CF" w:rsidRPr="00F64D86">
        <w:t>.</w:t>
      </w:r>
    </w:p>
    <w:p w14:paraId="72CBFE00" w14:textId="35449382" w:rsidR="005A0A33" w:rsidRPr="00F64D86" w:rsidRDefault="005A0A33" w:rsidP="001B260F">
      <w:pPr>
        <w:pStyle w:val="H1G"/>
      </w:pPr>
      <w:r w:rsidRPr="00F64D86">
        <w:tab/>
        <w:t>F.</w:t>
      </w:r>
      <w:r w:rsidRPr="00F64D86">
        <w:tab/>
        <w:t xml:space="preserve">Children </w:t>
      </w:r>
      <w:r w:rsidR="00D41739" w:rsidRPr="001B260F">
        <w:t>L</w:t>
      </w:r>
      <w:r w:rsidRPr="001B260F">
        <w:t>eft</w:t>
      </w:r>
      <w:r w:rsidRPr="00F64D86">
        <w:t xml:space="preserve"> in </w:t>
      </w:r>
      <w:r w:rsidR="00D41739">
        <w:t>C</w:t>
      </w:r>
      <w:r w:rsidRPr="00F64D86">
        <w:t>ars</w:t>
      </w:r>
    </w:p>
    <w:p w14:paraId="435B0B82" w14:textId="241249EE" w:rsidR="00E02F14" w:rsidRDefault="00453B20" w:rsidP="00FC214F">
      <w:pPr>
        <w:pStyle w:val="SingleTxtG"/>
        <w:spacing w:after="0"/>
      </w:pPr>
      <w:r w:rsidRPr="00F64D86">
        <w:t>59</w:t>
      </w:r>
      <w:r w:rsidR="00067217" w:rsidRPr="00F64D86">
        <w:t>.</w:t>
      </w:r>
      <w:r w:rsidR="00067217" w:rsidRPr="00F64D86">
        <w:tab/>
      </w:r>
      <w:r w:rsidR="00CF3528" w:rsidRPr="00F64D86">
        <w:t xml:space="preserve">The expert from the Republic of Korea </w:t>
      </w:r>
      <w:r w:rsidR="002166B5" w:rsidRPr="00F64D86">
        <w:t>se</w:t>
      </w:r>
      <w:r w:rsidR="006D4040" w:rsidRPr="00F64D86">
        <w:t xml:space="preserve">nsitized </w:t>
      </w:r>
      <w:r w:rsidR="00FC214F" w:rsidRPr="00F64D86">
        <w:t xml:space="preserve">GRSP </w:t>
      </w:r>
      <w:r w:rsidR="006D4040" w:rsidRPr="00F64D86">
        <w:t xml:space="preserve">on </w:t>
      </w:r>
      <w:r w:rsidR="008F37A8">
        <w:t xml:space="preserve">this </w:t>
      </w:r>
      <w:r w:rsidR="006D4040" w:rsidRPr="00F64D86">
        <w:t xml:space="preserve">issue. </w:t>
      </w:r>
      <w:r w:rsidR="009032CB" w:rsidRPr="00F64D86">
        <w:t>He</w:t>
      </w:r>
      <w:r w:rsidR="0062694B" w:rsidRPr="00F64D86">
        <w:t xml:space="preserve"> stated that GRSP was the most </w:t>
      </w:r>
      <w:r w:rsidR="00111A50">
        <w:t>suitable</w:t>
      </w:r>
      <w:r w:rsidR="00111A50" w:rsidRPr="00F64D86">
        <w:t xml:space="preserve"> </w:t>
      </w:r>
      <w:r w:rsidR="00C02E79" w:rsidRPr="00F64D86">
        <w:t xml:space="preserve">group of experts to </w:t>
      </w:r>
      <w:r w:rsidR="00FA47D4">
        <w:t xml:space="preserve">draft </w:t>
      </w:r>
      <w:r w:rsidR="00C02E79" w:rsidRPr="00F64D86">
        <w:t>a solution</w:t>
      </w:r>
      <w:r w:rsidR="002F783F" w:rsidRPr="00F64D86">
        <w:t xml:space="preserve"> </w:t>
      </w:r>
      <w:r w:rsidR="00FA47D4">
        <w:t xml:space="preserve">for </w:t>
      </w:r>
      <w:r w:rsidR="002F783F" w:rsidRPr="00F64D86">
        <w:t xml:space="preserve">cars and buses. </w:t>
      </w:r>
      <w:r w:rsidR="001D08AF" w:rsidRPr="00F64D86">
        <w:t>T</w:t>
      </w:r>
      <w:r w:rsidR="00FC214F" w:rsidRPr="00F64D86">
        <w:t>he expert from Australi</w:t>
      </w:r>
      <w:r w:rsidR="00F143B3" w:rsidRPr="00F64D86">
        <w:t xml:space="preserve">a </w:t>
      </w:r>
      <w:r w:rsidR="001A2008">
        <w:t>reiterat</w:t>
      </w:r>
      <w:r w:rsidR="00F143B3" w:rsidRPr="00F64D86">
        <w:t>ed th</w:t>
      </w:r>
      <w:r w:rsidR="00FA47D4">
        <w:t xml:space="preserve">is message </w:t>
      </w:r>
      <w:r w:rsidR="00F143B3" w:rsidRPr="00F64D86">
        <w:t xml:space="preserve">and </w:t>
      </w:r>
      <w:r w:rsidR="00597B5F">
        <w:t>add</w:t>
      </w:r>
      <w:r w:rsidR="00F143B3" w:rsidRPr="00F64D86">
        <w:t xml:space="preserve">ed that the </w:t>
      </w:r>
      <w:r w:rsidR="00C30E5B" w:rsidRPr="00F64D86">
        <w:t xml:space="preserve">loss of children </w:t>
      </w:r>
      <w:r w:rsidR="00597B5F">
        <w:t>wa</w:t>
      </w:r>
      <w:r w:rsidR="00C30E5B" w:rsidRPr="00F64D86">
        <w:t>s not economically quantifiable</w:t>
      </w:r>
      <w:r w:rsidR="000661B1" w:rsidRPr="00F64D86">
        <w:t xml:space="preserve"> and urged a solution. </w:t>
      </w:r>
      <w:r w:rsidR="00D232E6" w:rsidRPr="00F64D86">
        <w:t xml:space="preserve">The expert from Germany </w:t>
      </w:r>
      <w:r w:rsidR="00FA7871" w:rsidRPr="00F64D86">
        <w:t>reminded GRSP about Euro NCAP pro</w:t>
      </w:r>
      <w:r w:rsidR="00A9101A" w:rsidRPr="00F64D86">
        <w:t>tocols on this subject.</w:t>
      </w:r>
      <w:r w:rsidR="00FC214F" w:rsidRPr="00F64D86">
        <w:t xml:space="preserve"> GRSP </w:t>
      </w:r>
      <w:r w:rsidR="001E3929" w:rsidRPr="00F64D86">
        <w:t xml:space="preserve">agreed </w:t>
      </w:r>
      <w:r w:rsidR="00FC214F" w:rsidRPr="00F64D86">
        <w:t>continue gather</w:t>
      </w:r>
      <w:r w:rsidR="00D25615">
        <w:t>ing</w:t>
      </w:r>
      <w:r w:rsidR="00FC214F" w:rsidRPr="00F64D86">
        <w:t xml:space="preserve"> </w:t>
      </w:r>
      <w:r w:rsidR="006D2382">
        <w:t xml:space="preserve">global </w:t>
      </w:r>
      <w:r w:rsidR="00FC214F" w:rsidRPr="00F64D86">
        <w:t xml:space="preserve">information and statistics </w:t>
      </w:r>
      <w:r w:rsidR="00F40A64">
        <w:t xml:space="preserve">for </w:t>
      </w:r>
      <w:r w:rsidR="00FC214F" w:rsidRPr="00F64D86">
        <w:t>its next sessions as</w:t>
      </w:r>
      <w:r w:rsidR="001E3929" w:rsidRPr="00F64D86">
        <w:t xml:space="preserve"> </w:t>
      </w:r>
      <w:r w:rsidR="007B703B" w:rsidRPr="00F64D86">
        <w:t>a first step</w:t>
      </w:r>
      <w:r w:rsidR="00FC214F" w:rsidRPr="00F64D86">
        <w:t>.</w:t>
      </w:r>
      <w:r w:rsidR="00E02F14">
        <w:t xml:space="preserve"> </w:t>
      </w:r>
    </w:p>
    <w:p w14:paraId="184993D2" w14:textId="53FC7F55" w:rsidR="00A2777C" w:rsidRPr="00F64D86" w:rsidRDefault="00A2777C" w:rsidP="001B260F">
      <w:pPr>
        <w:pStyle w:val="H1G"/>
      </w:pPr>
      <w:r w:rsidRPr="00F64D86">
        <w:tab/>
        <w:t>G.</w:t>
      </w:r>
      <w:r w:rsidRPr="00F64D86">
        <w:tab/>
      </w:r>
      <w:r w:rsidR="007411AC" w:rsidRPr="00F64D86">
        <w:t xml:space="preserve">Frontal </w:t>
      </w:r>
      <w:r w:rsidR="004C5710" w:rsidRPr="00F64D86">
        <w:t>P</w:t>
      </w:r>
      <w:r w:rsidR="007411AC" w:rsidRPr="00F64D86">
        <w:t xml:space="preserve">rotection of </w:t>
      </w:r>
      <w:r w:rsidR="004C5710" w:rsidRPr="00F64D86">
        <w:t>B</w:t>
      </w:r>
      <w:r w:rsidR="007411AC" w:rsidRPr="00F64D86">
        <w:t>uses</w:t>
      </w:r>
    </w:p>
    <w:p w14:paraId="1BA6D07D" w14:textId="385BD6E7" w:rsidR="00E02F14" w:rsidRDefault="005E222F" w:rsidP="00154346">
      <w:pPr>
        <w:pStyle w:val="SingleTxtG"/>
        <w:ind w:left="2835" w:hanging="1701"/>
      </w:pPr>
      <w:r w:rsidRPr="000A4245">
        <w:rPr>
          <w:i/>
        </w:rPr>
        <w:t>Informal document</w:t>
      </w:r>
      <w:r w:rsidR="00854951">
        <w:rPr>
          <w:i/>
        </w:rPr>
        <w:t>:</w:t>
      </w:r>
      <w:r w:rsidR="00854951">
        <w:tab/>
      </w:r>
      <w:r w:rsidR="00854951">
        <w:tab/>
      </w:r>
      <w:r w:rsidRPr="00F64D86">
        <w:t>GRSP-</w:t>
      </w:r>
      <w:r w:rsidR="004B3EC1" w:rsidRPr="00F64D86">
        <w:t>7</w:t>
      </w:r>
      <w:r w:rsidR="00E50FA9" w:rsidRPr="00F64D86">
        <w:t>3</w:t>
      </w:r>
      <w:r w:rsidRPr="00F64D86">
        <w:t>-</w:t>
      </w:r>
      <w:r w:rsidR="00E50FA9" w:rsidRPr="00F64D86">
        <w:t>22</w:t>
      </w:r>
      <w:r w:rsidR="00E02F14">
        <w:t xml:space="preserve"> </w:t>
      </w:r>
    </w:p>
    <w:p w14:paraId="3A15943C" w14:textId="40264D2B" w:rsidR="004B515C" w:rsidRPr="00F64D86" w:rsidRDefault="00A539CC" w:rsidP="000D418B">
      <w:pPr>
        <w:pStyle w:val="SingleTxtG"/>
        <w:spacing w:before="120"/>
      </w:pPr>
      <w:r w:rsidRPr="00F64D86">
        <w:t>6</w:t>
      </w:r>
      <w:r w:rsidR="00453B20" w:rsidRPr="00F64D86">
        <w:t>0</w:t>
      </w:r>
      <w:r w:rsidR="00A2777C" w:rsidRPr="00F64D86">
        <w:t>.</w:t>
      </w:r>
      <w:r w:rsidR="00A2777C" w:rsidRPr="00F64D86">
        <w:tab/>
      </w:r>
      <w:r w:rsidR="00AF0EE7" w:rsidRPr="00F64D86">
        <w:rPr>
          <w:szCs w:val="24"/>
        </w:rPr>
        <w:t xml:space="preserve">The expert from Norway </w:t>
      </w:r>
      <w:r w:rsidR="00CB70E9" w:rsidRPr="00F64D86">
        <w:rPr>
          <w:szCs w:val="24"/>
        </w:rPr>
        <w:t xml:space="preserve">introduced </w:t>
      </w:r>
      <w:r w:rsidR="00CB70E9" w:rsidRPr="00F64D86">
        <w:t>GRSP-73-22</w:t>
      </w:r>
      <w:r w:rsidR="00F17F79" w:rsidRPr="00F64D86">
        <w:t xml:space="preserve">, </w:t>
      </w:r>
      <w:r w:rsidR="00AF0EE7" w:rsidRPr="00F64D86">
        <w:t>show</w:t>
      </w:r>
      <w:r w:rsidR="005F235C" w:rsidRPr="00F64D86">
        <w:t>ing</w:t>
      </w:r>
      <w:r w:rsidR="00AF0EE7" w:rsidRPr="00F64D86">
        <w:t xml:space="preserve"> statistical evidence that a considerable number of accidents involved buses wherein the drivers had been seriously injured or killed in head-on collisions in Norway. </w:t>
      </w:r>
      <w:r w:rsidR="00CE52EA" w:rsidRPr="00F64D86">
        <w:t>The expert from the United Kingdom s</w:t>
      </w:r>
      <w:r w:rsidR="003F6976" w:rsidRPr="00F64D86">
        <w:t xml:space="preserve">tated </w:t>
      </w:r>
      <w:r w:rsidR="00AC5A07">
        <w:t>a</w:t>
      </w:r>
      <w:r w:rsidR="00AC5A07" w:rsidRPr="00F64D86">
        <w:t xml:space="preserve"> </w:t>
      </w:r>
      <w:r w:rsidR="003F6976" w:rsidRPr="00F64D86">
        <w:t xml:space="preserve">lack of statistics from his country </w:t>
      </w:r>
      <w:r w:rsidR="004E47DB">
        <w:t xml:space="preserve">for </w:t>
      </w:r>
      <w:r w:rsidR="003F6976" w:rsidRPr="00F64D86">
        <w:t>this activity</w:t>
      </w:r>
      <w:r w:rsidR="00954191" w:rsidRPr="00F64D86">
        <w:t xml:space="preserve">. </w:t>
      </w:r>
      <w:r w:rsidR="00DB7119" w:rsidRPr="00F64D86">
        <w:t xml:space="preserve">The expert from the Netherland </w:t>
      </w:r>
      <w:r w:rsidR="002558C9" w:rsidRPr="00F64D86">
        <w:t xml:space="preserve">suggested that </w:t>
      </w:r>
      <w:r w:rsidR="00C40FBB" w:rsidRPr="00F64D86">
        <w:t xml:space="preserve">GRSP was the </w:t>
      </w:r>
      <w:r w:rsidR="00B95EFF">
        <w:t>correct</w:t>
      </w:r>
      <w:r w:rsidR="00B95EFF" w:rsidRPr="00F64D86">
        <w:t xml:space="preserve"> </w:t>
      </w:r>
      <w:r w:rsidR="00C40FBB" w:rsidRPr="00F64D86">
        <w:t>body to address this issue</w:t>
      </w:r>
      <w:r w:rsidR="00734A37" w:rsidRPr="00F64D86">
        <w:t xml:space="preserve"> although merit </w:t>
      </w:r>
      <w:r w:rsidR="007816A6" w:rsidRPr="00F64D86">
        <w:t>needed to be verified</w:t>
      </w:r>
      <w:r w:rsidR="00480CAB" w:rsidRPr="00F64D86">
        <w:t>.</w:t>
      </w:r>
      <w:r w:rsidR="00DD68B5" w:rsidRPr="00F64D86">
        <w:t xml:space="preserve"> He also suggested</w:t>
      </w:r>
      <w:r w:rsidR="00480CAB" w:rsidRPr="00F64D86">
        <w:t xml:space="preserve"> </w:t>
      </w:r>
      <w:r w:rsidR="009E04BC" w:rsidRPr="00F64D86">
        <w:t>consider</w:t>
      </w:r>
      <w:r w:rsidR="00B047F7">
        <w:t>ing</w:t>
      </w:r>
      <w:r w:rsidR="009E04BC" w:rsidRPr="00F64D86">
        <w:t xml:space="preserve"> </w:t>
      </w:r>
      <w:r w:rsidR="00586963" w:rsidRPr="00F64D86">
        <w:t xml:space="preserve">UN Regulation No. 66 (Strength of superstructure (buses)) </w:t>
      </w:r>
      <w:r w:rsidR="009E04BC" w:rsidRPr="00F64D86">
        <w:t xml:space="preserve">under the responsibility of GRSP </w:t>
      </w:r>
      <w:r w:rsidR="00276DBB" w:rsidRPr="00F64D86">
        <w:t xml:space="preserve">to have </w:t>
      </w:r>
      <w:r w:rsidR="00C93E76" w:rsidRPr="00F64D86">
        <w:t xml:space="preserve">a </w:t>
      </w:r>
      <w:r w:rsidR="005F4B36" w:rsidRPr="00F64D86">
        <w:t xml:space="preserve">thorough approach to passive safety. </w:t>
      </w:r>
      <w:r w:rsidR="00710C26" w:rsidRPr="00F64D86">
        <w:t>The expert from Finl</w:t>
      </w:r>
      <w:r w:rsidR="007325BB" w:rsidRPr="00F64D86">
        <w:t xml:space="preserve">and agreed </w:t>
      </w:r>
      <w:r w:rsidR="006E2988">
        <w:t>with</w:t>
      </w:r>
      <w:r w:rsidR="007325BB" w:rsidRPr="00F64D86">
        <w:t xml:space="preserve"> the concerns in GRSP-73-22</w:t>
      </w:r>
      <w:r w:rsidR="00C126D7" w:rsidRPr="00F64D86">
        <w:t xml:space="preserve"> and added that </w:t>
      </w:r>
      <w:r w:rsidR="006D2E5B">
        <w:t xml:space="preserve">the </w:t>
      </w:r>
      <w:r w:rsidR="007F74C3" w:rsidRPr="00F64D86">
        <w:t>steering wheel</w:t>
      </w:r>
      <w:r w:rsidR="00C126D7" w:rsidRPr="00F64D86">
        <w:t xml:space="preserve"> </w:t>
      </w:r>
      <w:r w:rsidR="00A91093" w:rsidRPr="00F64D86">
        <w:t>function</w:t>
      </w:r>
      <w:r w:rsidR="00C126D7" w:rsidRPr="00F64D86">
        <w:t xml:space="preserve"> </w:t>
      </w:r>
      <w:r w:rsidR="00A91093" w:rsidRPr="00F64D86">
        <w:t>should be also investigated.</w:t>
      </w:r>
      <w:r w:rsidR="007F74C3" w:rsidRPr="00F64D86">
        <w:t xml:space="preserve"> GRSP agreed to resume discussion </w:t>
      </w:r>
      <w:r w:rsidR="000D4909" w:rsidRPr="00F64D86">
        <w:t xml:space="preserve">at its </w:t>
      </w:r>
      <w:r w:rsidR="004E50B8" w:rsidRPr="00F64D86">
        <w:t xml:space="preserve">December 2023 session </w:t>
      </w:r>
      <w:r w:rsidR="00D534E7" w:rsidRPr="00F64D86">
        <w:t>and requested experts to provide</w:t>
      </w:r>
      <w:r w:rsidR="006527C8" w:rsidRPr="00F64D86">
        <w:t xml:space="preserve"> statistical</w:t>
      </w:r>
      <w:r w:rsidR="00D534E7" w:rsidRPr="00F64D86">
        <w:t xml:space="preserve"> data </w:t>
      </w:r>
      <w:r w:rsidR="006527C8" w:rsidRPr="00F64D86">
        <w:t>at that session.</w:t>
      </w:r>
    </w:p>
    <w:p w14:paraId="2550D85B" w14:textId="7680E25F" w:rsidR="008A0E42" w:rsidRPr="00F64D86" w:rsidRDefault="00E760DF" w:rsidP="000A4245">
      <w:pPr>
        <w:pStyle w:val="H1G"/>
      </w:pPr>
      <w:r w:rsidRPr="00F64D86">
        <w:tab/>
      </w:r>
      <w:r w:rsidR="00E50FA9" w:rsidRPr="00F64D86">
        <w:t>H</w:t>
      </w:r>
      <w:r w:rsidR="00C344A2" w:rsidRPr="00F64D86">
        <w:t>.</w:t>
      </w:r>
      <w:r w:rsidR="000B4217" w:rsidRPr="00F64D86">
        <w:tab/>
      </w:r>
      <w:r w:rsidR="00C344A2" w:rsidRPr="00F64D86">
        <w:t xml:space="preserve">Provisional </w:t>
      </w:r>
      <w:r w:rsidR="005E7652">
        <w:t>A</w:t>
      </w:r>
      <w:r w:rsidR="00C344A2" w:rsidRPr="00F64D86">
        <w:t xml:space="preserve">genda for </w:t>
      </w:r>
      <w:r w:rsidR="003B75F7" w:rsidRPr="00F64D86">
        <w:t xml:space="preserve">the </w:t>
      </w:r>
      <w:r w:rsidR="005E7652">
        <w:t>N</w:t>
      </w:r>
      <w:r w:rsidR="003B75F7" w:rsidRPr="00F64D86">
        <w:t xml:space="preserve">ext </w:t>
      </w:r>
      <w:r w:rsidR="005E7652">
        <w:t>S</w:t>
      </w:r>
      <w:r w:rsidR="003B75F7" w:rsidRPr="00F64D86">
        <w:t>ession</w:t>
      </w:r>
    </w:p>
    <w:p w14:paraId="2988DCEC" w14:textId="40536216" w:rsidR="00BB24F1" w:rsidRPr="00F64D86" w:rsidRDefault="00540C4D" w:rsidP="000A4245">
      <w:pPr>
        <w:pStyle w:val="SingleTxtG"/>
      </w:pPr>
      <w:r w:rsidRPr="00F64D86">
        <w:t>6</w:t>
      </w:r>
      <w:r w:rsidR="00453B20" w:rsidRPr="00F64D86">
        <w:t>1</w:t>
      </w:r>
      <w:r w:rsidR="00253A39" w:rsidRPr="00F64D86">
        <w:t>.</w:t>
      </w:r>
      <w:r w:rsidR="00253A39" w:rsidRPr="00F64D86">
        <w:tab/>
      </w:r>
      <w:r w:rsidR="00E0515D">
        <w:t>The</w:t>
      </w:r>
      <w:r w:rsidR="008E45F4" w:rsidRPr="00F64D86">
        <w:t xml:space="preserve"> </w:t>
      </w:r>
      <w:r w:rsidR="003B75F7" w:rsidRPr="00F64D86">
        <w:t>s</w:t>
      </w:r>
      <w:r w:rsidR="00EA3B3B" w:rsidRPr="00F64D86">
        <w:t>even</w:t>
      </w:r>
      <w:r w:rsidR="00225093" w:rsidRPr="00F64D86">
        <w:t>t</w:t>
      </w:r>
      <w:r w:rsidR="00B00037" w:rsidRPr="00F64D86">
        <w:t>y-</w:t>
      </w:r>
      <w:r w:rsidR="006527C8" w:rsidRPr="00F64D86">
        <w:t>fourth</w:t>
      </w:r>
      <w:r w:rsidR="001E6C10" w:rsidRPr="00F64D86">
        <w:t xml:space="preserve"> session</w:t>
      </w:r>
      <w:r w:rsidR="00E02273" w:rsidRPr="00F64D86">
        <w:t xml:space="preserve"> </w:t>
      </w:r>
      <w:r w:rsidR="00E0515D">
        <w:t xml:space="preserve">of GRSP </w:t>
      </w:r>
      <w:r w:rsidR="006B4FCD" w:rsidRPr="00F64D86">
        <w:t>was</w:t>
      </w:r>
      <w:r w:rsidR="00440CDA" w:rsidRPr="00F64D86">
        <w:t xml:space="preserve"> </w:t>
      </w:r>
      <w:r w:rsidR="001E6C10" w:rsidRPr="00F64D86">
        <w:t xml:space="preserve">scheduled </w:t>
      </w:r>
      <w:r w:rsidR="000501AF">
        <w:t>for</w:t>
      </w:r>
      <w:r w:rsidR="001E6C10" w:rsidRPr="00F64D86">
        <w:t xml:space="preserve"> Geneva</w:t>
      </w:r>
      <w:r w:rsidR="00EA36C2" w:rsidRPr="00F64D86">
        <w:t xml:space="preserve"> from </w:t>
      </w:r>
      <w:r w:rsidR="00E00840" w:rsidRPr="00F64D86">
        <w:t>4</w:t>
      </w:r>
      <w:r w:rsidR="000D608E" w:rsidRPr="00F64D86">
        <w:t xml:space="preserve"> </w:t>
      </w:r>
      <w:r w:rsidR="001A4E63" w:rsidRPr="00F64D86">
        <w:t>(</w:t>
      </w:r>
      <w:r w:rsidR="00FC65CF" w:rsidRPr="00F64D86">
        <w:t>2</w:t>
      </w:r>
      <w:r w:rsidR="003B75F7" w:rsidRPr="00F64D86">
        <w:t xml:space="preserve">.30 </w:t>
      </w:r>
      <w:r w:rsidR="00FC65CF" w:rsidRPr="00F64D86">
        <w:t>p</w:t>
      </w:r>
      <w:r w:rsidR="006A3FDC" w:rsidRPr="00F64D86">
        <w:t>.m.</w:t>
      </w:r>
      <w:r w:rsidR="009B6F68" w:rsidRPr="00F64D86">
        <w:t>) to </w:t>
      </w:r>
      <w:r w:rsidR="003B6CE4" w:rsidRPr="00F64D86">
        <w:t>8</w:t>
      </w:r>
      <w:r w:rsidR="00FC65CF" w:rsidRPr="00F64D86">
        <w:t xml:space="preserve"> </w:t>
      </w:r>
      <w:r w:rsidR="003B6CE4" w:rsidRPr="00F64D86">
        <w:t>December</w:t>
      </w:r>
      <w:r w:rsidR="006A62B8" w:rsidRPr="00F64D86">
        <w:t xml:space="preserve"> </w:t>
      </w:r>
      <w:r w:rsidR="00F01C10" w:rsidRPr="00F64D86">
        <w:t xml:space="preserve">(12.30 p.m.) </w:t>
      </w:r>
      <w:r w:rsidR="00192B70" w:rsidRPr="00F64D86">
        <w:t>20</w:t>
      </w:r>
      <w:r w:rsidR="00FC65CF" w:rsidRPr="00F64D86">
        <w:t>2</w:t>
      </w:r>
      <w:r w:rsidR="0071094A" w:rsidRPr="00F64D86">
        <w:t>3</w:t>
      </w:r>
      <w:r w:rsidR="008E45F4" w:rsidRPr="00F64D86">
        <w:t>.</w:t>
      </w:r>
      <w:r w:rsidR="001E6C10" w:rsidRPr="00F64D86">
        <w:t xml:space="preserve"> </w:t>
      </w:r>
      <w:r w:rsidR="001E6C10" w:rsidRPr="00275CE5">
        <w:t>GRSP</w:t>
      </w:r>
      <w:r w:rsidR="001E6C10" w:rsidRPr="00F64D86">
        <w:t xml:space="preserve"> noted the </w:t>
      </w:r>
      <w:r w:rsidR="007D645A" w:rsidRPr="00F64D86">
        <w:t>twelve</w:t>
      </w:r>
      <w:r w:rsidR="007D645A">
        <w:t>-</w:t>
      </w:r>
      <w:r w:rsidR="007D645A" w:rsidRPr="00F64D86">
        <w:t xml:space="preserve">week </w:t>
      </w:r>
      <w:r w:rsidR="001E6C10" w:rsidRPr="00F64D86">
        <w:t xml:space="preserve">deadline for </w:t>
      </w:r>
      <w:r w:rsidR="005A29ED" w:rsidRPr="00F64D86">
        <w:t xml:space="preserve">the </w:t>
      </w:r>
      <w:r w:rsidR="001E6C10" w:rsidRPr="00F64D86">
        <w:t>submission of official documen</w:t>
      </w:r>
      <w:r w:rsidR="00440CDA" w:rsidRPr="00F64D86">
        <w:t xml:space="preserve">ts to the secretariat </w:t>
      </w:r>
      <w:r w:rsidR="000501AF">
        <w:t>a</w:t>
      </w:r>
      <w:r w:rsidR="006A3FDC" w:rsidRPr="00F64D86">
        <w:t>s</w:t>
      </w:r>
      <w:r w:rsidR="001E6C10" w:rsidRPr="00F64D86">
        <w:t xml:space="preserve"> </w:t>
      </w:r>
      <w:r w:rsidR="00773657" w:rsidRPr="00F64D86">
        <w:t>11</w:t>
      </w:r>
      <w:r w:rsidR="003B75F7" w:rsidRPr="00F64D86">
        <w:t xml:space="preserve"> </w:t>
      </w:r>
      <w:r w:rsidR="00773657" w:rsidRPr="00F64D86">
        <w:t>September</w:t>
      </w:r>
      <w:r w:rsidR="003B75F7" w:rsidRPr="00F64D86">
        <w:t xml:space="preserve"> 20</w:t>
      </w:r>
      <w:r w:rsidR="00FC65CF" w:rsidRPr="00F64D86">
        <w:t>2</w:t>
      </w:r>
      <w:r w:rsidR="0071094A" w:rsidRPr="00F64D86">
        <w:t>3</w:t>
      </w:r>
      <w:r w:rsidR="001E6C10" w:rsidRPr="00F64D86">
        <w:t>.</w:t>
      </w:r>
      <w:r w:rsidR="004D0FF8" w:rsidRPr="00F64D86">
        <w:t xml:space="preserve"> </w:t>
      </w:r>
      <w:r w:rsidR="005E4E1F" w:rsidRPr="00F64D86">
        <w:t>GRSP</w:t>
      </w:r>
      <w:r w:rsidR="004D0FF8" w:rsidRPr="00F64D86">
        <w:t xml:space="preserve"> </w:t>
      </w:r>
      <w:r w:rsidR="00EA1F00" w:rsidRPr="00F64D86">
        <w:t>is expected</w:t>
      </w:r>
      <w:r w:rsidR="0071094A" w:rsidRPr="00F64D86">
        <w:t>, based on the list of decisions taken (GRSP-7</w:t>
      </w:r>
      <w:r w:rsidR="00153422" w:rsidRPr="00F64D86">
        <w:t>3</w:t>
      </w:r>
      <w:r w:rsidR="0071094A" w:rsidRPr="00F64D86">
        <w:t>-</w:t>
      </w:r>
      <w:r w:rsidR="00153422" w:rsidRPr="00F64D86">
        <w:t>60</w:t>
      </w:r>
      <w:r w:rsidR="0071094A" w:rsidRPr="00F64D86">
        <w:t>)</w:t>
      </w:r>
      <w:r w:rsidR="00EA1F00" w:rsidRPr="00F64D86">
        <w:t xml:space="preserve"> to follow</w:t>
      </w:r>
      <w:r w:rsidR="004D0FF8" w:rsidRPr="00F64D86">
        <w:t>:</w:t>
      </w:r>
    </w:p>
    <w:p w14:paraId="45AE3512" w14:textId="77777777" w:rsidR="0016405A" w:rsidRPr="00F64D86" w:rsidRDefault="0016405A" w:rsidP="0016405A">
      <w:pPr>
        <w:pStyle w:val="SingleTxtG"/>
      </w:pPr>
      <w:r w:rsidRPr="00F64D86">
        <w:t>1.</w:t>
      </w:r>
      <w:r w:rsidRPr="00F64D86">
        <w:tab/>
        <w:t>Adoption of the Agenda.</w:t>
      </w:r>
    </w:p>
    <w:p w14:paraId="1E1B40C6" w14:textId="1F1BCDAD" w:rsidR="0016405A" w:rsidRPr="00F64D86" w:rsidRDefault="0016405A" w:rsidP="000A4245">
      <w:pPr>
        <w:pStyle w:val="SingleTxtG"/>
        <w:jc w:val="left"/>
      </w:pPr>
      <w:r w:rsidRPr="00F64D86">
        <w:t>2.</w:t>
      </w:r>
      <w:r w:rsidRPr="00F64D86">
        <w:tab/>
        <w:t>UN Global Technical Regulation No. 9 (Pedestrian safety):</w:t>
      </w:r>
      <w:r w:rsidR="000F11A3">
        <w:br/>
      </w:r>
      <w:r w:rsidR="000F11A3">
        <w:tab/>
      </w:r>
      <w:r w:rsidR="000F11A3">
        <w:tab/>
      </w:r>
      <w:r w:rsidRPr="00F64D86">
        <w:t>Proposal for Amendment 3.</w:t>
      </w:r>
    </w:p>
    <w:p w14:paraId="1690A2DB" w14:textId="77777777" w:rsidR="0016405A" w:rsidRPr="00F64D86" w:rsidRDefault="0016405A" w:rsidP="0016405A">
      <w:pPr>
        <w:pStyle w:val="SingleTxtG"/>
        <w:ind w:left="1701" w:hanging="567"/>
      </w:pPr>
      <w:r w:rsidRPr="00F64D86">
        <w:t>3.</w:t>
      </w:r>
      <w:r w:rsidRPr="00F64D86">
        <w:tab/>
        <w:t>UN Global Technical Regulation No. 13 (Hydrogen and Fuel Cell Vehicles).</w:t>
      </w:r>
    </w:p>
    <w:p w14:paraId="45C46481" w14:textId="77777777" w:rsidR="0016405A" w:rsidRPr="00F64D86" w:rsidRDefault="0016405A" w:rsidP="0016405A">
      <w:pPr>
        <w:pStyle w:val="SingleTxtG"/>
        <w:ind w:left="1701" w:hanging="567"/>
      </w:pPr>
      <w:r w:rsidRPr="00F64D86">
        <w:t>4.</w:t>
      </w:r>
      <w:r w:rsidRPr="00F64D86">
        <w:tab/>
        <w:t>UN Global Technical Regulation No. 20 (Electric vehicle safety).</w:t>
      </w:r>
    </w:p>
    <w:p w14:paraId="1A508481" w14:textId="77777777" w:rsidR="0016405A" w:rsidRPr="00F64D86" w:rsidRDefault="0016405A" w:rsidP="0016405A">
      <w:pPr>
        <w:pStyle w:val="SingleTxtG"/>
        <w:ind w:left="1701" w:hanging="567"/>
      </w:pPr>
      <w:r w:rsidRPr="00F64D86">
        <w:t>5.</w:t>
      </w:r>
      <w:r w:rsidRPr="00F64D86">
        <w:tab/>
        <w:t>UN Regulation No. 14 (Anchorages of safety-belts).</w:t>
      </w:r>
    </w:p>
    <w:p w14:paraId="1DF801F6" w14:textId="77777777" w:rsidR="0016405A" w:rsidRPr="00F64D86" w:rsidRDefault="0016405A" w:rsidP="0016405A">
      <w:pPr>
        <w:pStyle w:val="SingleTxtG"/>
        <w:ind w:left="1701" w:hanging="567"/>
      </w:pPr>
      <w:r w:rsidRPr="00F64D86">
        <w:t>6.</w:t>
      </w:r>
      <w:r w:rsidRPr="00F64D86">
        <w:tab/>
        <w:t>UN Regulation No. 16 (Safety-belts).</w:t>
      </w:r>
    </w:p>
    <w:p w14:paraId="4E6FFD94" w14:textId="77777777" w:rsidR="0016405A" w:rsidRPr="00F64D86" w:rsidRDefault="0016405A" w:rsidP="0016405A">
      <w:pPr>
        <w:pStyle w:val="SingleTxtG"/>
        <w:ind w:left="1701" w:hanging="567"/>
      </w:pPr>
      <w:r w:rsidRPr="00F64D86">
        <w:t>7.</w:t>
      </w:r>
      <w:r w:rsidRPr="00F64D86">
        <w:tab/>
        <w:t>UN Regulation No. 17 (Strength of seats).</w:t>
      </w:r>
    </w:p>
    <w:p w14:paraId="395FEDFC" w14:textId="77777777" w:rsidR="0016405A" w:rsidRPr="000A4245" w:rsidRDefault="0016405A" w:rsidP="0016405A">
      <w:pPr>
        <w:pStyle w:val="SingleTxtG"/>
        <w:ind w:left="1701" w:hanging="567"/>
        <w:rPr>
          <w:bCs/>
          <w:lang w:val="es-ES"/>
        </w:rPr>
      </w:pPr>
      <w:r w:rsidRPr="000A4245">
        <w:rPr>
          <w:bCs/>
          <w:lang w:val="es-ES"/>
        </w:rPr>
        <w:t>8.</w:t>
      </w:r>
      <w:r w:rsidRPr="000A4245">
        <w:rPr>
          <w:bCs/>
          <w:lang w:val="es-ES"/>
        </w:rPr>
        <w:tab/>
        <w:t xml:space="preserve">UN </w:t>
      </w:r>
      <w:proofErr w:type="spellStart"/>
      <w:r w:rsidRPr="000A4245">
        <w:rPr>
          <w:bCs/>
          <w:lang w:val="es-ES"/>
        </w:rPr>
        <w:t>Regulation</w:t>
      </w:r>
      <w:proofErr w:type="spellEnd"/>
      <w:r w:rsidRPr="000A4245">
        <w:rPr>
          <w:bCs/>
          <w:lang w:val="es-ES"/>
        </w:rPr>
        <w:t xml:space="preserve"> No. 94 (Frontal </w:t>
      </w:r>
      <w:proofErr w:type="spellStart"/>
      <w:r w:rsidRPr="000A4245">
        <w:rPr>
          <w:bCs/>
          <w:lang w:val="es-ES"/>
        </w:rPr>
        <w:t>impact</w:t>
      </w:r>
      <w:proofErr w:type="spellEnd"/>
      <w:r w:rsidRPr="000A4245">
        <w:rPr>
          <w:bCs/>
          <w:lang w:val="es-ES"/>
        </w:rPr>
        <w:t>).</w:t>
      </w:r>
    </w:p>
    <w:p w14:paraId="3039A082" w14:textId="77777777" w:rsidR="0016405A" w:rsidRPr="000A4245" w:rsidRDefault="0016405A" w:rsidP="0016405A">
      <w:pPr>
        <w:pStyle w:val="SingleTxtG"/>
        <w:ind w:left="1701" w:hanging="567"/>
        <w:rPr>
          <w:lang w:val="es-ES"/>
        </w:rPr>
      </w:pPr>
      <w:r w:rsidRPr="000A4245">
        <w:rPr>
          <w:bCs/>
          <w:lang w:val="es-ES"/>
        </w:rPr>
        <w:t>9.</w:t>
      </w:r>
      <w:r w:rsidRPr="000A4245">
        <w:rPr>
          <w:bCs/>
          <w:lang w:val="es-ES"/>
        </w:rPr>
        <w:tab/>
      </w:r>
      <w:r w:rsidRPr="000A4245">
        <w:rPr>
          <w:lang w:val="es-ES"/>
        </w:rPr>
        <w:t xml:space="preserve">UN </w:t>
      </w:r>
      <w:proofErr w:type="spellStart"/>
      <w:r w:rsidRPr="000A4245">
        <w:rPr>
          <w:lang w:val="es-ES"/>
        </w:rPr>
        <w:t>Regulation</w:t>
      </w:r>
      <w:proofErr w:type="spellEnd"/>
      <w:r w:rsidRPr="000A4245">
        <w:rPr>
          <w:lang w:val="es-ES"/>
        </w:rPr>
        <w:t xml:space="preserve"> No. 95 (Lateral </w:t>
      </w:r>
      <w:proofErr w:type="spellStart"/>
      <w:r w:rsidRPr="000A4245">
        <w:rPr>
          <w:lang w:val="es-ES"/>
        </w:rPr>
        <w:t>impact</w:t>
      </w:r>
      <w:proofErr w:type="spellEnd"/>
      <w:r w:rsidRPr="000A4245">
        <w:rPr>
          <w:lang w:val="es-ES"/>
        </w:rPr>
        <w:t>).</w:t>
      </w:r>
    </w:p>
    <w:p w14:paraId="2DCF6B67" w14:textId="77777777" w:rsidR="0016405A" w:rsidRPr="00F64D86" w:rsidRDefault="0016405A" w:rsidP="0016405A">
      <w:pPr>
        <w:pStyle w:val="SingleTxtG"/>
        <w:ind w:left="1701" w:hanging="567"/>
      </w:pPr>
      <w:r w:rsidRPr="00F64D86">
        <w:rPr>
          <w:bCs/>
        </w:rPr>
        <w:t>10.</w:t>
      </w:r>
      <w:r w:rsidRPr="00F64D86">
        <w:rPr>
          <w:bCs/>
        </w:rPr>
        <w:tab/>
        <w:t xml:space="preserve">UN </w:t>
      </w:r>
      <w:r w:rsidRPr="00F64D86">
        <w:t>Regulation No. 100 (Electric power trained vehicles).</w:t>
      </w:r>
    </w:p>
    <w:p w14:paraId="09580F89" w14:textId="77777777" w:rsidR="0016405A" w:rsidRPr="00F64D86" w:rsidRDefault="0016405A" w:rsidP="0016405A">
      <w:pPr>
        <w:pStyle w:val="SingleTxtG"/>
        <w:ind w:left="1701" w:hanging="567"/>
      </w:pPr>
      <w:r w:rsidRPr="00F64D86">
        <w:rPr>
          <w:bCs/>
        </w:rPr>
        <w:t>11.</w:t>
      </w:r>
      <w:r w:rsidRPr="00F64D86">
        <w:rPr>
          <w:bCs/>
        </w:rPr>
        <w:tab/>
        <w:t xml:space="preserve">UN </w:t>
      </w:r>
      <w:r w:rsidRPr="00F64D86">
        <w:t>Regulation No. 127 (Pedestrian safety).</w:t>
      </w:r>
    </w:p>
    <w:p w14:paraId="1258A854" w14:textId="77777777" w:rsidR="0016405A" w:rsidRPr="00F64D86" w:rsidRDefault="0016405A" w:rsidP="0016405A">
      <w:pPr>
        <w:pStyle w:val="SingleTxtG"/>
        <w:ind w:left="1701" w:hanging="567"/>
      </w:pPr>
      <w:r w:rsidRPr="00F64D86">
        <w:t>12.</w:t>
      </w:r>
      <w:r w:rsidRPr="00F64D86">
        <w:tab/>
        <w:t>UN Regulation No. 129 (Enhanced Child Restraint Systems).</w:t>
      </w:r>
    </w:p>
    <w:p w14:paraId="6E3E62C6" w14:textId="77777777" w:rsidR="0016405A" w:rsidRPr="00F64D86" w:rsidRDefault="0016405A" w:rsidP="0016405A">
      <w:pPr>
        <w:pStyle w:val="SingleTxtG"/>
        <w:ind w:left="1701" w:hanging="567"/>
        <w:rPr>
          <w:bCs/>
        </w:rPr>
      </w:pPr>
      <w:r w:rsidRPr="00F64D86">
        <w:rPr>
          <w:bCs/>
        </w:rPr>
        <w:t>13.</w:t>
      </w:r>
      <w:r w:rsidRPr="00F64D86">
        <w:rPr>
          <w:bCs/>
        </w:rPr>
        <w:tab/>
        <w:t>UN Regulation No. 134 (Hydrogen and Fuel Cell Vehicles).</w:t>
      </w:r>
    </w:p>
    <w:p w14:paraId="6A6031F9" w14:textId="77777777" w:rsidR="0016405A" w:rsidRPr="00F64D86" w:rsidRDefault="0016405A" w:rsidP="0016405A">
      <w:pPr>
        <w:pStyle w:val="SingleTxtG"/>
        <w:ind w:left="1701" w:hanging="567"/>
      </w:pPr>
      <w:r w:rsidRPr="00F64D86">
        <w:rPr>
          <w:bCs/>
        </w:rPr>
        <w:t>16.</w:t>
      </w:r>
      <w:r w:rsidRPr="00F64D86">
        <w:tab/>
        <w:t>UN Regulation No. 137 (Frontal impact with focus on restraint systems).</w:t>
      </w:r>
    </w:p>
    <w:p w14:paraId="076A1AF7" w14:textId="77777777" w:rsidR="0016405A" w:rsidRPr="00F64D86" w:rsidRDefault="0016405A" w:rsidP="0016405A">
      <w:pPr>
        <w:pStyle w:val="SingleTxtG"/>
        <w:ind w:left="1701" w:hanging="567"/>
      </w:pPr>
      <w:r w:rsidRPr="00F64D86">
        <w:t>17.</w:t>
      </w:r>
      <w:r w:rsidRPr="00F64D86">
        <w:tab/>
        <w:t xml:space="preserve">UN Regulation No. 145 (ISOFIX anchorage systems, ISOFIX top tether anchorages and </w:t>
      </w:r>
      <w:proofErr w:type="spellStart"/>
      <w:r w:rsidRPr="00F64D86">
        <w:t>i</w:t>
      </w:r>
      <w:proofErr w:type="spellEnd"/>
      <w:r w:rsidRPr="00F64D86">
        <w:t>-Size).</w:t>
      </w:r>
    </w:p>
    <w:p w14:paraId="0C9932BA" w14:textId="77777777" w:rsidR="0016405A" w:rsidRPr="00F64D86" w:rsidRDefault="0016405A" w:rsidP="0016405A">
      <w:pPr>
        <w:pStyle w:val="SingleTxtG"/>
        <w:ind w:left="1701" w:hanging="567"/>
      </w:pPr>
      <w:r w:rsidRPr="00F64D86">
        <w:t>19.</w:t>
      </w:r>
      <w:r w:rsidRPr="00F64D86">
        <w:tab/>
        <w:t>Mutual Resolution No. 1.</w:t>
      </w:r>
    </w:p>
    <w:p w14:paraId="6C3BB780" w14:textId="77777777" w:rsidR="0016405A" w:rsidRPr="00F64D86" w:rsidRDefault="0016405A" w:rsidP="0016405A">
      <w:pPr>
        <w:pStyle w:val="SingleTxtG"/>
        <w:ind w:left="1701" w:hanging="567"/>
      </w:pPr>
      <w:r w:rsidRPr="00F64D86">
        <w:t>20.</w:t>
      </w:r>
      <w:r w:rsidRPr="00F64D86">
        <w:tab/>
        <w:t>Equitable Occupant Protection.</w:t>
      </w:r>
    </w:p>
    <w:p w14:paraId="49FB909A" w14:textId="77777777" w:rsidR="0016405A" w:rsidRPr="00F64D86" w:rsidRDefault="0016405A" w:rsidP="0016405A">
      <w:pPr>
        <w:pStyle w:val="SingleTxtG"/>
        <w:ind w:left="1701" w:hanging="567"/>
      </w:pPr>
      <w:r w:rsidRPr="00F64D86">
        <w:t>21.</w:t>
      </w:r>
      <w:r w:rsidRPr="00F64D86">
        <w:tab/>
        <w:t>Securing Children in Buses and Coaches.</w:t>
      </w:r>
    </w:p>
    <w:p w14:paraId="52E73B63" w14:textId="77777777" w:rsidR="0016405A" w:rsidRPr="00F64D86" w:rsidRDefault="0016405A" w:rsidP="0016405A">
      <w:pPr>
        <w:pStyle w:val="SingleTxtG"/>
        <w:ind w:left="1701" w:hanging="567"/>
        <w:rPr>
          <w:bCs/>
        </w:rPr>
      </w:pPr>
      <w:r w:rsidRPr="00F64D86">
        <w:rPr>
          <w:bCs/>
        </w:rPr>
        <w:t>22.</w:t>
      </w:r>
      <w:r w:rsidRPr="00F64D86">
        <w:rPr>
          <w:bCs/>
        </w:rPr>
        <w:tab/>
        <w:t>Exchange of Views on Vehicle Automation.</w:t>
      </w:r>
    </w:p>
    <w:p w14:paraId="0BDE1DD5" w14:textId="77777777" w:rsidR="0016405A" w:rsidRPr="00F64D86" w:rsidRDefault="0016405A" w:rsidP="0016405A">
      <w:pPr>
        <w:pStyle w:val="SingleTxtG"/>
        <w:ind w:left="1701" w:hanging="567"/>
        <w:rPr>
          <w:bCs/>
        </w:rPr>
      </w:pPr>
      <w:r w:rsidRPr="00F64D86">
        <w:rPr>
          <w:bCs/>
        </w:rPr>
        <w:t>23.</w:t>
      </w:r>
      <w:r w:rsidRPr="00F64D86">
        <w:rPr>
          <w:bCs/>
        </w:rPr>
        <w:tab/>
        <w:t>Strategy of the Inland Transport Committee.</w:t>
      </w:r>
    </w:p>
    <w:p w14:paraId="632B3830" w14:textId="3EC10C40" w:rsidR="0016405A" w:rsidRPr="00F64D86" w:rsidRDefault="0016405A" w:rsidP="0016405A">
      <w:pPr>
        <w:pStyle w:val="SingleTxtG"/>
        <w:ind w:left="1701" w:hanging="567"/>
        <w:rPr>
          <w:bCs/>
        </w:rPr>
      </w:pPr>
      <w:r w:rsidRPr="00F64D86">
        <w:rPr>
          <w:bCs/>
        </w:rPr>
        <w:t>24.</w:t>
      </w:r>
      <w:r w:rsidRPr="00F64D86">
        <w:rPr>
          <w:bCs/>
        </w:rPr>
        <w:tab/>
      </w:r>
      <w:r w:rsidR="00FE4A78" w:rsidRPr="00F64D86">
        <w:t>Children Left in Cars</w:t>
      </w:r>
      <w:r w:rsidRPr="00F64D86">
        <w:rPr>
          <w:bCs/>
        </w:rPr>
        <w:t>.</w:t>
      </w:r>
    </w:p>
    <w:p w14:paraId="0C17720A" w14:textId="0EFFD2DD" w:rsidR="0016405A" w:rsidRPr="00F64D86" w:rsidRDefault="0016405A" w:rsidP="0016405A">
      <w:pPr>
        <w:pStyle w:val="SingleTxtG"/>
        <w:ind w:left="1701" w:hanging="567"/>
        <w:rPr>
          <w:bCs/>
        </w:rPr>
      </w:pPr>
      <w:r w:rsidRPr="00F64D86">
        <w:rPr>
          <w:bCs/>
        </w:rPr>
        <w:t>25.</w:t>
      </w:r>
      <w:r w:rsidRPr="00F64D86">
        <w:rPr>
          <w:bCs/>
        </w:rPr>
        <w:tab/>
      </w:r>
      <w:r w:rsidR="00FE4A78" w:rsidRPr="00F64D86">
        <w:rPr>
          <w:bCs/>
        </w:rPr>
        <w:t>Election of officers</w:t>
      </w:r>
      <w:r w:rsidRPr="00F64D86">
        <w:t>.</w:t>
      </w:r>
    </w:p>
    <w:p w14:paraId="7A7EB2FC" w14:textId="77777777" w:rsidR="0016405A" w:rsidRPr="00F64D86" w:rsidRDefault="0016405A" w:rsidP="0016405A">
      <w:pPr>
        <w:pStyle w:val="SingleTxtG"/>
        <w:ind w:left="1701" w:hanging="567"/>
      </w:pPr>
      <w:r w:rsidRPr="00F64D86">
        <w:rPr>
          <w:bCs/>
        </w:rPr>
        <w:t>26.</w:t>
      </w:r>
      <w:r w:rsidRPr="00F64D86">
        <w:rPr>
          <w:bCs/>
        </w:rPr>
        <w:tab/>
      </w:r>
      <w:r w:rsidRPr="00F64D86">
        <w:t>Other Business:</w:t>
      </w:r>
    </w:p>
    <w:p w14:paraId="69A56714" w14:textId="77777777" w:rsidR="0016405A" w:rsidRPr="00F64D86" w:rsidRDefault="0016405A" w:rsidP="0016405A">
      <w:pPr>
        <w:pStyle w:val="SingleTxtG"/>
        <w:spacing w:after="80"/>
        <w:ind w:left="2268" w:hanging="567"/>
      </w:pPr>
      <w:r w:rsidRPr="00F64D86">
        <w:t>(a)</w:t>
      </w:r>
      <w:r w:rsidRPr="00F64D86">
        <w:tab/>
        <w:t>Exchange of Information on National and International Requirements on Passive Safety;</w:t>
      </w:r>
    </w:p>
    <w:p w14:paraId="09705C16" w14:textId="77777777" w:rsidR="0016405A" w:rsidRPr="00F64D86" w:rsidRDefault="0016405A" w:rsidP="0016405A">
      <w:pPr>
        <w:pStyle w:val="SingleTxtG"/>
        <w:spacing w:after="80"/>
        <w:ind w:left="2268" w:hanging="567"/>
      </w:pPr>
      <w:r w:rsidRPr="00F64D86">
        <w:t>(b)</w:t>
      </w:r>
      <w:r w:rsidRPr="00F64D86">
        <w:tab/>
        <w:t>UN Regulation No. 0 (International Whole Vehicle Type Approval);</w:t>
      </w:r>
    </w:p>
    <w:p w14:paraId="36896819" w14:textId="77777777" w:rsidR="0016405A" w:rsidRPr="00F64D86" w:rsidRDefault="0016405A" w:rsidP="0016405A">
      <w:pPr>
        <w:pStyle w:val="SingleTxtG"/>
        <w:spacing w:after="80"/>
        <w:ind w:left="2268" w:hanging="567"/>
        <w:rPr>
          <w:bCs/>
        </w:rPr>
      </w:pPr>
      <w:r w:rsidRPr="00F64D86">
        <w:rPr>
          <w:bCs/>
        </w:rPr>
        <w:t>(c)</w:t>
      </w:r>
      <w:r w:rsidRPr="00F64D86">
        <w:rPr>
          <w:bCs/>
        </w:rPr>
        <w:tab/>
        <w:t>Highlights of the June and November 2023 Sessions of the World Forum for Harmonization of Vehicle Regulations;</w:t>
      </w:r>
    </w:p>
    <w:p w14:paraId="506B5216" w14:textId="77777777" w:rsidR="0016405A" w:rsidRPr="00F64D86" w:rsidRDefault="0016405A" w:rsidP="0016405A">
      <w:pPr>
        <w:pStyle w:val="SingleTxtG"/>
        <w:ind w:firstLine="567"/>
        <w:rPr>
          <w:bCs/>
        </w:rPr>
      </w:pPr>
      <w:r w:rsidRPr="00F64D86">
        <w:rPr>
          <w:bCs/>
        </w:rPr>
        <w:t>(d)</w:t>
      </w:r>
      <w:r w:rsidRPr="00F64D86">
        <w:rPr>
          <w:bCs/>
        </w:rPr>
        <w:tab/>
        <w:t>Three-dimensional H-point Machine;</w:t>
      </w:r>
    </w:p>
    <w:p w14:paraId="4038E903" w14:textId="77777777" w:rsidR="0016405A" w:rsidRPr="00F64D86" w:rsidRDefault="0016405A" w:rsidP="0016405A">
      <w:pPr>
        <w:pStyle w:val="SingleTxtG"/>
        <w:ind w:firstLine="567"/>
      </w:pPr>
      <w:r w:rsidRPr="00F64D86">
        <w:t>(e)</w:t>
      </w:r>
      <w:r w:rsidRPr="00F64D86">
        <w:tab/>
        <w:t>Intelligent Transport Systems;</w:t>
      </w:r>
    </w:p>
    <w:p w14:paraId="624FFBD1" w14:textId="1E89433A" w:rsidR="0016405A" w:rsidRPr="00F64D86" w:rsidRDefault="0016405A" w:rsidP="0016405A">
      <w:pPr>
        <w:pStyle w:val="SingleTxtG"/>
        <w:ind w:firstLine="567"/>
      </w:pPr>
      <w:r w:rsidRPr="00F64D86">
        <w:t>(f)</w:t>
      </w:r>
      <w:r w:rsidRPr="00F64D86">
        <w:tab/>
        <w:t xml:space="preserve">Frontal </w:t>
      </w:r>
      <w:r w:rsidR="00AB4993">
        <w:t>P</w:t>
      </w:r>
      <w:r w:rsidRPr="00F64D86">
        <w:t xml:space="preserve">rotection of </w:t>
      </w:r>
      <w:r w:rsidR="00AB4993">
        <w:t>B</w:t>
      </w:r>
      <w:r w:rsidRPr="00F64D86">
        <w:t>uses.</w:t>
      </w:r>
    </w:p>
    <w:p w14:paraId="4C5356E0" w14:textId="18843651" w:rsidR="00E03D9E" w:rsidRPr="00F64D86" w:rsidRDefault="0016405A" w:rsidP="000A4245">
      <w:pPr>
        <w:pStyle w:val="SingleTxtG"/>
        <w:spacing w:after="80"/>
        <w:ind w:left="2268" w:hanging="567"/>
        <w:rPr>
          <w:color w:val="FF0000"/>
        </w:rPr>
        <w:sectPr w:rsidR="00E03D9E" w:rsidRPr="00F64D86" w:rsidSect="00580DB3">
          <w:headerReference w:type="even" r:id="rId12"/>
          <w:headerReference w:type="default" r:id="rId13"/>
          <w:footerReference w:type="even" r:id="rId14"/>
          <w:footerReference w:type="default" r:id="rId15"/>
          <w:headerReference w:type="first" r:id="rId16"/>
          <w:footerReference w:type="first" r:id="rId17"/>
          <w:footnotePr>
            <w:numRestart w:val="eachSect"/>
          </w:footnotePr>
          <w:endnotePr>
            <w:numFmt w:val="decimal"/>
          </w:endnotePr>
          <w:pgSz w:w="11907" w:h="16840" w:code="9"/>
          <w:pgMar w:top="1418" w:right="1134" w:bottom="1134" w:left="1134" w:header="851" w:footer="567" w:gutter="0"/>
          <w:cols w:space="720"/>
          <w:titlePg/>
          <w:docGrid w:linePitch="272"/>
        </w:sectPr>
      </w:pPr>
      <w:r w:rsidRPr="00F64D86">
        <w:t>(g)</w:t>
      </w:r>
      <w:r w:rsidRPr="00F64D86">
        <w:tab/>
        <w:t>Exchange of Views on the Future Work of the Working Party on Passive Safety.</w:t>
      </w:r>
    </w:p>
    <w:bookmarkEnd w:id="1"/>
    <w:p w14:paraId="3438BE6B" w14:textId="77777777" w:rsidR="00042608" w:rsidRPr="00F64D86" w:rsidRDefault="00A214B4" w:rsidP="00CD75BE">
      <w:pPr>
        <w:pStyle w:val="HChG"/>
      </w:pPr>
      <w:r w:rsidRPr="00F64D86">
        <w:t>Annex I</w:t>
      </w:r>
    </w:p>
    <w:p w14:paraId="7FEDF00D" w14:textId="77777777" w:rsidR="00BB27D9" w:rsidRPr="00F64D86" w:rsidRDefault="00BB27D9" w:rsidP="000A4245">
      <w:pPr>
        <w:pStyle w:val="H1G"/>
        <w:jc w:val="right"/>
      </w:pPr>
      <w:r w:rsidRPr="00F64D86">
        <w:t>[English only]</w:t>
      </w:r>
    </w:p>
    <w:p w14:paraId="661F131D" w14:textId="0C7707BE" w:rsidR="00042608" w:rsidRPr="00F64D86" w:rsidRDefault="00042608" w:rsidP="00C55303">
      <w:pPr>
        <w:pStyle w:val="HChG"/>
        <w:spacing w:line="240" w:lineRule="auto"/>
      </w:pPr>
      <w:r w:rsidRPr="00F64D86">
        <w:tab/>
      </w:r>
      <w:r w:rsidRPr="00F64D86">
        <w:tab/>
      </w:r>
      <w:r w:rsidR="008402AA">
        <w:t>I</w:t>
      </w:r>
      <w:r w:rsidR="00A87B78" w:rsidRPr="00F64D86">
        <w:t xml:space="preserve">nformal </w:t>
      </w:r>
      <w:r w:rsidR="00CC17F5">
        <w:t>D</w:t>
      </w:r>
      <w:r w:rsidR="00A87B78" w:rsidRPr="00F64D86">
        <w:t>ocuments (GRSP-</w:t>
      </w:r>
      <w:r w:rsidR="00B57A39" w:rsidRPr="00F64D86">
        <w:t>7</w:t>
      </w:r>
      <w:r w:rsidR="009F665D" w:rsidRPr="00F64D86">
        <w:t>3</w:t>
      </w:r>
      <w:r w:rsidRPr="00F64D86">
        <w:t xml:space="preserve">-…) </w:t>
      </w:r>
    </w:p>
    <w:tbl>
      <w:tblPr>
        <w:tblW w:w="7471" w:type="dxa"/>
        <w:tblInd w:w="1134" w:type="dxa"/>
        <w:tblLayout w:type="fixed"/>
        <w:tblCellMar>
          <w:left w:w="0" w:type="dxa"/>
          <w:right w:w="0" w:type="dxa"/>
        </w:tblCellMar>
        <w:tblLook w:val="01E0" w:firstRow="1" w:lastRow="1" w:firstColumn="1" w:lastColumn="1" w:noHBand="0" w:noVBand="0"/>
      </w:tblPr>
      <w:tblGrid>
        <w:gridCol w:w="567"/>
        <w:gridCol w:w="1299"/>
        <w:gridCol w:w="700"/>
        <w:gridCol w:w="890"/>
        <w:gridCol w:w="3410"/>
        <w:gridCol w:w="605"/>
      </w:tblGrid>
      <w:tr w:rsidR="00042608" w:rsidRPr="00F64D86" w14:paraId="63D9A712" w14:textId="77777777" w:rsidTr="00FF566A">
        <w:trPr>
          <w:tblHeader/>
        </w:trPr>
        <w:tc>
          <w:tcPr>
            <w:tcW w:w="567" w:type="dxa"/>
            <w:tcBorders>
              <w:bottom w:val="single" w:sz="12" w:space="0" w:color="auto"/>
            </w:tcBorders>
          </w:tcPr>
          <w:p w14:paraId="512D2B0E" w14:textId="77777777" w:rsidR="00042608" w:rsidRPr="00F64D86" w:rsidRDefault="00042608" w:rsidP="00C55303">
            <w:pPr>
              <w:spacing w:line="240" w:lineRule="auto"/>
              <w:rPr>
                <w:i/>
                <w:sz w:val="18"/>
                <w:szCs w:val="18"/>
              </w:rPr>
            </w:pPr>
            <w:r w:rsidRPr="00F64D86">
              <w:rPr>
                <w:i/>
                <w:sz w:val="18"/>
                <w:szCs w:val="18"/>
              </w:rPr>
              <w:t>No.</w:t>
            </w:r>
          </w:p>
        </w:tc>
        <w:tc>
          <w:tcPr>
            <w:tcW w:w="1299" w:type="dxa"/>
            <w:tcBorders>
              <w:bottom w:val="single" w:sz="12" w:space="0" w:color="auto"/>
            </w:tcBorders>
          </w:tcPr>
          <w:p w14:paraId="4CD9AB07" w14:textId="77777777" w:rsidR="00042608" w:rsidRPr="00F64D86" w:rsidRDefault="00042608" w:rsidP="00C55303">
            <w:pPr>
              <w:spacing w:line="240" w:lineRule="auto"/>
              <w:rPr>
                <w:i/>
                <w:sz w:val="18"/>
                <w:szCs w:val="18"/>
              </w:rPr>
            </w:pPr>
            <w:r w:rsidRPr="00F64D86">
              <w:rPr>
                <w:i/>
                <w:sz w:val="18"/>
                <w:szCs w:val="18"/>
              </w:rPr>
              <w:t>Transmitted by</w:t>
            </w:r>
          </w:p>
        </w:tc>
        <w:tc>
          <w:tcPr>
            <w:tcW w:w="700" w:type="dxa"/>
            <w:tcBorders>
              <w:bottom w:val="single" w:sz="12" w:space="0" w:color="auto"/>
            </w:tcBorders>
          </w:tcPr>
          <w:p w14:paraId="5582F772" w14:textId="77777777" w:rsidR="00042608" w:rsidRPr="00F64D86" w:rsidRDefault="00042608" w:rsidP="00C55303">
            <w:pPr>
              <w:spacing w:line="240" w:lineRule="auto"/>
              <w:jc w:val="center"/>
              <w:rPr>
                <w:i/>
                <w:sz w:val="18"/>
                <w:szCs w:val="18"/>
              </w:rPr>
            </w:pPr>
            <w:r w:rsidRPr="00F64D86">
              <w:rPr>
                <w:i/>
                <w:sz w:val="18"/>
                <w:szCs w:val="18"/>
              </w:rPr>
              <w:t>Agenda item</w:t>
            </w:r>
          </w:p>
        </w:tc>
        <w:tc>
          <w:tcPr>
            <w:tcW w:w="890" w:type="dxa"/>
            <w:tcBorders>
              <w:bottom w:val="single" w:sz="12" w:space="0" w:color="auto"/>
            </w:tcBorders>
          </w:tcPr>
          <w:p w14:paraId="1C5BAA55" w14:textId="77777777" w:rsidR="00042608" w:rsidRPr="00F64D86" w:rsidRDefault="00042608" w:rsidP="00C55303">
            <w:pPr>
              <w:spacing w:line="240" w:lineRule="auto"/>
              <w:jc w:val="center"/>
              <w:rPr>
                <w:i/>
                <w:sz w:val="18"/>
                <w:szCs w:val="18"/>
              </w:rPr>
            </w:pPr>
            <w:r w:rsidRPr="00F64D86">
              <w:rPr>
                <w:i/>
                <w:sz w:val="18"/>
                <w:szCs w:val="18"/>
              </w:rPr>
              <w:t>Language</w:t>
            </w:r>
          </w:p>
        </w:tc>
        <w:tc>
          <w:tcPr>
            <w:tcW w:w="3410" w:type="dxa"/>
            <w:tcBorders>
              <w:bottom w:val="single" w:sz="12" w:space="0" w:color="auto"/>
            </w:tcBorders>
          </w:tcPr>
          <w:p w14:paraId="03A23129" w14:textId="77777777" w:rsidR="00042608" w:rsidRPr="00F64D86" w:rsidRDefault="00042608" w:rsidP="00C55303">
            <w:pPr>
              <w:pStyle w:val="FootnoteText"/>
              <w:tabs>
                <w:tab w:val="clear" w:pos="1021"/>
              </w:tabs>
              <w:spacing w:line="240" w:lineRule="auto"/>
              <w:ind w:left="0" w:right="34" w:firstLine="0"/>
              <w:rPr>
                <w:i/>
                <w:szCs w:val="18"/>
              </w:rPr>
            </w:pPr>
            <w:r w:rsidRPr="00F64D86">
              <w:rPr>
                <w:i/>
                <w:szCs w:val="18"/>
              </w:rPr>
              <w:t>Title</w:t>
            </w:r>
          </w:p>
        </w:tc>
        <w:tc>
          <w:tcPr>
            <w:tcW w:w="605" w:type="dxa"/>
            <w:tcBorders>
              <w:bottom w:val="single" w:sz="12" w:space="0" w:color="auto"/>
            </w:tcBorders>
          </w:tcPr>
          <w:p w14:paraId="0044A0CE" w14:textId="77777777" w:rsidR="00042608" w:rsidRPr="00F64D86" w:rsidRDefault="00042608" w:rsidP="00C55303">
            <w:pPr>
              <w:spacing w:line="240" w:lineRule="auto"/>
              <w:rPr>
                <w:i/>
                <w:sz w:val="18"/>
                <w:szCs w:val="18"/>
              </w:rPr>
            </w:pPr>
            <w:r w:rsidRPr="00F64D86">
              <w:rPr>
                <w:i/>
                <w:sz w:val="18"/>
                <w:szCs w:val="18"/>
              </w:rPr>
              <w:t>Follow-up</w:t>
            </w:r>
          </w:p>
        </w:tc>
      </w:tr>
      <w:tr w:rsidR="006B4113" w:rsidRPr="00F64D86" w14:paraId="08EE0856" w14:textId="77777777" w:rsidTr="00FF566A">
        <w:tc>
          <w:tcPr>
            <w:tcW w:w="567" w:type="dxa"/>
            <w:tcBorders>
              <w:top w:val="single" w:sz="12" w:space="0" w:color="auto"/>
            </w:tcBorders>
          </w:tcPr>
          <w:p w14:paraId="2FEB4C23" w14:textId="02564B50" w:rsidR="006B4113" w:rsidRPr="00F64D86" w:rsidRDefault="006B4113" w:rsidP="003445A7">
            <w:pPr>
              <w:pStyle w:val="SingleTxtG"/>
              <w:spacing w:before="120" w:line="240" w:lineRule="auto"/>
              <w:ind w:left="0" w:right="0"/>
            </w:pPr>
            <w:r w:rsidRPr="00F64D86">
              <w:t>0</w:t>
            </w:r>
            <w:r w:rsidR="00336036" w:rsidRPr="00F64D86">
              <w:t>1</w:t>
            </w:r>
          </w:p>
        </w:tc>
        <w:tc>
          <w:tcPr>
            <w:tcW w:w="1299" w:type="dxa"/>
            <w:tcBorders>
              <w:top w:val="single" w:sz="12" w:space="0" w:color="auto"/>
            </w:tcBorders>
          </w:tcPr>
          <w:p w14:paraId="70D4A078" w14:textId="3672F4D8" w:rsidR="006B4113" w:rsidRPr="00F64D86" w:rsidRDefault="009642AF" w:rsidP="003445A7">
            <w:pPr>
              <w:pStyle w:val="SingleTxtG"/>
              <w:spacing w:before="120" w:line="240" w:lineRule="auto"/>
              <w:ind w:left="0" w:right="0"/>
            </w:pPr>
            <w:r w:rsidRPr="00F64D86">
              <w:t>Spain</w:t>
            </w:r>
          </w:p>
        </w:tc>
        <w:tc>
          <w:tcPr>
            <w:tcW w:w="700" w:type="dxa"/>
            <w:tcBorders>
              <w:top w:val="single" w:sz="12" w:space="0" w:color="auto"/>
            </w:tcBorders>
          </w:tcPr>
          <w:p w14:paraId="281D1FEB" w14:textId="7F20BE79" w:rsidR="006B4113" w:rsidRPr="00F64D86" w:rsidRDefault="00977411" w:rsidP="003445A7">
            <w:pPr>
              <w:pStyle w:val="SingleTxtG"/>
              <w:spacing w:before="120" w:line="240" w:lineRule="auto"/>
              <w:ind w:left="0" w:right="0"/>
              <w:jc w:val="center"/>
            </w:pPr>
            <w:r w:rsidRPr="00F64D86">
              <w:t>21</w:t>
            </w:r>
          </w:p>
        </w:tc>
        <w:tc>
          <w:tcPr>
            <w:tcW w:w="890" w:type="dxa"/>
            <w:tcBorders>
              <w:top w:val="single" w:sz="12" w:space="0" w:color="auto"/>
            </w:tcBorders>
          </w:tcPr>
          <w:p w14:paraId="005E4BD3" w14:textId="77777777" w:rsidR="006B4113" w:rsidRPr="00F64D86" w:rsidRDefault="006B4113" w:rsidP="003445A7">
            <w:pPr>
              <w:pStyle w:val="SingleTxtG"/>
              <w:spacing w:before="120" w:line="240" w:lineRule="auto"/>
              <w:ind w:left="0" w:right="0"/>
              <w:jc w:val="center"/>
            </w:pPr>
            <w:r w:rsidRPr="00F64D86">
              <w:t>E</w:t>
            </w:r>
          </w:p>
        </w:tc>
        <w:tc>
          <w:tcPr>
            <w:tcW w:w="3410" w:type="dxa"/>
            <w:tcBorders>
              <w:top w:val="single" w:sz="12" w:space="0" w:color="auto"/>
            </w:tcBorders>
          </w:tcPr>
          <w:p w14:paraId="3C8F7BC6" w14:textId="2137DB38" w:rsidR="006B4113" w:rsidRPr="00F64D86" w:rsidRDefault="000703F9" w:rsidP="003445A7">
            <w:pPr>
              <w:pStyle w:val="SingleTxtG"/>
              <w:spacing w:before="120" w:line="240" w:lineRule="auto"/>
              <w:ind w:left="0" w:right="0"/>
              <w:jc w:val="left"/>
            </w:pPr>
            <w:hyperlink r:id="rId18" w:history="1">
              <w:hyperlink r:id="rId19" w:history="1">
                <w:r w:rsidR="00FF566A" w:rsidRPr="00F64D86">
                  <w:rPr>
                    <w:rStyle w:val="Hyperlink"/>
                  </w:rPr>
                  <w:t>Status Report of the Informal Working Group on Safer Transport of Children in Buses and Coaches (IWG-STCBC)</w:t>
                </w:r>
              </w:hyperlink>
            </w:hyperlink>
          </w:p>
        </w:tc>
        <w:tc>
          <w:tcPr>
            <w:tcW w:w="605" w:type="dxa"/>
            <w:tcBorders>
              <w:top w:val="single" w:sz="12" w:space="0" w:color="auto"/>
            </w:tcBorders>
          </w:tcPr>
          <w:p w14:paraId="678C3584" w14:textId="1120EC00" w:rsidR="006B4113" w:rsidRPr="00F64D86" w:rsidRDefault="006B4113" w:rsidP="003445A7">
            <w:pPr>
              <w:spacing w:before="120" w:line="240" w:lineRule="auto"/>
              <w:jc w:val="center"/>
            </w:pPr>
            <w:r w:rsidRPr="00F64D86">
              <w:t>(</w:t>
            </w:r>
            <w:r w:rsidR="00FB69C3" w:rsidRPr="00F64D86">
              <w:t>a</w:t>
            </w:r>
            <w:r w:rsidRPr="00F64D86">
              <w:t>)</w:t>
            </w:r>
          </w:p>
        </w:tc>
      </w:tr>
      <w:tr w:rsidR="006B4113" w:rsidRPr="00F64D86" w14:paraId="4FEA27BC" w14:textId="77777777" w:rsidTr="00FF566A">
        <w:tc>
          <w:tcPr>
            <w:tcW w:w="567" w:type="dxa"/>
          </w:tcPr>
          <w:p w14:paraId="2EC276A1" w14:textId="7F896335" w:rsidR="006B4113" w:rsidRPr="00F64D86" w:rsidRDefault="006B4113" w:rsidP="00B76211">
            <w:pPr>
              <w:pStyle w:val="SingleTxtG"/>
              <w:spacing w:line="240" w:lineRule="auto"/>
              <w:ind w:left="0" w:right="0"/>
            </w:pPr>
            <w:r w:rsidRPr="00F64D86">
              <w:t>0</w:t>
            </w:r>
            <w:r w:rsidR="00CA378F" w:rsidRPr="00F64D86">
              <w:t>2</w:t>
            </w:r>
          </w:p>
        </w:tc>
        <w:tc>
          <w:tcPr>
            <w:tcW w:w="1299" w:type="dxa"/>
          </w:tcPr>
          <w:p w14:paraId="754DB87B" w14:textId="3063AA09" w:rsidR="006B4113" w:rsidRPr="00F64D86" w:rsidRDefault="00F53641" w:rsidP="006B4113">
            <w:pPr>
              <w:pStyle w:val="SingleTxtG"/>
              <w:spacing w:line="240" w:lineRule="auto"/>
              <w:ind w:left="0" w:right="0"/>
            </w:pPr>
            <w:r w:rsidRPr="00F64D86">
              <w:t>Russian Federation</w:t>
            </w:r>
          </w:p>
        </w:tc>
        <w:tc>
          <w:tcPr>
            <w:tcW w:w="700" w:type="dxa"/>
          </w:tcPr>
          <w:p w14:paraId="41AB3727" w14:textId="34537BFE" w:rsidR="006B4113" w:rsidRPr="00F64D86" w:rsidRDefault="00F53641" w:rsidP="006B4113">
            <w:pPr>
              <w:pStyle w:val="SingleTxtG"/>
              <w:spacing w:line="240" w:lineRule="auto"/>
              <w:ind w:left="0" w:right="0"/>
              <w:jc w:val="center"/>
            </w:pPr>
            <w:r w:rsidRPr="00F64D86">
              <w:t>10</w:t>
            </w:r>
          </w:p>
        </w:tc>
        <w:tc>
          <w:tcPr>
            <w:tcW w:w="890" w:type="dxa"/>
          </w:tcPr>
          <w:p w14:paraId="606F9F5E" w14:textId="77777777" w:rsidR="006B4113" w:rsidRPr="00F64D86" w:rsidRDefault="006B4113" w:rsidP="006B4113">
            <w:pPr>
              <w:pStyle w:val="SingleTxtG"/>
              <w:spacing w:line="240" w:lineRule="auto"/>
              <w:ind w:left="0" w:right="0"/>
              <w:jc w:val="center"/>
            </w:pPr>
            <w:r w:rsidRPr="00F64D86">
              <w:t>E</w:t>
            </w:r>
          </w:p>
        </w:tc>
        <w:tc>
          <w:tcPr>
            <w:tcW w:w="3410" w:type="dxa"/>
          </w:tcPr>
          <w:p w14:paraId="3541CEF0" w14:textId="4031DA42" w:rsidR="006B4113" w:rsidRPr="00F64D86" w:rsidRDefault="000703F9" w:rsidP="003627C9">
            <w:pPr>
              <w:pStyle w:val="SingleTxtG"/>
              <w:spacing w:line="240" w:lineRule="auto"/>
              <w:ind w:left="0" w:right="0"/>
            </w:pPr>
            <w:hyperlink r:id="rId20" w:history="1">
              <w:r w:rsidR="001A716A" w:rsidRPr="00F64D86">
                <w:rPr>
                  <w:rStyle w:val="Hyperlink"/>
                </w:rPr>
                <w:t>Proposal for the 03 series of amendments to UN Regulation No. 100 (Electric power trained vehicles)</w:t>
              </w:r>
            </w:hyperlink>
          </w:p>
        </w:tc>
        <w:tc>
          <w:tcPr>
            <w:tcW w:w="605" w:type="dxa"/>
          </w:tcPr>
          <w:p w14:paraId="38AC9558" w14:textId="7EC3194F" w:rsidR="006B4113" w:rsidRPr="00F64D86" w:rsidRDefault="006B4113" w:rsidP="006B4113">
            <w:pPr>
              <w:spacing w:line="240" w:lineRule="auto"/>
              <w:jc w:val="center"/>
            </w:pPr>
            <w:r w:rsidRPr="00F64D86">
              <w:t>(</w:t>
            </w:r>
            <w:r w:rsidR="000E2DD0" w:rsidRPr="00F64D86">
              <w:t>a</w:t>
            </w:r>
            <w:r w:rsidRPr="00F64D86">
              <w:t>)</w:t>
            </w:r>
          </w:p>
        </w:tc>
      </w:tr>
      <w:tr w:rsidR="00634E64" w:rsidRPr="00F64D86" w14:paraId="3458DF8A" w14:textId="77777777" w:rsidTr="00FF566A">
        <w:tc>
          <w:tcPr>
            <w:tcW w:w="567" w:type="dxa"/>
          </w:tcPr>
          <w:p w14:paraId="65033E2C" w14:textId="77777777" w:rsidR="006B4113" w:rsidRPr="00F64D86" w:rsidRDefault="006B4113" w:rsidP="006B4113">
            <w:pPr>
              <w:pStyle w:val="SingleTxtG"/>
              <w:spacing w:line="240" w:lineRule="auto"/>
              <w:ind w:left="0" w:right="0"/>
            </w:pPr>
            <w:r w:rsidRPr="00F64D86">
              <w:t>03</w:t>
            </w:r>
          </w:p>
        </w:tc>
        <w:tc>
          <w:tcPr>
            <w:tcW w:w="1299" w:type="dxa"/>
          </w:tcPr>
          <w:p w14:paraId="487506E2" w14:textId="475BAC69" w:rsidR="006B4113" w:rsidRPr="00F64D86" w:rsidRDefault="008A1F42" w:rsidP="008A1F42">
            <w:pPr>
              <w:pStyle w:val="SingleTxtG"/>
              <w:spacing w:line="240" w:lineRule="auto"/>
              <w:ind w:left="0" w:right="0"/>
              <w:jc w:val="left"/>
            </w:pPr>
            <w:r w:rsidRPr="00F64D86">
              <w:t>Republic of Korea</w:t>
            </w:r>
          </w:p>
        </w:tc>
        <w:tc>
          <w:tcPr>
            <w:tcW w:w="700" w:type="dxa"/>
          </w:tcPr>
          <w:p w14:paraId="4C95F154" w14:textId="5A437E85" w:rsidR="006B4113" w:rsidRPr="00F64D86" w:rsidRDefault="008A1F42" w:rsidP="006B4113">
            <w:pPr>
              <w:pStyle w:val="SingleTxtG"/>
              <w:spacing w:line="240" w:lineRule="auto"/>
              <w:ind w:left="0" w:right="0"/>
              <w:jc w:val="center"/>
            </w:pPr>
            <w:r w:rsidRPr="00F64D86">
              <w:t>19</w:t>
            </w:r>
          </w:p>
        </w:tc>
        <w:tc>
          <w:tcPr>
            <w:tcW w:w="890" w:type="dxa"/>
          </w:tcPr>
          <w:p w14:paraId="2F580C91" w14:textId="77777777" w:rsidR="006B4113" w:rsidRPr="00F64D86" w:rsidRDefault="006B4113" w:rsidP="006B4113">
            <w:pPr>
              <w:pStyle w:val="SingleTxtG"/>
              <w:spacing w:line="240" w:lineRule="auto"/>
              <w:ind w:left="0" w:right="0"/>
              <w:jc w:val="center"/>
            </w:pPr>
            <w:r w:rsidRPr="00F64D86">
              <w:t>E</w:t>
            </w:r>
          </w:p>
        </w:tc>
        <w:tc>
          <w:tcPr>
            <w:tcW w:w="3410" w:type="dxa"/>
          </w:tcPr>
          <w:p w14:paraId="5FE6E37A" w14:textId="1CE95A7A" w:rsidR="006B4113" w:rsidRPr="00F64D86" w:rsidRDefault="000703F9" w:rsidP="0007312A">
            <w:pPr>
              <w:pStyle w:val="SingleTxtG"/>
              <w:spacing w:line="240" w:lineRule="auto"/>
              <w:ind w:left="0" w:right="0"/>
              <w:jc w:val="left"/>
            </w:pPr>
            <w:hyperlink r:id="rId21" w:history="1">
              <w:r w:rsidR="00D00A92" w:rsidRPr="00F64D86">
                <w:rPr>
                  <w:rStyle w:val="Hyperlink"/>
                </w:rPr>
                <w:t xml:space="preserve">Background for validation of reference HBMs for Annex 2 of UN GTR No. 9-Amendment 3 proposal </w:t>
              </w:r>
            </w:hyperlink>
          </w:p>
        </w:tc>
        <w:tc>
          <w:tcPr>
            <w:tcW w:w="605" w:type="dxa"/>
          </w:tcPr>
          <w:p w14:paraId="37B1A021" w14:textId="77777777" w:rsidR="006B4113" w:rsidRPr="00F64D86" w:rsidRDefault="006B4113" w:rsidP="006B4113">
            <w:pPr>
              <w:spacing w:line="240" w:lineRule="auto"/>
              <w:jc w:val="center"/>
            </w:pPr>
            <w:r w:rsidRPr="00F64D86">
              <w:t>(</w:t>
            </w:r>
            <w:r w:rsidR="009A31C3" w:rsidRPr="00F64D86">
              <w:t>a</w:t>
            </w:r>
            <w:r w:rsidRPr="00F64D86">
              <w:t>)</w:t>
            </w:r>
          </w:p>
        </w:tc>
      </w:tr>
      <w:tr w:rsidR="00B23B58" w:rsidRPr="00F64D86" w14:paraId="5DF72A68" w14:textId="77777777" w:rsidTr="00FF566A">
        <w:tc>
          <w:tcPr>
            <w:tcW w:w="567" w:type="dxa"/>
          </w:tcPr>
          <w:p w14:paraId="50848AE5" w14:textId="209A45FC" w:rsidR="006B4113" w:rsidRPr="00F64D86" w:rsidRDefault="006B4113" w:rsidP="006B4113">
            <w:pPr>
              <w:pStyle w:val="SingleTxtG"/>
              <w:spacing w:line="240" w:lineRule="auto"/>
              <w:ind w:left="0" w:right="0"/>
            </w:pPr>
            <w:r w:rsidRPr="00F64D86">
              <w:t>04</w:t>
            </w:r>
            <w:r w:rsidR="0012761B" w:rsidRPr="00F64D86">
              <w:t>/</w:t>
            </w:r>
            <w:r w:rsidR="0012761B" w:rsidRPr="00F64D86">
              <w:br/>
              <w:t>Rev.1</w:t>
            </w:r>
          </w:p>
        </w:tc>
        <w:tc>
          <w:tcPr>
            <w:tcW w:w="1299" w:type="dxa"/>
          </w:tcPr>
          <w:p w14:paraId="07D16443" w14:textId="3140AB40" w:rsidR="006B4113" w:rsidRPr="00F64D86" w:rsidRDefault="009E693B" w:rsidP="006B4113">
            <w:pPr>
              <w:pStyle w:val="SingleTxtG"/>
              <w:spacing w:line="240" w:lineRule="auto"/>
              <w:ind w:left="0" w:right="0"/>
              <w:jc w:val="left"/>
            </w:pPr>
            <w:r w:rsidRPr="00F64D86">
              <w:t>Spain</w:t>
            </w:r>
          </w:p>
        </w:tc>
        <w:tc>
          <w:tcPr>
            <w:tcW w:w="700" w:type="dxa"/>
          </w:tcPr>
          <w:p w14:paraId="0700157E" w14:textId="18F694BD" w:rsidR="006B4113" w:rsidRPr="00F64D86" w:rsidRDefault="009E693B" w:rsidP="006B4113">
            <w:pPr>
              <w:pStyle w:val="SingleTxtG"/>
              <w:spacing w:line="240" w:lineRule="auto"/>
              <w:ind w:left="0" w:right="0"/>
              <w:jc w:val="center"/>
            </w:pPr>
            <w:r w:rsidRPr="00F64D86">
              <w:t>2</w:t>
            </w:r>
            <w:r w:rsidR="007210DA" w:rsidRPr="00F64D86">
              <w:t>1</w:t>
            </w:r>
          </w:p>
        </w:tc>
        <w:tc>
          <w:tcPr>
            <w:tcW w:w="890" w:type="dxa"/>
          </w:tcPr>
          <w:p w14:paraId="29452A43" w14:textId="77777777" w:rsidR="006B4113" w:rsidRPr="00F64D86" w:rsidRDefault="006B4113" w:rsidP="006B4113">
            <w:pPr>
              <w:pStyle w:val="SingleTxtG"/>
              <w:spacing w:line="240" w:lineRule="auto"/>
              <w:ind w:left="0" w:right="0"/>
              <w:jc w:val="center"/>
            </w:pPr>
            <w:r w:rsidRPr="00F64D86">
              <w:t>E</w:t>
            </w:r>
          </w:p>
        </w:tc>
        <w:tc>
          <w:tcPr>
            <w:tcW w:w="3410" w:type="dxa"/>
          </w:tcPr>
          <w:p w14:paraId="5D731B9D" w14:textId="46D6698B" w:rsidR="006B4113" w:rsidRPr="00F64D86" w:rsidRDefault="000703F9" w:rsidP="006B4113">
            <w:pPr>
              <w:pStyle w:val="SingleTxtG"/>
              <w:spacing w:line="240" w:lineRule="auto"/>
              <w:ind w:left="0" w:right="0"/>
              <w:jc w:val="left"/>
            </w:pPr>
            <w:hyperlink r:id="rId22" w:history="1">
              <w:r w:rsidR="00250871" w:rsidRPr="00F64D86">
                <w:rPr>
                  <w:rStyle w:val="Hyperlink"/>
                </w:rPr>
                <w:t>Proposal for a new UN Regulation concerning the Safer Transport of Children in Buses and Coaches</w:t>
              </w:r>
            </w:hyperlink>
          </w:p>
        </w:tc>
        <w:tc>
          <w:tcPr>
            <w:tcW w:w="605" w:type="dxa"/>
          </w:tcPr>
          <w:p w14:paraId="23F7369F" w14:textId="099FBE99" w:rsidR="006B4113" w:rsidRPr="00F64D86" w:rsidRDefault="006B4113" w:rsidP="006B4113">
            <w:pPr>
              <w:spacing w:line="240" w:lineRule="auto"/>
              <w:jc w:val="center"/>
            </w:pPr>
            <w:r w:rsidRPr="00F64D86">
              <w:t>(</w:t>
            </w:r>
            <w:r w:rsidR="00250871" w:rsidRPr="00F64D86">
              <w:t>d</w:t>
            </w:r>
            <w:r w:rsidRPr="00F64D86">
              <w:t>)</w:t>
            </w:r>
          </w:p>
        </w:tc>
      </w:tr>
      <w:tr w:rsidR="00634E64" w:rsidRPr="00F64D86" w14:paraId="7FAF58D7" w14:textId="77777777" w:rsidTr="00FF566A">
        <w:tc>
          <w:tcPr>
            <w:tcW w:w="567" w:type="dxa"/>
          </w:tcPr>
          <w:p w14:paraId="6E22BDE8" w14:textId="7309B531" w:rsidR="006B4113" w:rsidRPr="00F64D86" w:rsidRDefault="006B4113" w:rsidP="006B4113">
            <w:pPr>
              <w:pStyle w:val="SingleTxtG"/>
              <w:spacing w:line="240" w:lineRule="auto"/>
              <w:ind w:left="0" w:right="0"/>
            </w:pPr>
            <w:r w:rsidRPr="00F64D86">
              <w:t>05</w:t>
            </w:r>
          </w:p>
        </w:tc>
        <w:tc>
          <w:tcPr>
            <w:tcW w:w="1299" w:type="dxa"/>
          </w:tcPr>
          <w:p w14:paraId="45DC5D39" w14:textId="0F94B69E" w:rsidR="006B4113" w:rsidRPr="00F64D86" w:rsidRDefault="00250871" w:rsidP="006B4113">
            <w:pPr>
              <w:pStyle w:val="SingleTxtG"/>
              <w:spacing w:line="240" w:lineRule="auto"/>
              <w:ind w:left="0" w:right="0"/>
            </w:pPr>
            <w:r w:rsidRPr="00F64D86">
              <w:t>Finland</w:t>
            </w:r>
          </w:p>
        </w:tc>
        <w:tc>
          <w:tcPr>
            <w:tcW w:w="700" w:type="dxa"/>
          </w:tcPr>
          <w:p w14:paraId="31F13BEF" w14:textId="364CB377" w:rsidR="006B4113" w:rsidRPr="00F64D86" w:rsidRDefault="000237AD" w:rsidP="006B4113">
            <w:pPr>
              <w:pStyle w:val="SingleTxtG"/>
              <w:spacing w:line="240" w:lineRule="auto"/>
              <w:ind w:left="0" w:right="0"/>
              <w:jc w:val="center"/>
            </w:pPr>
            <w:r w:rsidRPr="00F64D86">
              <w:t>6</w:t>
            </w:r>
          </w:p>
        </w:tc>
        <w:tc>
          <w:tcPr>
            <w:tcW w:w="890" w:type="dxa"/>
          </w:tcPr>
          <w:p w14:paraId="0E950CB4" w14:textId="77777777" w:rsidR="006B4113" w:rsidRPr="00F64D86" w:rsidRDefault="006B4113" w:rsidP="006B4113">
            <w:pPr>
              <w:pStyle w:val="SingleTxtG"/>
              <w:spacing w:line="240" w:lineRule="auto"/>
              <w:ind w:left="0" w:right="0"/>
              <w:jc w:val="center"/>
            </w:pPr>
            <w:r w:rsidRPr="00F64D86">
              <w:t>E</w:t>
            </w:r>
          </w:p>
        </w:tc>
        <w:tc>
          <w:tcPr>
            <w:tcW w:w="3410" w:type="dxa"/>
          </w:tcPr>
          <w:p w14:paraId="071516CF" w14:textId="2E8F6F5C" w:rsidR="006B4113" w:rsidRPr="00F64D86" w:rsidRDefault="000703F9" w:rsidP="00B5583B">
            <w:pPr>
              <w:pStyle w:val="SingleTxtG"/>
              <w:spacing w:line="240" w:lineRule="auto"/>
              <w:ind w:left="0" w:right="0"/>
            </w:pPr>
            <w:hyperlink r:id="rId23" w:history="1">
              <w:r w:rsidR="001A29AB" w:rsidRPr="00F64D86">
                <w:rPr>
                  <w:rStyle w:val="Hyperlink"/>
                </w:rPr>
                <w:t>Proposal for new series of amendments to UN Regulations 16 and 14</w:t>
              </w:r>
            </w:hyperlink>
            <w:r w:rsidR="00B5583B" w:rsidRPr="00F64D86">
              <w:rPr>
                <w:rStyle w:val="Hyperlink"/>
              </w:rPr>
              <w:t xml:space="preserve"> </w:t>
            </w:r>
          </w:p>
        </w:tc>
        <w:tc>
          <w:tcPr>
            <w:tcW w:w="605" w:type="dxa"/>
          </w:tcPr>
          <w:p w14:paraId="4F18A644" w14:textId="377ED93E" w:rsidR="006B4113" w:rsidRPr="00F64D86" w:rsidRDefault="006B4113" w:rsidP="006B4113">
            <w:pPr>
              <w:spacing w:line="240" w:lineRule="auto"/>
              <w:jc w:val="center"/>
            </w:pPr>
            <w:r w:rsidRPr="00F64D86">
              <w:t>(</w:t>
            </w:r>
            <w:r w:rsidR="001A29AB" w:rsidRPr="00F64D86">
              <w:t>a</w:t>
            </w:r>
            <w:r w:rsidRPr="00F64D86">
              <w:t>)</w:t>
            </w:r>
          </w:p>
        </w:tc>
      </w:tr>
      <w:tr w:rsidR="009F4727" w:rsidRPr="00F64D86" w14:paraId="35308F64" w14:textId="77777777" w:rsidTr="00FF566A">
        <w:tc>
          <w:tcPr>
            <w:tcW w:w="567" w:type="dxa"/>
          </w:tcPr>
          <w:p w14:paraId="04F01DA8" w14:textId="2098C6CE" w:rsidR="00B23B58" w:rsidRPr="00F64D86" w:rsidRDefault="00B23B58" w:rsidP="009D2426">
            <w:pPr>
              <w:pStyle w:val="SingleTxtG"/>
              <w:spacing w:line="240" w:lineRule="auto"/>
              <w:ind w:left="0" w:right="0"/>
            </w:pPr>
            <w:r w:rsidRPr="00F64D86">
              <w:t>06</w:t>
            </w:r>
          </w:p>
        </w:tc>
        <w:tc>
          <w:tcPr>
            <w:tcW w:w="1299" w:type="dxa"/>
          </w:tcPr>
          <w:p w14:paraId="0AAE58BA" w14:textId="134B4195" w:rsidR="00B23B58" w:rsidRPr="00F64D86" w:rsidRDefault="001A29AB" w:rsidP="001C53FF">
            <w:pPr>
              <w:pStyle w:val="SingleTxtG"/>
              <w:spacing w:line="240" w:lineRule="auto"/>
              <w:ind w:left="0" w:right="0"/>
              <w:jc w:val="left"/>
            </w:pPr>
            <w:r w:rsidRPr="00F64D86">
              <w:t>Finland</w:t>
            </w:r>
          </w:p>
        </w:tc>
        <w:tc>
          <w:tcPr>
            <w:tcW w:w="700" w:type="dxa"/>
          </w:tcPr>
          <w:p w14:paraId="5D8E8EDE" w14:textId="5AAAA717" w:rsidR="00B23B58" w:rsidRPr="00F64D86" w:rsidRDefault="005C4663" w:rsidP="00B930CB">
            <w:pPr>
              <w:pStyle w:val="SingleTxtG"/>
              <w:spacing w:line="240" w:lineRule="auto"/>
              <w:ind w:left="0" w:right="0"/>
              <w:jc w:val="center"/>
            </w:pPr>
            <w:r w:rsidRPr="00F64D86">
              <w:t>5</w:t>
            </w:r>
          </w:p>
        </w:tc>
        <w:tc>
          <w:tcPr>
            <w:tcW w:w="890" w:type="dxa"/>
          </w:tcPr>
          <w:p w14:paraId="410BB670" w14:textId="77777777" w:rsidR="00B23B58" w:rsidRPr="00F64D86" w:rsidRDefault="00B23B58" w:rsidP="00B930CB">
            <w:pPr>
              <w:pStyle w:val="SingleTxtG"/>
              <w:spacing w:line="240" w:lineRule="auto"/>
              <w:ind w:left="0" w:right="0"/>
              <w:jc w:val="center"/>
            </w:pPr>
            <w:r w:rsidRPr="00F64D86">
              <w:t>E</w:t>
            </w:r>
          </w:p>
        </w:tc>
        <w:tc>
          <w:tcPr>
            <w:tcW w:w="3410" w:type="dxa"/>
          </w:tcPr>
          <w:p w14:paraId="7962ADB7" w14:textId="31D6BB5D" w:rsidR="00B23B58" w:rsidRPr="00F64D86" w:rsidRDefault="000703F9" w:rsidP="00853429">
            <w:pPr>
              <w:pStyle w:val="SingleTxtG"/>
              <w:spacing w:line="240" w:lineRule="auto"/>
              <w:ind w:left="0" w:right="0"/>
              <w:jc w:val="left"/>
            </w:pPr>
            <w:hyperlink r:id="rId24" w:history="1">
              <w:r w:rsidR="00586F61" w:rsidRPr="00F64D86">
                <w:rPr>
                  <w:rStyle w:val="Hyperlink"/>
                </w:rPr>
                <w:t>Proposal for 10 series of amendments to UN Regulation No. 14</w:t>
              </w:r>
            </w:hyperlink>
          </w:p>
        </w:tc>
        <w:tc>
          <w:tcPr>
            <w:tcW w:w="605" w:type="dxa"/>
          </w:tcPr>
          <w:p w14:paraId="59AF4D2D" w14:textId="3EFE1913" w:rsidR="00B23B58" w:rsidRPr="00F64D86" w:rsidRDefault="009D2426" w:rsidP="006B4113">
            <w:pPr>
              <w:spacing w:line="240" w:lineRule="auto"/>
              <w:jc w:val="center"/>
            </w:pPr>
            <w:r w:rsidRPr="00F64D86">
              <w:t>(</w:t>
            </w:r>
            <w:r w:rsidR="00586F61" w:rsidRPr="00F64D86">
              <w:t>a</w:t>
            </w:r>
            <w:r w:rsidR="00B23B58" w:rsidRPr="00F64D86">
              <w:t>)</w:t>
            </w:r>
          </w:p>
        </w:tc>
      </w:tr>
      <w:tr w:rsidR="0087108D" w:rsidRPr="00F64D86" w14:paraId="60881A14" w14:textId="77777777" w:rsidTr="00FF566A">
        <w:tc>
          <w:tcPr>
            <w:tcW w:w="567" w:type="dxa"/>
          </w:tcPr>
          <w:p w14:paraId="22F9B337" w14:textId="5BD20825" w:rsidR="006B4113" w:rsidRPr="00F64D86" w:rsidRDefault="006B4113" w:rsidP="002A5C6E">
            <w:pPr>
              <w:pStyle w:val="SingleTxtG"/>
              <w:spacing w:line="240" w:lineRule="auto"/>
              <w:ind w:left="0" w:right="0"/>
            </w:pPr>
            <w:r w:rsidRPr="00F64D86">
              <w:t>07</w:t>
            </w:r>
          </w:p>
        </w:tc>
        <w:tc>
          <w:tcPr>
            <w:tcW w:w="1299" w:type="dxa"/>
          </w:tcPr>
          <w:p w14:paraId="605D0E2F" w14:textId="427B71B3" w:rsidR="00B234A4" w:rsidRPr="00F64D86" w:rsidRDefault="004A24A9" w:rsidP="006B4113">
            <w:pPr>
              <w:pStyle w:val="SingleTxtG"/>
              <w:spacing w:line="240" w:lineRule="auto"/>
              <w:ind w:left="0" w:right="0"/>
              <w:jc w:val="left"/>
            </w:pPr>
            <w:r w:rsidRPr="00F64D86">
              <w:t>Finland</w:t>
            </w:r>
          </w:p>
        </w:tc>
        <w:tc>
          <w:tcPr>
            <w:tcW w:w="700" w:type="dxa"/>
          </w:tcPr>
          <w:p w14:paraId="6CF60CAB" w14:textId="5AE46C0B" w:rsidR="006B4113" w:rsidRPr="00F64D86" w:rsidRDefault="002F247D" w:rsidP="006B4113">
            <w:pPr>
              <w:pStyle w:val="SingleTxtG"/>
              <w:spacing w:line="240" w:lineRule="auto"/>
              <w:ind w:left="0" w:right="0"/>
              <w:jc w:val="center"/>
            </w:pPr>
            <w:r w:rsidRPr="00F64D86">
              <w:t>6</w:t>
            </w:r>
          </w:p>
        </w:tc>
        <w:tc>
          <w:tcPr>
            <w:tcW w:w="890" w:type="dxa"/>
          </w:tcPr>
          <w:p w14:paraId="3650F608" w14:textId="77777777" w:rsidR="006B4113" w:rsidRPr="00F64D86" w:rsidRDefault="006B4113" w:rsidP="006B4113">
            <w:pPr>
              <w:pStyle w:val="SingleTxtG"/>
              <w:spacing w:line="240" w:lineRule="auto"/>
              <w:ind w:left="0" w:right="0"/>
              <w:jc w:val="center"/>
            </w:pPr>
            <w:r w:rsidRPr="00F64D86">
              <w:t>E</w:t>
            </w:r>
          </w:p>
        </w:tc>
        <w:tc>
          <w:tcPr>
            <w:tcW w:w="3410" w:type="dxa"/>
          </w:tcPr>
          <w:p w14:paraId="5AFB58C3" w14:textId="182F8A59" w:rsidR="006B4113" w:rsidRPr="00F64D86" w:rsidRDefault="000703F9" w:rsidP="00C81FDE">
            <w:pPr>
              <w:pStyle w:val="SingleTxtG"/>
              <w:spacing w:line="240" w:lineRule="auto"/>
              <w:ind w:left="0" w:right="0"/>
              <w:jc w:val="left"/>
              <w:rPr>
                <w:rStyle w:val="Hyperlink"/>
              </w:rPr>
            </w:pPr>
            <w:hyperlink r:id="rId25" w:history="1">
              <w:r w:rsidR="00C04852" w:rsidRPr="00F64D86">
                <w:rPr>
                  <w:rStyle w:val="Hyperlink"/>
                </w:rPr>
                <w:t>Proposal for 09 series of amendments to UN Regulation No. 16</w:t>
              </w:r>
            </w:hyperlink>
            <w:r w:rsidR="00C04852" w:rsidRPr="00F64D86">
              <w:rPr>
                <w:rStyle w:val="Hyperlink"/>
              </w:rPr>
              <w:t xml:space="preserve"> </w:t>
            </w:r>
          </w:p>
        </w:tc>
        <w:tc>
          <w:tcPr>
            <w:tcW w:w="605" w:type="dxa"/>
          </w:tcPr>
          <w:p w14:paraId="77891218" w14:textId="00D60749" w:rsidR="006B4113" w:rsidRPr="00F64D86" w:rsidRDefault="006B4113" w:rsidP="006B4113">
            <w:pPr>
              <w:spacing w:line="240" w:lineRule="auto"/>
              <w:jc w:val="center"/>
            </w:pPr>
            <w:r w:rsidRPr="00F64D86">
              <w:t>(</w:t>
            </w:r>
            <w:r w:rsidR="000233D3" w:rsidRPr="00F64D86">
              <w:t>c</w:t>
            </w:r>
            <w:r w:rsidRPr="00F64D86">
              <w:t>)</w:t>
            </w:r>
          </w:p>
        </w:tc>
      </w:tr>
      <w:tr w:rsidR="00F3474B" w:rsidRPr="00F64D86" w14:paraId="6F093A32" w14:textId="77777777" w:rsidTr="00FF566A">
        <w:tc>
          <w:tcPr>
            <w:tcW w:w="567" w:type="dxa"/>
          </w:tcPr>
          <w:p w14:paraId="605D58BD" w14:textId="5B9DDB68" w:rsidR="006B4113" w:rsidRPr="00F64D86" w:rsidRDefault="001A0666" w:rsidP="006B4113">
            <w:pPr>
              <w:pStyle w:val="SingleTxtG"/>
              <w:spacing w:line="240" w:lineRule="auto"/>
              <w:ind w:left="0" w:right="0"/>
            </w:pPr>
            <w:r w:rsidRPr="00F64D86">
              <w:t>08</w:t>
            </w:r>
            <w:r w:rsidR="00244C24" w:rsidRPr="00F64D86">
              <w:t>/</w:t>
            </w:r>
            <w:r w:rsidR="003139E0" w:rsidRPr="00F64D86">
              <w:br/>
            </w:r>
            <w:r w:rsidR="00244C24" w:rsidRPr="00F64D86">
              <w:t>R</w:t>
            </w:r>
            <w:r w:rsidR="003139E0" w:rsidRPr="00F64D86">
              <w:t>e</w:t>
            </w:r>
            <w:r w:rsidR="00244C24" w:rsidRPr="00F64D86">
              <w:t>v.2</w:t>
            </w:r>
          </w:p>
        </w:tc>
        <w:tc>
          <w:tcPr>
            <w:tcW w:w="1299" w:type="dxa"/>
          </w:tcPr>
          <w:p w14:paraId="782244F1" w14:textId="5D2A8E3F" w:rsidR="006B4113" w:rsidRPr="00F64D86" w:rsidRDefault="00B80B8A" w:rsidP="006B4113">
            <w:pPr>
              <w:pStyle w:val="SingleTxtG"/>
              <w:spacing w:line="240" w:lineRule="auto"/>
              <w:ind w:left="0" w:right="0"/>
            </w:pPr>
            <w:r w:rsidRPr="00F64D86">
              <w:t>GRSP Chair</w:t>
            </w:r>
          </w:p>
        </w:tc>
        <w:tc>
          <w:tcPr>
            <w:tcW w:w="700" w:type="dxa"/>
          </w:tcPr>
          <w:p w14:paraId="55BBBC2C" w14:textId="23EBF406" w:rsidR="006B4113" w:rsidRPr="00F64D86" w:rsidRDefault="004F458B" w:rsidP="006B4113">
            <w:pPr>
              <w:pStyle w:val="SingleTxtG"/>
              <w:spacing w:line="240" w:lineRule="auto"/>
              <w:ind w:left="0" w:right="0"/>
              <w:jc w:val="center"/>
            </w:pPr>
            <w:r w:rsidRPr="00F64D86">
              <w:t>1</w:t>
            </w:r>
          </w:p>
        </w:tc>
        <w:tc>
          <w:tcPr>
            <w:tcW w:w="890" w:type="dxa"/>
          </w:tcPr>
          <w:p w14:paraId="1E2ED01C" w14:textId="77777777" w:rsidR="006B4113" w:rsidRPr="00F64D86" w:rsidRDefault="006B4113" w:rsidP="006B4113">
            <w:pPr>
              <w:pStyle w:val="SingleTxtG"/>
              <w:spacing w:line="240" w:lineRule="auto"/>
              <w:ind w:left="0" w:right="0"/>
              <w:jc w:val="center"/>
            </w:pPr>
            <w:r w:rsidRPr="00F64D86">
              <w:t>E</w:t>
            </w:r>
          </w:p>
        </w:tc>
        <w:tc>
          <w:tcPr>
            <w:tcW w:w="3410" w:type="dxa"/>
          </w:tcPr>
          <w:p w14:paraId="04F279C6" w14:textId="4BEA9855" w:rsidR="006B4113" w:rsidRPr="00F64D86" w:rsidRDefault="000703F9" w:rsidP="0007312A">
            <w:pPr>
              <w:pStyle w:val="SingleTxtG"/>
              <w:spacing w:line="240" w:lineRule="auto"/>
              <w:ind w:left="0" w:right="0"/>
              <w:jc w:val="left"/>
            </w:pPr>
            <w:hyperlink r:id="rId26" w:history="1">
              <w:r w:rsidR="004F458B" w:rsidRPr="00F64D86">
                <w:rPr>
                  <w:rStyle w:val="Hyperlink"/>
                </w:rPr>
                <w:t>Running order of the provisional agenda of the 73rd session of GRSP</w:t>
              </w:r>
            </w:hyperlink>
          </w:p>
        </w:tc>
        <w:tc>
          <w:tcPr>
            <w:tcW w:w="605" w:type="dxa"/>
          </w:tcPr>
          <w:p w14:paraId="65364BDD" w14:textId="287A0FD6" w:rsidR="006B4113" w:rsidRPr="00F64D86" w:rsidRDefault="006B4113" w:rsidP="006B4113">
            <w:pPr>
              <w:spacing w:line="240" w:lineRule="auto"/>
              <w:jc w:val="center"/>
            </w:pPr>
            <w:r w:rsidRPr="00F64D86">
              <w:t>(</w:t>
            </w:r>
            <w:r w:rsidR="008F6AE3" w:rsidRPr="00F64D86">
              <w:t>b</w:t>
            </w:r>
            <w:r w:rsidRPr="00F64D86">
              <w:t>)</w:t>
            </w:r>
          </w:p>
        </w:tc>
      </w:tr>
      <w:tr w:rsidR="00DD2579" w:rsidRPr="00F64D86" w14:paraId="4B9D87C9" w14:textId="77777777" w:rsidTr="00FF566A">
        <w:trPr>
          <w:cantSplit/>
        </w:trPr>
        <w:tc>
          <w:tcPr>
            <w:tcW w:w="567" w:type="dxa"/>
          </w:tcPr>
          <w:p w14:paraId="500A72FE" w14:textId="44280F8A" w:rsidR="006B4113" w:rsidRPr="00F64D86" w:rsidRDefault="001A0666" w:rsidP="006B4113">
            <w:pPr>
              <w:pStyle w:val="SingleTxtG"/>
              <w:spacing w:line="240" w:lineRule="auto"/>
              <w:ind w:left="0" w:right="0"/>
            </w:pPr>
            <w:r w:rsidRPr="00F64D86">
              <w:t>0</w:t>
            </w:r>
            <w:r w:rsidR="004F2FEE" w:rsidRPr="00F64D86">
              <w:t>9</w:t>
            </w:r>
            <w:r w:rsidR="004F458B" w:rsidRPr="00F64D86">
              <w:t>/</w:t>
            </w:r>
            <w:r w:rsidR="00225B55" w:rsidRPr="00F64D86">
              <w:br/>
            </w:r>
            <w:r w:rsidR="004F458B" w:rsidRPr="00F64D86">
              <w:t>Rev.</w:t>
            </w:r>
            <w:r w:rsidR="00225B55" w:rsidRPr="00F64D86">
              <w:t>1</w:t>
            </w:r>
            <w:r w:rsidR="0050003E" w:rsidRPr="00F64D86">
              <w:br/>
            </w:r>
          </w:p>
        </w:tc>
        <w:tc>
          <w:tcPr>
            <w:tcW w:w="1299" w:type="dxa"/>
          </w:tcPr>
          <w:p w14:paraId="3BEA6A97" w14:textId="6AD71B88" w:rsidR="006B4113" w:rsidRPr="00F64D86" w:rsidRDefault="00FF0C1C" w:rsidP="006B4113">
            <w:pPr>
              <w:pStyle w:val="SingleTxtG"/>
              <w:spacing w:line="240" w:lineRule="auto"/>
              <w:ind w:left="0" w:right="0"/>
              <w:jc w:val="left"/>
            </w:pPr>
            <w:r w:rsidRPr="00F64D86">
              <w:t>Spain</w:t>
            </w:r>
          </w:p>
        </w:tc>
        <w:tc>
          <w:tcPr>
            <w:tcW w:w="700" w:type="dxa"/>
          </w:tcPr>
          <w:p w14:paraId="2B080769" w14:textId="7E3BBCD5" w:rsidR="006B4113" w:rsidRPr="00F64D86" w:rsidRDefault="00FF0C1C" w:rsidP="006B4113">
            <w:pPr>
              <w:pStyle w:val="SingleTxtG"/>
              <w:spacing w:line="240" w:lineRule="auto"/>
              <w:ind w:left="0" w:right="0"/>
              <w:jc w:val="center"/>
            </w:pPr>
            <w:r w:rsidRPr="00F64D86">
              <w:t>5</w:t>
            </w:r>
          </w:p>
        </w:tc>
        <w:tc>
          <w:tcPr>
            <w:tcW w:w="890" w:type="dxa"/>
          </w:tcPr>
          <w:p w14:paraId="6E1117D7" w14:textId="77777777" w:rsidR="006B4113" w:rsidRPr="00F64D86" w:rsidRDefault="006B4113" w:rsidP="006B4113">
            <w:pPr>
              <w:pStyle w:val="SingleTxtG"/>
              <w:spacing w:line="240" w:lineRule="auto"/>
              <w:ind w:left="0" w:right="0"/>
              <w:jc w:val="center"/>
            </w:pPr>
            <w:r w:rsidRPr="00F64D86">
              <w:t>E</w:t>
            </w:r>
          </w:p>
        </w:tc>
        <w:tc>
          <w:tcPr>
            <w:tcW w:w="3410" w:type="dxa"/>
          </w:tcPr>
          <w:p w14:paraId="20CC8500" w14:textId="63D21950" w:rsidR="006B4113" w:rsidRPr="00F64D86" w:rsidRDefault="000703F9" w:rsidP="00CC0B52">
            <w:pPr>
              <w:pStyle w:val="SingleTxtG"/>
              <w:spacing w:line="240" w:lineRule="auto"/>
              <w:ind w:left="0" w:right="0"/>
            </w:pPr>
            <w:hyperlink r:id="rId27" w:history="1">
              <w:r w:rsidR="009F45C7" w:rsidRPr="00F64D86">
                <w:rPr>
                  <w:rStyle w:val="Hyperlink"/>
                </w:rPr>
                <w:t>Proposal for Supplement 03 of the 09 series of amendments to UN Regulation No. 14 (Safety-belts anchorages)</w:t>
              </w:r>
            </w:hyperlink>
            <w:r w:rsidR="009F45C7" w:rsidRPr="00F64D86">
              <w:rPr>
                <w:rStyle w:val="Hyperlink"/>
              </w:rPr>
              <w:t xml:space="preserve"> </w:t>
            </w:r>
          </w:p>
        </w:tc>
        <w:tc>
          <w:tcPr>
            <w:tcW w:w="605" w:type="dxa"/>
          </w:tcPr>
          <w:p w14:paraId="61170812" w14:textId="7BD010AE" w:rsidR="006B4113" w:rsidRPr="00F64D86" w:rsidRDefault="006B4113" w:rsidP="006B4113">
            <w:pPr>
              <w:spacing w:line="240" w:lineRule="auto"/>
              <w:jc w:val="center"/>
            </w:pPr>
            <w:r w:rsidRPr="00F64D86">
              <w:t>(</w:t>
            </w:r>
            <w:r w:rsidR="001C4922" w:rsidRPr="00F64D86">
              <w:t>d</w:t>
            </w:r>
            <w:r w:rsidRPr="00F64D86">
              <w:t>)</w:t>
            </w:r>
          </w:p>
        </w:tc>
      </w:tr>
      <w:tr w:rsidR="00007DED" w:rsidRPr="00F64D86" w14:paraId="4F209B72" w14:textId="77777777" w:rsidTr="00FF566A">
        <w:tc>
          <w:tcPr>
            <w:tcW w:w="567" w:type="dxa"/>
          </w:tcPr>
          <w:p w14:paraId="756EFD69" w14:textId="4B94822B" w:rsidR="006937E1" w:rsidRPr="00F64D86" w:rsidRDefault="006937E1" w:rsidP="006B4113">
            <w:pPr>
              <w:pStyle w:val="SingleTxtG"/>
              <w:spacing w:line="240" w:lineRule="auto"/>
              <w:ind w:left="0" w:right="0"/>
            </w:pPr>
            <w:r w:rsidRPr="00F64D86">
              <w:t>10</w:t>
            </w:r>
            <w:r w:rsidR="00EB3EA2" w:rsidRPr="00F64D86">
              <w:t>/</w:t>
            </w:r>
            <w:r w:rsidR="00EB3EA2" w:rsidRPr="00F64D86">
              <w:br/>
              <w:t>Rev.1</w:t>
            </w:r>
          </w:p>
        </w:tc>
        <w:tc>
          <w:tcPr>
            <w:tcW w:w="1299" w:type="dxa"/>
          </w:tcPr>
          <w:p w14:paraId="3DFCABB7" w14:textId="4499ED60" w:rsidR="006B4113" w:rsidRPr="00F64D86" w:rsidRDefault="009557DC" w:rsidP="006B4113">
            <w:pPr>
              <w:pStyle w:val="SingleTxtG"/>
              <w:spacing w:line="240" w:lineRule="auto"/>
              <w:ind w:left="0" w:right="0"/>
            </w:pPr>
            <w:r w:rsidRPr="00F64D86">
              <w:t>Rep. of Korea</w:t>
            </w:r>
          </w:p>
        </w:tc>
        <w:tc>
          <w:tcPr>
            <w:tcW w:w="700" w:type="dxa"/>
          </w:tcPr>
          <w:p w14:paraId="21546E03" w14:textId="748EFF8E" w:rsidR="006B4113" w:rsidRPr="00F64D86" w:rsidRDefault="00753F43" w:rsidP="006B4113">
            <w:pPr>
              <w:pStyle w:val="SingleTxtG"/>
              <w:spacing w:line="240" w:lineRule="auto"/>
              <w:ind w:left="0" w:right="0"/>
              <w:jc w:val="center"/>
            </w:pPr>
            <w:r w:rsidRPr="00F64D86">
              <w:t>19</w:t>
            </w:r>
          </w:p>
        </w:tc>
        <w:tc>
          <w:tcPr>
            <w:tcW w:w="890" w:type="dxa"/>
          </w:tcPr>
          <w:p w14:paraId="3F0D3D76" w14:textId="77777777" w:rsidR="006B4113" w:rsidRPr="00F64D86" w:rsidRDefault="006B4113" w:rsidP="006B4113">
            <w:pPr>
              <w:pStyle w:val="SingleTxtG"/>
              <w:spacing w:line="240" w:lineRule="auto"/>
              <w:ind w:left="0" w:right="0"/>
              <w:jc w:val="center"/>
            </w:pPr>
            <w:r w:rsidRPr="00F64D86">
              <w:t>E</w:t>
            </w:r>
          </w:p>
        </w:tc>
        <w:tc>
          <w:tcPr>
            <w:tcW w:w="3410" w:type="dxa"/>
          </w:tcPr>
          <w:p w14:paraId="79FB9F92" w14:textId="797D221A" w:rsidR="006B4113" w:rsidRPr="00F64D86" w:rsidRDefault="000703F9" w:rsidP="00E60E0F">
            <w:pPr>
              <w:pStyle w:val="SingleTxtG"/>
              <w:spacing w:line="240" w:lineRule="auto"/>
              <w:ind w:left="0" w:right="0"/>
            </w:pPr>
            <w:hyperlink r:id="rId28" w:history="1">
              <w:r w:rsidR="002A7522" w:rsidRPr="00F64D86">
                <w:rPr>
                  <w:rStyle w:val="Hyperlink"/>
                </w:rPr>
                <w:t>Proposal for Amendment 4 of the Mutual Resolution No. 1 (M.R.1) of the 1958 and the 1998 Agreements</w:t>
              </w:r>
            </w:hyperlink>
          </w:p>
        </w:tc>
        <w:tc>
          <w:tcPr>
            <w:tcW w:w="605" w:type="dxa"/>
          </w:tcPr>
          <w:p w14:paraId="45259DB9" w14:textId="0B4EB652" w:rsidR="006B4113" w:rsidRPr="00F64D86" w:rsidRDefault="006B4113" w:rsidP="006B4113">
            <w:pPr>
              <w:spacing w:line="240" w:lineRule="auto"/>
              <w:jc w:val="center"/>
            </w:pPr>
            <w:r w:rsidRPr="00F64D86">
              <w:t>(</w:t>
            </w:r>
            <w:r w:rsidR="006E6763" w:rsidRPr="00F64D86">
              <w:t>a</w:t>
            </w:r>
            <w:r w:rsidRPr="00F64D86">
              <w:t>)</w:t>
            </w:r>
          </w:p>
        </w:tc>
      </w:tr>
      <w:tr w:rsidR="00007DED" w:rsidRPr="00F64D86" w14:paraId="6F8DB0E5" w14:textId="77777777" w:rsidTr="00FF566A">
        <w:trPr>
          <w:cantSplit/>
        </w:trPr>
        <w:tc>
          <w:tcPr>
            <w:tcW w:w="567" w:type="dxa"/>
          </w:tcPr>
          <w:p w14:paraId="30F84B11" w14:textId="42635771" w:rsidR="006B4113" w:rsidRPr="00F64D86" w:rsidRDefault="006B4113" w:rsidP="006B4113">
            <w:pPr>
              <w:pStyle w:val="SingleTxtG"/>
              <w:spacing w:line="240" w:lineRule="auto"/>
              <w:ind w:left="0" w:right="0"/>
            </w:pPr>
            <w:r w:rsidRPr="00F64D86">
              <w:t>11</w:t>
            </w:r>
          </w:p>
        </w:tc>
        <w:tc>
          <w:tcPr>
            <w:tcW w:w="1299" w:type="dxa"/>
          </w:tcPr>
          <w:p w14:paraId="40649F2C" w14:textId="6E51BB09" w:rsidR="006B4113" w:rsidRPr="00F64D86" w:rsidRDefault="00491626" w:rsidP="006B4113">
            <w:pPr>
              <w:pStyle w:val="SingleTxtG"/>
              <w:spacing w:line="240" w:lineRule="auto"/>
              <w:ind w:left="0" w:right="0"/>
            </w:pPr>
            <w:r w:rsidRPr="00F64D86">
              <w:t>Rep. of Korea</w:t>
            </w:r>
          </w:p>
        </w:tc>
        <w:tc>
          <w:tcPr>
            <w:tcW w:w="700" w:type="dxa"/>
          </w:tcPr>
          <w:p w14:paraId="6F3B2636" w14:textId="5F610F42" w:rsidR="006B4113" w:rsidRPr="00F64D86" w:rsidRDefault="002527AB" w:rsidP="006B4113">
            <w:pPr>
              <w:pStyle w:val="SingleTxtG"/>
              <w:spacing w:line="240" w:lineRule="auto"/>
              <w:ind w:left="0" w:right="0"/>
              <w:jc w:val="center"/>
            </w:pPr>
            <w:r w:rsidRPr="00F64D86">
              <w:t>19</w:t>
            </w:r>
          </w:p>
        </w:tc>
        <w:tc>
          <w:tcPr>
            <w:tcW w:w="890" w:type="dxa"/>
          </w:tcPr>
          <w:p w14:paraId="4B35CD8B" w14:textId="77777777" w:rsidR="006B4113" w:rsidRPr="00F64D86" w:rsidRDefault="006B4113" w:rsidP="006B4113">
            <w:pPr>
              <w:pStyle w:val="SingleTxtG"/>
              <w:spacing w:line="240" w:lineRule="auto"/>
              <w:ind w:left="0" w:right="0"/>
              <w:jc w:val="center"/>
            </w:pPr>
            <w:r w:rsidRPr="00F64D86">
              <w:t>E</w:t>
            </w:r>
          </w:p>
        </w:tc>
        <w:tc>
          <w:tcPr>
            <w:tcW w:w="3410" w:type="dxa"/>
          </w:tcPr>
          <w:p w14:paraId="6A1B24EF" w14:textId="10C3DCAF" w:rsidR="006B4113" w:rsidRPr="00F64D86" w:rsidRDefault="000703F9" w:rsidP="00E60E0F">
            <w:pPr>
              <w:pStyle w:val="SingleTxtG"/>
              <w:spacing w:line="240" w:lineRule="auto"/>
              <w:ind w:left="0" w:right="0"/>
            </w:pPr>
            <w:hyperlink r:id="rId29" w:history="1">
              <w:r w:rsidR="002527AB" w:rsidRPr="00F64D86">
                <w:rPr>
                  <w:rStyle w:val="Hyperlink"/>
                </w:rPr>
                <w:t>Proposal for Amendment 5 of the Mutual Resolution No. 1 (M.R.1) of the 1958 and the 1998 Agreements</w:t>
              </w:r>
            </w:hyperlink>
          </w:p>
        </w:tc>
        <w:tc>
          <w:tcPr>
            <w:tcW w:w="605" w:type="dxa"/>
          </w:tcPr>
          <w:p w14:paraId="2E64E40E" w14:textId="06315AC1" w:rsidR="006B4113" w:rsidRPr="00F64D86" w:rsidRDefault="006B4113" w:rsidP="006B4113">
            <w:pPr>
              <w:spacing w:line="240" w:lineRule="auto"/>
              <w:jc w:val="center"/>
            </w:pPr>
            <w:r w:rsidRPr="00F64D86">
              <w:t>(</w:t>
            </w:r>
            <w:r w:rsidR="006B3011" w:rsidRPr="00F64D86">
              <w:t>a</w:t>
            </w:r>
            <w:r w:rsidRPr="00F64D86">
              <w:t>)</w:t>
            </w:r>
          </w:p>
        </w:tc>
      </w:tr>
      <w:tr w:rsidR="00007DED" w:rsidRPr="00F64D86" w14:paraId="7F0CAAEF" w14:textId="77777777" w:rsidTr="00FF566A">
        <w:trPr>
          <w:cantSplit/>
        </w:trPr>
        <w:tc>
          <w:tcPr>
            <w:tcW w:w="567" w:type="dxa"/>
          </w:tcPr>
          <w:p w14:paraId="29C829CB" w14:textId="3746FD81" w:rsidR="006B4113" w:rsidRPr="00F64D86" w:rsidRDefault="006B4113" w:rsidP="006B4113">
            <w:pPr>
              <w:pStyle w:val="SingleTxtG"/>
              <w:spacing w:line="240" w:lineRule="auto"/>
              <w:ind w:left="0" w:right="0"/>
            </w:pPr>
            <w:r w:rsidRPr="00F64D86">
              <w:t>1</w:t>
            </w:r>
            <w:r w:rsidR="006B3011" w:rsidRPr="00F64D86">
              <w:t>2</w:t>
            </w:r>
            <w:r w:rsidR="005A3F74" w:rsidRPr="00F64D86">
              <w:t>/</w:t>
            </w:r>
            <w:r w:rsidR="005A3F74" w:rsidRPr="00F64D86">
              <w:br/>
              <w:t>Rev.1</w:t>
            </w:r>
          </w:p>
        </w:tc>
        <w:tc>
          <w:tcPr>
            <w:tcW w:w="1299" w:type="dxa"/>
          </w:tcPr>
          <w:p w14:paraId="7EF81A19" w14:textId="3E71970E" w:rsidR="006B4113" w:rsidRPr="00F64D86" w:rsidRDefault="006B3011" w:rsidP="006B4113">
            <w:pPr>
              <w:pStyle w:val="SingleTxtG"/>
              <w:keepNext/>
              <w:keepLines/>
              <w:spacing w:line="240" w:lineRule="auto"/>
              <w:ind w:left="0" w:right="0"/>
            </w:pPr>
            <w:r w:rsidRPr="00F64D86">
              <w:t>Rep. of Korea</w:t>
            </w:r>
          </w:p>
        </w:tc>
        <w:tc>
          <w:tcPr>
            <w:tcW w:w="700" w:type="dxa"/>
          </w:tcPr>
          <w:p w14:paraId="0F0E2A9E" w14:textId="4748B010" w:rsidR="006B4113" w:rsidRPr="00F64D86" w:rsidRDefault="0032060E" w:rsidP="006B4113">
            <w:pPr>
              <w:pStyle w:val="SingleTxtG"/>
              <w:keepNext/>
              <w:keepLines/>
              <w:spacing w:line="240" w:lineRule="auto"/>
              <w:ind w:left="0" w:right="0"/>
              <w:jc w:val="center"/>
            </w:pPr>
            <w:r w:rsidRPr="00F64D86">
              <w:t>2</w:t>
            </w:r>
          </w:p>
        </w:tc>
        <w:tc>
          <w:tcPr>
            <w:tcW w:w="890" w:type="dxa"/>
          </w:tcPr>
          <w:p w14:paraId="2D85BADA" w14:textId="77777777" w:rsidR="006B4113" w:rsidRPr="00F64D86" w:rsidRDefault="006B4113" w:rsidP="006B4113">
            <w:pPr>
              <w:pStyle w:val="SingleTxtG"/>
              <w:keepNext/>
              <w:keepLines/>
              <w:spacing w:line="240" w:lineRule="auto"/>
              <w:ind w:left="0" w:right="0"/>
              <w:jc w:val="center"/>
            </w:pPr>
            <w:r w:rsidRPr="00F64D86">
              <w:t>E</w:t>
            </w:r>
          </w:p>
        </w:tc>
        <w:tc>
          <w:tcPr>
            <w:tcW w:w="3410" w:type="dxa"/>
          </w:tcPr>
          <w:p w14:paraId="7E5E13A9" w14:textId="441FB2D8" w:rsidR="006B4113" w:rsidRPr="00F64D86" w:rsidRDefault="000703F9" w:rsidP="00E60E0F">
            <w:pPr>
              <w:pStyle w:val="SingleTxtG"/>
              <w:spacing w:line="240" w:lineRule="auto"/>
              <w:ind w:left="0" w:right="0"/>
            </w:pPr>
            <w:hyperlink r:id="rId30" w:history="1">
              <w:r w:rsidR="004F0F13" w:rsidRPr="00F64D86">
                <w:rPr>
                  <w:rStyle w:val="Hyperlink"/>
                </w:rPr>
                <w:t>Proposal for Amendment 3 of the GTR9</w:t>
              </w:r>
            </w:hyperlink>
          </w:p>
        </w:tc>
        <w:tc>
          <w:tcPr>
            <w:tcW w:w="605" w:type="dxa"/>
          </w:tcPr>
          <w:p w14:paraId="7A252BC2" w14:textId="5C05ED26" w:rsidR="006B4113" w:rsidRPr="00F64D86" w:rsidRDefault="006B4113" w:rsidP="006B4113">
            <w:pPr>
              <w:spacing w:line="240" w:lineRule="auto"/>
              <w:jc w:val="center"/>
            </w:pPr>
            <w:r w:rsidRPr="00F64D86">
              <w:t>(</w:t>
            </w:r>
            <w:r w:rsidR="00134422" w:rsidRPr="00F64D86">
              <w:t>a</w:t>
            </w:r>
            <w:r w:rsidRPr="00F64D86">
              <w:t>)</w:t>
            </w:r>
          </w:p>
        </w:tc>
      </w:tr>
      <w:tr w:rsidR="00EF52FD" w:rsidRPr="00F64D86" w14:paraId="45CD6A67" w14:textId="77777777" w:rsidTr="00FF566A">
        <w:trPr>
          <w:cantSplit/>
        </w:trPr>
        <w:tc>
          <w:tcPr>
            <w:tcW w:w="567" w:type="dxa"/>
          </w:tcPr>
          <w:p w14:paraId="24067D99" w14:textId="5C230A22" w:rsidR="006B4113" w:rsidRPr="00F64D86" w:rsidRDefault="006B4113" w:rsidP="006B4113">
            <w:pPr>
              <w:pStyle w:val="SingleTxtG"/>
              <w:spacing w:line="240" w:lineRule="auto"/>
              <w:ind w:left="0" w:right="0"/>
            </w:pPr>
            <w:r w:rsidRPr="00F64D86">
              <w:t>13</w:t>
            </w:r>
            <w:r w:rsidR="002B1CFC" w:rsidRPr="00F64D86">
              <w:t>/</w:t>
            </w:r>
            <w:r w:rsidR="002B1CFC" w:rsidRPr="00F64D86">
              <w:br/>
              <w:t>Rev.1</w:t>
            </w:r>
          </w:p>
        </w:tc>
        <w:tc>
          <w:tcPr>
            <w:tcW w:w="1299" w:type="dxa"/>
          </w:tcPr>
          <w:p w14:paraId="280D2A47" w14:textId="3FCD4A83" w:rsidR="006B4113" w:rsidRPr="00F64D86" w:rsidRDefault="00134422" w:rsidP="00007DED">
            <w:pPr>
              <w:pStyle w:val="SingleTxtG"/>
              <w:spacing w:line="240" w:lineRule="auto"/>
              <w:ind w:left="0" w:right="0"/>
            </w:pPr>
            <w:r w:rsidRPr="00F64D86">
              <w:t>Rep. of Korea</w:t>
            </w:r>
          </w:p>
        </w:tc>
        <w:tc>
          <w:tcPr>
            <w:tcW w:w="700" w:type="dxa"/>
          </w:tcPr>
          <w:p w14:paraId="1C1BBB83" w14:textId="2719F3AD" w:rsidR="006B4113" w:rsidRPr="00F64D86" w:rsidRDefault="002B1CFC" w:rsidP="006B4113">
            <w:pPr>
              <w:pStyle w:val="SingleTxtG"/>
              <w:spacing w:line="240" w:lineRule="auto"/>
              <w:ind w:left="0" w:right="0"/>
              <w:jc w:val="center"/>
            </w:pPr>
            <w:r w:rsidRPr="00F64D86">
              <w:t>2</w:t>
            </w:r>
          </w:p>
        </w:tc>
        <w:tc>
          <w:tcPr>
            <w:tcW w:w="890" w:type="dxa"/>
          </w:tcPr>
          <w:p w14:paraId="6EF562A2" w14:textId="77777777" w:rsidR="006B4113" w:rsidRPr="00F64D86" w:rsidRDefault="006B4113" w:rsidP="006B4113">
            <w:pPr>
              <w:pStyle w:val="SingleTxtG"/>
              <w:spacing w:line="240" w:lineRule="auto"/>
              <w:ind w:left="0" w:right="0"/>
              <w:jc w:val="center"/>
            </w:pPr>
            <w:r w:rsidRPr="00F64D86">
              <w:t>E</w:t>
            </w:r>
          </w:p>
        </w:tc>
        <w:tc>
          <w:tcPr>
            <w:tcW w:w="3410" w:type="dxa"/>
          </w:tcPr>
          <w:p w14:paraId="56D5DD15" w14:textId="04A52447" w:rsidR="006B4113" w:rsidRPr="00F64D86" w:rsidRDefault="000703F9" w:rsidP="00132AD2">
            <w:pPr>
              <w:pStyle w:val="SingleTxtG"/>
              <w:spacing w:line="240" w:lineRule="auto"/>
              <w:ind w:left="0" w:right="0"/>
              <w:jc w:val="left"/>
            </w:pPr>
            <w:hyperlink r:id="rId31" w:history="1">
              <w:r w:rsidR="00BD3CFF" w:rsidRPr="00F64D86">
                <w:rPr>
                  <w:rStyle w:val="Hyperlink"/>
                </w:rPr>
                <w:t>Draft Final Report on the Development of Amendment 3 to UN Global Technical Regulation No. 9 (Pedestrian Safety))</w:t>
              </w:r>
            </w:hyperlink>
          </w:p>
        </w:tc>
        <w:tc>
          <w:tcPr>
            <w:tcW w:w="605" w:type="dxa"/>
          </w:tcPr>
          <w:p w14:paraId="658F4EC3" w14:textId="0B1DB667" w:rsidR="006B4113" w:rsidRPr="00F64D86" w:rsidRDefault="006B4113" w:rsidP="006B4113">
            <w:pPr>
              <w:spacing w:line="240" w:lineRule="auto"/>
              <w:jc w:val="center"/>
            </w:pPr>
            <w:r w:rsidRPr="00F64D86">
              <w:t>(</w:t>
            </w:r>
            <w:r w:rsidR="00CE31AF" w:rsidRPr="00F64D86">
              <w:t>a</w:t>
            </w:r>
            <w:r w:rsidRPr="00F64D86">
              <w:t>)</w:t>
            </w:r>
          </w:p>
        </w:tc>
      </w:tr>
      <w:tr w:rsidR="00ED5BC0" w:rsidRPr="00F64D86" w14:paraId="6A7FFEE9" w14:textId="77777777" w:rsidTr="00FF566A">
        <w:trPr>
          <w:cantSplit/>
        </w:trPr>
        <w:tc>
          <w:tcPr>
            <w:tcW w:w="567" w:type="dxa"/>
          </w:tcPr>
          <w:p w14:paraId="7477C9E8" w14:textId="7DC1A277" w:rsidR="00ED5BC0" w:rsidRPr="00F64D86" w:rsidRDefault="00ED5BC0" w:rsidP="006B4113">
            <w:pPr>
              <w:pStyle w:val="SingleTxtG"/>
              <w:spacing w:line="240" w:lineRule="auto"/>
              <w:ind w:left="0" w:right="0"/>
            </w:pPr>
            <w:r w:rsidRPr="00F64D86">
              <w:t>14</w:t>
            </w:r>
            <w:r w:rsidR="00AF45CC" w:rsidRPr="00F64D86">
              <w:t>/</w:t>
            </w:r>
            <w:r w:rsidR="00AF45CC" w:rsidRPr="00F64D86">
              <w:br/>
              <w:t>Rev.1</w:t>
            </w:r>
          </w:p>
        </w:tc>
        <w:tc>
          <w:tcPr>
            <w:tcW w:w="1299" w:type="dxa"/>
          </w:tcPr>
          <w:p w14:paraId="3289B6FA" w14:textId="5B122C4C" w:rsidR="00ED5BC0" w:rsidRPr="00F64D86" w:rsidRDefault="00AF45CC">
            <w:r w:rsidRPr="00F64D86">
              <w:t>Netherlands</w:t>
            </w:r>
          </w:p>
        </w:tc>
        <w:tc>
          <w:tcPr>
            <w:tcW w:w="700" w:type="dxa"/>
          </w:tcPr>
          <w:p w14:paraId="683D6BA9" w14:textId="39331EF0" w:rsidR="00ED5BC0" w:rsidRPr="00F64D86" w:rsidRDefault="00DE5170" w:rsidP="006B4113">
            <w:pPr>
              <w:pStyle w:val="SingleTxtG"/>
              <w:spacing w:line="240" w:lineRule="auto"/>
              <w:ind w:left="0" w:right="0"/>
              <w:jc w:val="center"/>
            </w:pPr>
            <w:r w:rsidRPr="00F64D86">
              <w:t>12</w:t>
            </w:r>
          </w:p>
        </w:tc>
        <w:tc>
          <w:tcPr>
            <w:tcW w:w="890" w:type="dxa"/>
          </w:tcPr>
          <w:p w14:paraId="1758203E" w14:textId="77777777" w:rsidR="00ED5BC0" w:rsidRPr="00F64D86" w:rsidRDefault="00ED5BC0" w:rsidP="006B4113">
            <w:pPr>
              <w:pStyle w:val="SingleTxtG"/>
              <w:spacing w:line="240" w:lineRule="auto"/>
              <w:ind w:left="0" w:right="0"/>
              <w:jc w:val="center"/>
            </w:pPr>
            <w:r w:rsidRPr="00F64D86">
              <w:t>E</w:t>
            </w:r>
          </w:p>
        </w:tc>
        <w:tc>
          <w:tcPr>
            <w:tcW w:w="3410" w:type="dxa"/>
          </w:tcPr>
          <w:p w14:paraId="2AD9A8F1" w14:textId="205604FA" w:rsidR="00ED5BC0" w:rsidRPr="00F64D86" w:rsidRDefault="000703F9" w:rsidP="00EA1837">
            <w:pPr>
              <w:pStyle w:val="Heading4"/>
              <w:spacing w:after="120"/>
            </w:pPr>
            <w:hyperlink r:id="rId32" w:history="1">
              <w:r w:rsidR="00163CDE" w:rsidRPr="00F64D86">
                <w:rPr>
                  <w:rStyle w:val="Hyperlink"/>
                </w:rPr>
                <w:t xml:space="preserve">Proposal for Supplement 10 to the 03 Series of Amendments to UN Regulation No. 129 (Enhanced Child Restraint Systems) </w:t>
              </w:r>
            </w:hyperlink>
          </w:p>
        </w:tc>
        <w:tc>
          <w:tcPr>
            <w:tcW w:w="605" w:type="dxa"/>
          </w:tcPr>
          <w:p w14:paraId="7B32E4C9" w14:textId="596492E7" w:rsidR="00ED5BC0" w:rsidRPr="00F64D86" w:rsidRDefault="00ED5BC0" w:rsidP="004A6E7B">
            <w:pPr>
              <w:spacing w:line="240" w:lineRule="auto"/>
              <w:jc w:val="center"/>
            </w:pPr>
            <w:r w:rsidRPr="00F64D86">
              <w:t>(</w:t>
            </w:r>
            <w:r w:rsidR="0066722C" w:rsidRPr="00F64D86">
              <w:t>d</w:t>
            </w:r>
            <w:r w:rsidRPr="00F64D86">
              <w:t>)</w:t>
            </w:r>
          </w:p>
        </w:tc>
      </w:tr>
      <w:tr w:rsidR="00E6431D" w:rsidRPr="00F64D86" w14:paraId="08A2B81D" w14:textId="77777777" w:rsidTr="00FF566A">
        <w:tc>
          <w:tcPr>
            <w:tcW w:w="567" w:type="dxa"/>
          </w:tcPr>
          <w:p w14:paraId="4B630F47" w14:textId="35FBDC1B" w:rsidR="00E6431D" w:rsidRPr="00F64D86" w:rsidRDefault="00E6431D" w:rsidP="00E6431D">
            <w:pPr>
              <w:pStyle w:val="SingleTxtG"/>
              <w:spacing w:line="240" w:lineRule="auto"/>
              <w:ind w:left="0" w:right="0"/>
            </w:pPr>
            <w:r w:rsidRPr="00F64D86">
              <w:t>15</w:t>
            </w:r>
          </w:p>
        </w:tc>
        <w:tc>
          <w:tcPr>
            <w:tcW w:w="1299" w:type="dxa"/>
          </w:tcPr>
          <w:p w14:paraId="324E0071" w14:textId="630A0FE3" w:rsidR="00E6431D" w:rsidRPr="00F64D86" w:rsidRDefault="0066722C" w:rsidP="00E6431D">
            <w:r w:rsidRPr="00F64D86">
              <w:t>Netherlands</w:t>
            </w:r>
          </w:p>
        </w:tc>
        <w:tc>
          <w:tcPr>
            <w:tcW w:w="700" w:type="dxa"/>
          </w:tcPr>
          <w:p w14:paraId="7573CD3C" w14:textId="1C0B2D9F" w:rsidR="00E6431D" w:rsidRPr="00F64D86" w:rsidRDefault="00600C1E" w:rsidP="00E6431D">
            <w:pPr>
              <w:pStyle w:val="SingleTxtG"/>
              <w:spacing w:line="240" w:lineRule="auto"/>
              <w:ind w:left="0" w:right="0"/>
              <w:jc w:val="center"/>
            </w:pPr>
            <w:r w:rsidRPr="00F64D86">
              <w:t>12</w:t>
            </w:r>
          </w:p>
        </w:tc>
        <w:tc>
          <w:tcPr>
            <w:tcW w:w="890" w:type="dxa"/>
          </w:tcPr>
          <w:p w14:paraId="76955CFF" w14:textId="77777777" w:rsidR="00E6431D" w:rsidRPr="00F64D86" w:rsidRDefault="00E6431D" w:rsidP="00E6431D">
            <w:pPr>
              <w:pStyle w:val="SingleTxtG"/>
              <w:spacing w:line="240" w:lineRule="auto"/>
              <w:ind w:left="0" w:right="0"/>
              <w:jc w:val="center"/>
            </w:pPr>
            <w:r w:rsidRPr="00F64D86">
              <w:t>E</w:t>
            </w:r>
          </w:p>
        </w:tc>
        <w:tc>
          <w:tcPr>
            <w:tcW w:w="3410" w:type="dxa"/>
          </w:tcPr>
          <w:p w14:paraId="5B1D998C" w14:textId="4C9E4174" w:rsidR="00E6431D" w:rsidRPr="00F64D86" w:rsidRDefault="000703F9" w:rsidP="00E6431D">
            <w:pPr>
              <w:pStyle w:val="Heading4"/>
              <w:spacing w:after="120"/>
            </w:pPr>
            <w:hyperlink r:id="rId33" w:history="1">
              <w:r w:rsidR="00600C1E" w:rsidRPr="00F64D86">
                <w:rPr>
                  <w:rStyle w:val="Hyperlink"/>
                </w:rPr>
                <w:t>Status update GRSP-Ad-Hoc-group on CRS</w:t>
              </w:r>
            </w:hyperlink>
          </w:p>
        </w:tc>
        <w:tc>
          <w:tcPr>
            <w:tcW w:w="605" w:type="dxa"/>
          </w:tcPr>
          <w:p w14:paraId="199873E4" w14:textId="7F34CA8B" w:rsidR="00E6431D" w:rsidRPr="00F64D86" w:rsidRDefault="00E6431D" w:rsidP="00E6431D">
            <w:pPr>
              <w:spacing w:line="240" w:lineRule="auto"/>
              <w:jc w:val="center"/>
            </w:pPr>
            <w:r w:rsidRPr="00F64D86">
              <w:t>(</w:t>
            </w:r>
            <w:r w:rsidR="00600C1E" w:rsidRPr="00F64D86">
              <w:t>a</w:t>
            </w:r>
            <w:r w:rsidRPr="00F64D86">
              <w:t>)</w:t>
            </w:r>
          </w:p>
        </w:tc>
      </w:tr>
      <w:tr w:rsidR="00813AE5" w:rsidRPr="00F64D86" w14:paraId="7DA95A80" w14:textId="77777777" w:rsidTr="00FF566A">
        <w:tc>
          <w:tcPr>
            <w:tcW w:w="567" w:type="dxa"/>
          </w:tcPr>
          <w:p w14:paraId="657DF28C" w14:textId="0E6C6CF5" w:rsidR="006B4113" w:rsidRPr="00F64D86" w:rsidRDefault="006B4113" w:rsidP="00396FFA">
            <w:pPr>
              <w:pStyle w:val="SingleTxtG"/>
              <w:spacing w:before="120" w:line="240" w:lineRule="auto"/>
              <w:ind w:left="0" w:right="0"/>
            </w:pPr>
            <w:r w:rsidRPr="00F64D86">
              <w:t>16</w:t>
            </w:r>
            <w:r w:rsidR="00521890" w:rsidRPr="00F64D86">
              <w:t>/</w:t>
            </w:r>
            <w:r w:rsidR="00521890" w:rsidRPr="00F64D86">
              <w:br/>
              <w:t>Rev.2</w:t>
            </w:r>
          </w:p>
        </w:tc>
        <w:tc>
          <w:tcPr>
            <w:tcW w:w="1299" w:type="dxa"/>
          </w:tcPr>
          <w:p w14:paraId="2BCEBFAD" w14:textId="6FD20F1B" w:rsidR="006B4113" w:rsidRPr="00F64D86" w:rsidRDefault="004B3F39" w:rsidP="00396FFA">
            <w:pPr>
              <w:pStyle w:val="SingleTxtG"/>
              <w:spacing w:before="120" w:line="240" w:lineRule="auto"/>
              <w:ind w:left="0" w:right="0"/>
              <w:jc w:val="left"/>
            </w:pPr>
            <w:r w:rsidRPr="00F64D86">
              <w:t>Netherlands</w:t>
            </w:r>
          </w:p>
        </w:tc>
        <w:tc>
          <w:tcPr>
            <w:tcW w:w="700" w:type="dxa"/>
          </w:tcPr>
          <w:p w14:paraId="359C0905" w14:textId="202FB284" w:rsidR="006B4113" w:rsidRPr="00F64D86" w:rsidRDefault="004B3F39" w:rsidP="00396FFA">
            <w:pPr>
              <w:pStyle w:val="SingleTxtG"/>
              <w:spacing w:before="120" w:line="240" w:lineRule="auto"/>
              <w:ind w:left="0" w:right="0"/>
              <w:jc w:val="center"/>
            </w:pPr>
            <w:r w:rsidRPr="00F64D86">
              <w:t>6</w:t>
            </w:r>
          </w:p>
        </w:tc>
        <w:tc>
          <w:tcPr>
            <w:tcW w:w="890" w:type="dxa"/>
          </w:tcPr>
          <w:p w14:paraId="3E12CEFF" w14:textId="77777777" w:rsidR="006B4113" w:rsidRPr="00F64D86" w:rsidRDefault="006B4113" w:rsidP="00396FFA">
            <w:pPr>
              <w:pStyle w:val="SingleTxtG"/>
              <w:spacing w:before="120" w:line="240" w:lineRule="auto"/>
              <w:ind w:left="0" w:right="0"/>
              <w:jc w:val="center"/>
            </w:pPr>
            <w:r w:rsidRPr="00F64D86">
              <w:t>E</w:t>
            </w:r>
          </w:p>
        </w:tc>
        <w:tc>
          <w:tcPr>
            <w:tcW w:w="3410" w:type="dxa"/>
          </w:tcPr>
          <w:p w14:paraId="729BDFBB" w14:textId="4D70BBD8" w:rsidR="006B4113" w:rsidRPr="00F64D86" w:rsidRDefault="000703F9" w:rsidP="00396FFA">
            <w:pPr>
              <w:suppressAutoHyphens w:val="0"/>
              <w:autoSpaceDE w:val="0"/>
              <w:autoSpaceDN w:val="0"/>
              <w:adjustRightInd w:val="0"/>
              <w:spacing w:before="120" w:after="120" w:line="240" w:lineRule="auto"/>
            </w:pPr>
            <w:hyperlink r:id="rId34" w:history="1">
              <w:r w:rsidR="008A3A8E" w:rsidRPr="00F64D86">
                <w:rPr>
                  <w:rStyle w:val="Hyperlink"/>
                </w:rPr>
                <w:t xml:space="preserve">Proposal for the 09 Series of Amendments to UN Regulation No. 16 (Safety-belts) </w:t>
              </w:r>
            </w:hyperlink>
            <w:r w:rsidR="00E02F14">
              <w:rPr>
                <w:rStyle w:val="Hyperlink"/>
              </w:rPr>
              <w:t xml:space="preserve"> </w:t>
            </w:r>
          </w:p>
        </w:tc>
        <w:tc>
          <w:tcPr>
            <w:tcW w:w="605" w:type="dxa"/>
          </w:tcPr>
          <w:p w14:paraId="60E2F3A1" w14:textId="7A726B5C" w:rsidR="006B4113" w:rsidRPr="00F64D86" w:rsidRDefault="006B4113" w:rsidP="00396FFA">
            <w:pPr>
              <w:spacing w:before="120" w:after="120" w:line="240" w:lineRule="auto"/>
              <w:jc w:val="center"/>
            </w:pPr>
            <w:r w:rsidRPr="00F64D86">
              <w:t>(</w:t>
            </w:r>
            <w:r w:rsidR="0007165C" w:rsidRPr="00F64D86">
              <w:t>d</w:t>
            </w:r>
            <w:r w:rsidRPr="00F64D86">
              <w:t>)</w:t>
            </w:r>
          </w:p>
        </w:tc>
      </w:tr>
      <w:tr w:rsidR="004E491D" w:rsidRPr="00F64D86" w14:paraId="175AF146" w14:textId="77777777" w:rsidTr="00FF566A">
        <w:tc>
          <w:tcPr>
            <w:tcW w:w="567" w:type="dxa"/>
          </w:tcPr>
          <w:p w14:paraId="6501D9BB" w14:textId="77777777" w:rsidR="006B4113" w:rsidRPr="00F64D86" w:rsidRDefault="006B4113" w:rsidP="00B33CD9">
            <w:pPr>
              <w:pStyle w:val="SingleTxtG"/>
              <w:spacing w:before="120" w:line="240" w:lineRule="auto"/>
              <w:ind w:left="0" w:right="0"/>
            </w:pPr>
            <w:r w:rsidRPr="00F64D86">
              <w:t>17</w:t>
            </w:r>
          </w:p>
        </w:tc>
        <w:tc>
          <w:tcPr>
            <w:tcW w:w="1299" w:type="dxa"/>
          </w:tcPr>
          <w:p w14:paraId="130AD73E" w14:textId="30D26774" w:rsidR="006B4113" w:rsidRPr="00F64D86" w:rsidRDefault="008A3A8E" w:rsidP="00B33CD9">
            <w:pPr>
              <w:pStyle w:val="SingleTxtG"/>
              <w:spacing w:before="120" w:line="240" w:lineRule="auto"/>
              <w:ind w:left="0" w:right="0"/>
              <w:jc w:val="left"/>
            </w:pPr>
            <w:r w:rsidRPr="00F64D86">
              <w:t>Netherlands</w:t>
            </w:r>
          </w:p>
        </w:tc>
        <w:tc>
          <w:tcPr>
            <w:tcW w:w="700" w:type="dxa"/>
          </w:tcPr>
          <w:p w14:paraId="21F0261D" w14:textId="4BC8238D" w:rsidR="006B4113" w:rsidRPr="00F64D86" w:rsidRDefault="00BD5A2C" w:rsidP="00B33CD9">
            <w:pPr>
              <w:pStyle w:val="SingleTxtG"/>
              <w:spacing w:before="120" w:line="240" w:lineRule="auto"/>
              <w:ind w:left="0" w:right="0"/>
              <w:jc w:val="center"/>
            </w:pPr>
            <w:r w:rsidRPr="00F64D86">
              <w:t>10</w:t>
            </w:r>
          </w:p>
        </w:tc>
        <w:tc>
          <w:tcPr>
            <w:tcW w:w="890" w:type="dxa"/>
          </w:tcPr>
          <w:p w14:paraId="14F2F00B" w14:textId="77777777" w:rsidR="006B4113" w:rsidRPr="00F64D86" w:rsidRDefault="006B4113" w:rsidP="00B33CD9">
            <w:pPr>
              <w:pStyle w:val="SingleTxtG"/>
              <w:spacing w:before="120" w:line="240" w:lineRule="auto"/>
              <w:ind w:left="0" w:right="0"/>
              <w:jc w:val="center"/>
            </w:pPr>
            <w:r w:rsidRPr="00F64D86">
              <w:t>E</w:t>
            </w:r>
          </w:p>
        </w:tc>
        <w:tc>
          <w:tcPr>
            <w:tcW w:w="3410" w:type="dxa"/>
          </w:tcPr>
          <w:p w14:paraId="46EF90BD" w14:textId="78E333AB" w:rsidR="006B4113" w:rsidRPr="00F64D86" w:rsidRDefault="000703F9" w:rsidP="00B33CD9">
            <w:pPr>
              <w:pStyle w:val="SingleTxtG"/>
              <w:spacing w:before="120" w:line="240" w:lineRule="auto"/>
              <w:ind w:left="0" w:right="0"/>
              <w:jc w:val="left"/>
            </w:pPr>
            <w:hyperlink r:id="rId35" w:history="1">
              <w:r w:rsidR="006274B5" w:rsidRPr="00F64D86">
                <w:rPr>
                  <w:rStyle w:val="Hyperlink"/>
                </w:rPr>
                <w:t>Proposal for the 04 Series of Amendments to Regulation No. 100 (Electric power trained vehicles)</w:t>
              </w:r>
            </w:hyperlink>
            <w:r w:rsidR="00E02F14">
              <w:rPr>
                <w:rStyle w:val="Hyperlink"/>
              </w:rPr>
              <w:t xml:space="preserve"> </w:t>
            </w:r>
          </w:p>
        </w:tc>
        <w:tc>
          <w:tcPr>
            <w:tcW w:w="605" w:type="dxa"/>
          </w:tcPr>
          <w:p w14:paraId="6F908C15" w14:textId="22AB7644" w:rsidR="006B4113" w:rsidRPr="00F64D86" w:rsidRDefault="006B4113" w:rsidP="00B33CD9">
            <w:pPr>
              <w:spacing w:before="120" w:line="240" w:lineRule="auto"/>
              <w:jc w:val="center"/>
            </w:pPr>
            <w:r w:rsidRPr="00F64D86">
              <w:t>(</w:t>
            </w:r>
            <w:r w:rsidR="00D7163A" w:rsidRPr="00F64D86">
              <w:t>a</w:t>
            </w:r>
            <w:r w:rsidRPr="00F64D86">
              <w:t>)</w:t>
            </w:r>
          </w:p>
        </w:tc>
      </w:tr>
      <w:tr w:rsidR="00EF52FD" w:rsidRPr="00F64D86" w14:paraId="0B19472F" w14:textId="77777777" w:rsidTr="00FF566A">
        <w:tc>
          <w:tcPr>
            <w:tcW w:w="567" w:type="dxa"/>
          </w:tcPr>
          <w:p w14:paraId="16E6D6C9" w14:textId="765F713A" w:rsidR="006B4113" w:rsidRPr="00F64D86" w:rsidRDefault="000E4EE9" w:rsidP="006B4113">
            <w:pPr>
              <w:pStyle w:val="SingleTxtG"/>
              <w:spacing w:line="240" w:lineRule="auto"/>
              <w:ind w:left="0" w:right="0"/>
            </w:pPr>
            <w:r w:rsidRPr="00F64D86">
              <w:t>18</w:t>
            </w:r>
            <w:r w:rsidR="00D7163A" w:rsidRPr="00F64D86">
              <w:t>/</w:t>
            </w:r>
            <w:r w:rsidR="00F51B2E" w:rsidRPr="00F64D86">
              <w:br/>
            </w:r>
            <w:r w:rsidR="00D7163A" w:rsidRPr="00F64D86">
              <w:t>Rev.2</w:t>
            </w:r>
          </w:p>
        </w:tc>
        <w:tc>
          <w:tcPr>
            <w:tcW w:w="1299" w:type="dxa"/>
          </w:tcPr>
          <w:p w14:paraId="30CA9405" w14:textId="0C7A4EF7" w:rsidR="006B4113" w:rsidRPr="00F64D86" w:rsidRDefault="00F51B2E" w:rsidP="006B4113">
            <w:pPr>
              <w:pStyle w:val="SingleTxtG"/>
              <w:spacing w:line="240" w:lineRule="auto"/>
              <w:ind w:left="0" w:right="0"/>
            </w:pPr>
            <w:r w:rsidRPr="00F64D86">
              <w:t>Netherlands</w:t>
            </w:r>
          </w:p>
        </w:tc>
        <w:tc>
          <w:tcPr>
            <w:tcW w:w="700" w:type="dxa"/>
          </w:tcPr>
          <w:p w14:paraId="669D43BA" w14:textId="40DA61C3" w:rsidR="006B4113" w:rsidRPr="00F64D86" w:rsidRDefault="00F51B2E" w:rsidP="006B4113">
            <w:pPr>
              <w:pStyle w:val="SingleTxtG"/>
              <w:spacing w:line="240" w:lineRule="auto"/>
              <w:ind w:left="0" w:right="0"/>
              <w:jc w:val="center"/>
            </w:pPr>
            <w:r w:rsidRPr="00F64D86">
              <w:t>1</w:t>
            </w:r>
            <w:r w:rsidR="00913032" w:rsidRPr="00F64D86">
              <w:t>2</w:t>
            </w:r>
          </w:p>
        </w:tc>
        <w:tc>
          <w:tcPr>
            <w:tcW w:w="890" w:type="dxa"/>
          </w:tcPr>
          <w:p w14:paraId="3A3C3473" w14:textId="77777777" w:rsidR="006B4113" w:rsidRPr="00F64D86" w:rsidRDefault="006B4113" w:rsidP="006B4113">
            <w:pPr>
              <w:pStyle w:val="SingleTxtG"/>
              <w:spacing w:line="240" w:lineRule="auto"/>
              <w:ind w:left="0" w:right="0"/>
              <w:jc w:val="center"/>
            </w:pPr>
            <w:r w:rsidRPr="00F64D86">
              <w:t>E</w:t>
            </w:r>
          </w:p>
        </w:tc>
        <w:tc>
          <w:tcPr>
            <w:tcW w:w="3410" w:type="dxa"/>
          </w:tcPr>
          <w:p w14:paraId="32B4FF9D" w14:textId="3E51053A" w:rsidR="006B4113" w:rsidRPr="00F64D86" w:rsidRDefault="000703F9" w:rsidP="0007312A">
            <w:pPr>
              <w:suppressAutoHyphens w:val="0"/>
              <w:autoSpaceDE w:val="0"/>
              <w:autoSpaceDN w:val="0"/>
              <w:adjustRightInd w:val="0"/>
              <w:spacing w:after="120" w:line="240" w:lineRule="auto"/>
            </w:pPr>
            <w:hyperlink r:id="rId36" w:history="1">
              <w:r w:rsidR="00273A94" w:rsidRPr="00F64D86">
                <w:rPr>
                  <w:rStyle w:val="Hyperlink"/>
                </w:rPr>
                <w:t xml:space="preserve">Proposal for the 04 Series of Amendments to UN Regulation No. 129 (Enhanced Child Restraint Systems) </w:t>
              </w:r>
            </w:hyperlink>
          </w:p>
        </w:tc>
        <w:tc>
          <w:tcPr>
            <w:tcW w:w="605" w:type="dxa"/>
          </w:tcPr>
          <w:p w14:paraId="64BEE9B9" w14:textId="7FC61B95" w:rsidR="006B4113" w:rsidRPr="00F64D86" w:rsidRDefault="006B4113" w:rsidP="006B4113">
            <w:pPr>
              <w:spacing w:line="240" w:lineRule="auto"/>
              <w:jc w:val="center"/>
            </w:pPr>
            <w:r w:rsidRPr="00F64D86">
              <w:t>(</w:t>
            </w:r>
            <w:r w:rsidR="00543237" w:rsidRPr="00F64D86">
              <w:t>d</w:t>
            </w:r>
            <w:r w:rsidRPr="00F64D86">
              <w:t>)</w:t>
            </w:r>
          </w:p>
        </w:tc>
      </w:tr>
      <w:tr w:rsidR="00632D46" w:rsidRPr="00F64D86" w14:paraId="37ABECEF" w14:textId="77777777" w:rsidTr="00FF566A">
        <w:tc>
          <w:tcPr>
            <w:tcW w:w="567" w:type="dxa"/>
          </w:tcPr>
          <w:p w14:paraId="63CC9BE8" w14:textId="6D57776A" w:rsidR="006B4113" w:rsidRPr="00F64D86" w:rsidRDefault="006B4113" w:rsidP="00902701">
            <w:pPr>
              <w:pStyle w:val="SingleTxtG"/>
              <w:spacing w:line="240" w:lineRule="auto"/>
              <w:ind w:left="0" w:right="0"/>
            </w:pPr>
            <w:r w:rsidRPr="00F64D86">
              <w:t>19</w:t>
            </w:r>
            <w:r w:rsidR="00FF66D7" w:rsidRPr="00F64D86">
              <w:t>/</w:t>
            </w:r>
            <w:r w:rsidR="00FF66D7" w:rsidRPr="00F64D86">
              <w:br/>
              <w:t>Rev.</w:t>
            </w:r>
            <w:r w:rsidR="00543237" w:rsidRPr="00F64D86">
              <w:t>2</w:t>
            </w:r>
          </w:p>
        </w:tc>
        <w:tc>
          <w:tcPr>
            <w:tcW w:w="1299" w:type="dxa"/>
          </w:tcPr>
          <w:p w14:paraId="3B85F836" w14:textId="26814509" w:rsidR="006B4113" w:rsidRPr="00F64D86" w:rsidRDefault="000E56EF" w:rsidP="006B4113">
            <w:pPr>
              <w:suppressAutoHyphens w:val="0"/>
              <w:autoSpaceDE w:val="0"/>
              <w:autoSpaceDN w:val="0"/>
              <w:adjustRightInd w:val="0"/>
              <w:spacing w:line="240" w:lineRule="auto"/>
            </w:pPr>
            <w:r w:rsidRPr="00F64D86">
              <w:t>Netherlands</w:t>
            </w:r>
          </w:p>
        </w:tc>
        <w:tc>
          <w:tcPr>
            <w:tcW w:w="700" w:type="dxa"/>
          </w:tcPr>
          <w:p w14:paraId="1D8FFCCC" w14:textId="560FD190" w:rsidR="006B4113" w:rsidRPr="00F64D86" w:rsidRDefault="00913032" w:rsidP="006B4113">
            <w:pPr>
              <w:pStyle w:val="SingleTxtG"/>
              <w:spacing w:line="240" w:lineRule="auto"/>
              <w:ind w:left="0" w:right="0"/>
              <w:jc w:val="center"/>
            </w:pPr>
            <w:r w:rsidRPr="00F64D86">
              <w:t>17</w:t>
            </w:r>
          </w:p>
        </w:tc>
        <w:tc>
          <w:tcPr>
            <w:tcW w:w="890" w:type="dxa"/>
          </w:tcPr>
          <w:p w14:paraId="37E1D508" w14:textId="77777777" w:rsidR="006B4113" w:rsidRPr="00F64D86" w:rsidRDefault="006B4113" w:rsidP="006B4113">
            <w:pPr>
              <w:pStyle w:val="SingleTxtG"/>
              <w:spacing w:line="240" w:lineRule="auto"/>
              <w:ind w:left="0" w:right="0"/>
              <w:jc w:val="center"/>
            </w:pPr>
            <w:r w:rsidRPr="00F64D86">
              <w:t>E</w:t>
            </w:r>
          </w:p>
        </w:tc>
        <w:tc>
          <w:tcPr>
            <w:tcW w:w="3410" w:type="dxa"/>
          </w:tcPr>
          <w:p w14:paraId="6DB67336" w14:textId="0F97CA5A" w:rsidR="006B4113" w:rsidRPr="00F64D86" w:rsidRDefault="000703F9" w:rsidP="00ED5BC0">
            <w:pPr>
              <w:pStyle w:val="SingleTxtG"/>
              <w:spacing w:line="240" w:lineRule="auto"/>
              <w:ind w:left="0" w:right="0"/>
              <w:jc w:val="left"/>
            </w:pPr>
            <w:hyperlink r:id="rId37" w:history="1">
              <w:r w:rsidR="007D5CDE" w:rsidRPr="00F64D86">
                <w:rPr>
                  <w:rStyle w:val="Hyperlink"/>
                </w:rPr>
                <w:t xml:space="preserve">Proposal for the 01 Series of Amendments to UN Regulation No. 145 (ISOFIX anchorage systems, ISOFIX top tether anchorages and </w:t>
              </w:r>
              <w:proofErr w:type="spellStart"/>
              <w:r w:rsidR="007D5CDE" w:rsidRPr="00F64D86">
                <w:rPr>
                  <w:rStyle w:val="Hyperlink"/>
                </w:rPr>
                <w:t>i</w:t>
              </w:r>
              <w:proofErr w:type="spellEnd"/>
              <w:r w:rsidR="007D5CDE" w:rsidRPr="00F64D86">
                <w:rPr>
                  <w:rStyle w:val="Hyperlink"/>
                </w:rPr>
                <w:t xml:space="preserve">-Size) </w:t>
              </w:r>
            </w:hyperlink>
          </w:p>
        </w:tc>
        <w:tc>
          <w:tcPr>
            <w:tcW w:w="605" w:type="dxa"/>
          </w:tcPr>
          <w:p w14:paraId="0B6EE09F" w14:textId="26005A05" w:rsidR="006B4113" w:rsidRPr="00F64D86" w:rsidRDefault="006B4113" w:rsidP="006B4113">
            <w:pPr>
              <w:spacing w:line="240" w:lineRule="auto"/>
              <w:jc w:val="center"/>
            </w:pPr>
            <w:r w:rsidRPr="00F64D86">
              <w:t>(</w:t>
            </w:r>
            <w:r w:rsidR="00A239A1" w:rsidRPr="00F64D86">
              <w:t>d</w:t>
            </w:r>
            <w:r w:rsidRPr="00F64D86">
              <w:t>)</w:t>
            </w:r>
          </w:p>
        </w:tc>
      </w:tr>
      <w:tr w:rsidR="00632D46" w:rsidRPr="00F64D86" w14:paraId="23930E4F" w14:textId="77777777" w:rsidTr="00FF566A">
        <w:tc>
          <w:tcPr>
            <w:tcW w:w="567" w:type="dxa"/>
          </w:tcPr>
          <w:p w14:paraId="59AD5701" w14:textId="410CAFA1" w:rsidR="006B4113" w:rsidRPr="00F64D86" w:rsidRDefault="00325A0B" w:rsidP="006B4113">
            <w:pPr>
              <w:pStyle w:val="SingleTxtG"/>
              <w:spacing w:line="240" w:lineRule="auto"/>
              <w:ind w:left="0" w:right="0"/>
            </w:pPr>
            <w:r w:rsidRPr="00F64D86">
              <w:t>20</w:t>
            </w:r>
          </w:p>
        </w:tc>
        <w:tc>
          <w:tcPr>
            <w:tcW w:w="1299" w:type="dxa"/>
          </w:tcPr>
          <w:p w14:paraId="69EF9475" w14:textId="112228AC" w:rsidR="006B4113" w:rsidRPr="00F64D86" w:rsidRDefault="00AB4155" w:rsidP="00A745F7">
            <w:pPr>
              <w:pStyle w:val="SingleTxtG"/>
              <w:spacing w:line="240" w:lineRule="auto"/>
              <w:ind w:left="0" w:right="0"/>
              <w:jc w:val="left"/>
            </w:pPr>
            <w:r w:rsidRPr="00F64D86">
              <w:t>Netherlands</w:t>
            </w:r>
          </w:p>
        </w:tc>
        <w:tc>
          <w:tcPr>
            <w:tcW w:w="700" w:type="dxa"/>
          </w:tcPr>
          <w:p w14:paraId="271F3734" w14:textId="37B9CCEE" w:rsidR="006B4113" w:rsidRPr="00F64D86" w:rsidRDefault="004A5140" w:rsidP="006B4113">
            <w:pPr>
              <w:pStyle w:val="SingleTxtG"/>
              <w:spacing w:line="240" w:lineRule="auto"/>
              <w:ind w:left="0" w:right="0"/>
              <w:jc w:val="center"/>
            </w:pPr>
            <w:r w:rsidRPr="00F64D86">
              <w:t>24(d)</w:t>
            </w:r>
          </w:p>
        </w:tc>
        <w:tc>
          <w:tcPr>
            <w:tcW w:w="890" w:type="dxa"/>
          </w:tcPr>
          <w:p w14:paraId="7395928A" w14:textId="77777777" w:rsidR="006B4113" w:rsidRPr="00F64D86" w:rsidRDefault="006B4113" w:rsidP="006B4113">
            <w:pPr>
              <w:pStyle w:val="SingleTxtG"/>
              <w:spacing w:line="240" w:lineRule="auto"/>
              <w:ind w:left="0" w:right="0"/>
              <w:jc w:val="center"/>
            </w:pPr>
            <w:r w:rsidRPr="00F64D86">
              <w:t>E</w:t>
            </w:r>
          </w:p>
        </w:tc>
        <w:tc>
          <w:tcPr>
            <w:tcW w:w="3410" w:type="dxa"/>
          </w:tcPr>
          <w:p w14:paraId="4C23B15E" w14:textId="1AE3EEC8" w:rsidR="006B4113" w:rsidRPr="00F64D86" w:rsidRDefault="000703F9" w:rsidP="0007312A">
            <w:pPr>
              <w:pStyle w:val="SingleTxtG"/>
              <w:tabs>
                <w:tab w:val="left" w:pos="1222"/>
              </w:tabs>
              <w:spacing w:line="240" w:lineRule="auto"/>
              <w:ind w:left="0" w:right="0"/>
              <w:jc w:val="left"/>
            </w:pPr>
            <w:hyperlink r:id="rId38" w:history="1">
              <w:r w:rsidR="00413A98" w:rsidRPr="00F64D86">
                <w:rPr>
                  <w:rStyle w:val="Hyperlink"/>
                </w:rPr>
                <w:t>Status Report Ad-Hoc Group 3D H-point machine</w:t>
              </w:r>
            </w:hyperlink>
          </w:p>
        </w:tc>
        <w:tc>
          <w:tcPr>
            <w:tcW w:w="605" w:type="dxa"/>
          </w:tcPr>
          <w:p w14:paraId="10583918" w14:textId="50D8AC43" w:rsidR="006B4113" w:rsidRPr="00F64D86" w:rsidRDefault="006B4113" w:rsidP="006B4113">
            <w:pPr>
              <w:spacing w:line="240" w:lineRule="auto"/>
              <w:jc w:val="center"/>
            </w:pPr>
            <w:r w:rsidRPr="00F64D86">
              <w:t>(</w:t>
            </w:r>
            <w:r w:rsidR="00B62448" w:rsidRPr="00F64D86">
              <w:t>a</w:t>
            </w:r>
            <w:r w:rsidRPr="00F64D86">
              <w:t>)</w:t>
            </w:r>
          </w:p>
        </w:tc>
      </w:tr>
      <w:tr w:rsidR="00767F38" w:rsidRPr="00F64D86" w14:paraId="69A1BDD4" w14:textId="77777777" w:rsidTr="00FF566A">
        <w:tc>
          <w:tcPr>
            <w:tcW w:w="567" w:type="dxa"/>
          </w:tcPr>
          <w:p w14:paraId="5B98B634" w14:textId="77C759A5" w:rsidR="006B4113" w:rsidRPr="00F64D86" w:rsidRDefault="009E7A71" w:rsidP="00060599">
            <w:pPr>
              <w:pStyle w:val="SingleTxtG"/>
              <w:spacing w:line="240" w:lineRule="auto"/>
              <w:ind w:left="0" w:right="0"/>
            </w:pPr>
            <w:r w:rsidRPr="00F64D86">
              <w:t>2</w:t>
            </w:r>
            <w:r w:rsidR="003A24E2" w:rsidRPr="00F64D86">
              <w:t>1</w:t>
            </w:r>
          </w:p>
        </w:tc>
        <w:tc>
          <w:tcPr>
            <w:tcW w:w="1299" w:type="dxa"/>
          </w:tcPr>
          <w:p w14:paraId="0C92CA00" w14:textId="1323E9BE" w:rsidR="006B4113" w:rsidRPr="00F64D86" w:rsidRDefault="000703F9" w:rsidP="006B4113">
            <w:pPr>
              <w:spacing w:line="240" w:lineRule="auto"/>
            </w:pPr>
            <w:hyperlink r:id="rId39" w:history="1">
              <w:r w:rsidR="00413A98" w:rsidRPr="00F64D86">
                <w:rPr>
                  <w:rStyle w:val="Hyperlink"/>
                </w:rPr>
                <w:t>Secretariat</w:t>
              </w:r>
              <w:r w:rsidR="00D2276F" w:rsidRPr="00F64D86">
                <w:rPr>
                  <w:rStyle w:val="Hyperlink"/>
                </w:rPr>
                <w:t xml:space="preserve"> </w:t>
              </w:r>
            </w:hyperlink>
          </w:p>
        </w:tc>
        <w:tc>
          <w:tcPr>
            <w:tcW w:w="700" w:type="dxa"/>
          </w:tcPr>
          <w:p w14:paraId="765C250F" w14:textId="500DE15C" w:rsidR="006B4113" w:rsidRPr="00F64D86" w:rsidRDefault="00AA1B85" w:rsidP="006B4113">
            <w:pPr>
              <w:pStyle w:val="SingleTxtG"/>
              <w:spacing w:line="240" w:lineRule="auto"/>
              <w:ind w:left="0" w:right="0"/>
              <w:jc w:val="center"/>
            </w:pPr>
            <w:r w:rsidRPr="00F64D86">
              <w:t>24(c)</w:t>
            </w:r>
          </w:p>
        </w:tc>
        <w:tc>
          <w:tcPr>
            <w:tcW w:w="890" w:type="dxa"/>
          </w:tcPr>
          <w:p w14:paraId="4806A018" w14:textId="77777777" w:rsidR="006B4113" w:rsidRPr="00F64D86" w:rsidRDefault="006B4113" w:rsidP="006B4113">
            <w:pPr>
              <w:pStyle w:val="SingleTxtG"/>
              <w:spacing w:line="240" w:lineRule="auto"/>
              <w:ind w:left="0" w:right="0"/>
              <w:jc w:val="center"/>
            </w:pPr>
            <w:r w:rsidRPr="00F64D86">
              <w:t>E</w:t>
            </w:r>
          </w:p>
        </w:tc>
        <w:tc>
          <w:tcPr>
            <w:tcW w:w="3410" w:type="dxa"/>
          </w:tcPr>
          <w:p w14:paraId="41388512" w14:textId="2B53567F" w:rsidR="006B4113" w:rsidRPr="00F64D86" w:rsidRDefault="000703F9" w:rsidP="0007312A">
            <w:pPr>
              <w:pStyle w:val="SingleTxtG"/>
              <w:spacing w:line="240" w:lineRule="auto"/>
              <w:ind w:left="0" w:right="0"/>
              <w:jc w:val="left"/>
            </w:pPr>
            <w:hyperlink r:id="rId40" w:history="1">
              <w:hyperlink r:id="rId41" w:history="1">
                <w:r w:rsidR="0088557B" w:rsidRPr="00F64D86">
                  <w:rPr>
                    <w:rStyle w:val="Hyperlink"/>
                  </w:rPr>
                  <w:t>Highlights of WP.29 March 2023 session</w:t>
                </w:r>
              </w:hyperlink>
              <w:r w:rsidR="00DB606C" w:rsidRPr="00F64D86">
                <w:rPr>
                  <w:rStyle w:val="Hyperlink"/>
                </w:rPr>
                <w:t xml:space="preserve"> </w:t>
              </w:r>
            </w:hyperlink>
          </w:p>
        </w:tc>
        <w:tc>
          <w:tcPr>
            <w:tcW w:w="605" w:type="dxa"/>
          </w:tcPr>
          <w:p w14:paraId="3055E0E7" w14:textId="2F78FE23" w:rsidR="006B4113" w:rsidRPr="00F64D86" w:rsidRDefault="006B4113" w:rsidP="006B4113">
            <w:pPr>
              <w:spacing w:line="240" w:lineRule="auto"/>
              <w:jc w:val="center"/>
            </w:pPr>
            <w:r w:rsidRPr="00F64D86">
              <w:t>(</w:t>
            </w:r>
            <w:r w:rsidR="00DB606C" w:rsidRPr="00F64D86">
              <w:t>a</w:t>
            </w:r>
            <w:r w:rsidRPr="00F64D86">
              <w:t>)</w:t>
            </w:r>
          </w:p>
        </w:tc>
      </w:tr>
      <w:tr w:rsidR="00A36184" w:rsidRPr="00F64D86" w14:paraId="7F892E92" w14:textId="77777777" w:rsidTr="00FF566A">
        <w:tc>
          <w:tcPr>
            <w:tcW w:w="567" w:type="dxa"/>
          </w:tcPr>
          <w:p w14:paraId="7CFC6BE4" w14:textId="3EDCA5F6" w:rsidR="00A36184" w:rsidRPr="00F64D86" w:rsidRDefault="009E7A71" w:rsidP="006B4113">
            <w:pPr>
              <w:pStyle w:val="SingleTxtG"/>
              <w:spacing w:line="240" w:lineRule="auto"/>
              <w:ind w:left="0" w:right="0"/>
            </w:pPr>
            <w:r w:rsidRPr="00F64D86">
              <w:t>2</w:t>
            </w:r>
            <w:r w:rsidR="00D07F24" w:rsidRPr="00F64D86">
              <w:t>2</w:t>
            </w:r>
          </w:p>
        </w:tc>
        <w:tc>
          <w:tcPr>
            <w:tcW w:w="1299" w:type="dxa"/>
          </w:tcPr>
          <w:p w14:paraId="7AC41005" w14:textId="5E3D8D02" w:rsidR="00A36184" w:rsidRPr="00F64D86" w:rsidRDefault="0088557B" w:rsidP="00B013BB">
            <w:pPr>
              <w:spacing w:line="240" w:lineRule="auto"/>
            </w:pPr>
            <w:r w:rsidRPr="00F64D86">
              <w:t>Norway</w:t>
            </w:r>
          </w:p>
        </w:tc>
        <w:tc>
          <w:tcPr>
            <w:tcW w:w="700" w:type="dxa"/>
          </w:tcPr>
          <w:p w14:paraId="4EA79C4E" w14:textId="168A8E63" w:rsidR="00A36184" w:rsidRPr="00F64D86" w:rsidRDefault="00F52822" w:rsidP="00B013BB">
            <w:pPr>
              <w:pStyle w:val="SingleTxtG"/>
              <w:spacing w:line="240" w:lineRule="auto"/>
              <w:ind w:left="0" w:right="0"/>
              <w:jc w:val="center"/>
            </w:pPr>
            <w:r w:rsidRPr="00F64D86">
              <w:t>24(g)</w:t>
            </w:r>
          </w:p>
        </w:tc>
        <w:tc>
          <w:tcPr>
            <w:tcW w:w="890" w:type="dxa"/>
          </w:tcPr>
          <w:p w14:paraId="0F244C5B" w14:textId="77777777" w:rsidR="00A36184" w:rsidRPr="00F64D86" w:rsidRDefault="00A36184" w:rsidP="006B4113">
            <w:pPr>
              <w:pStyle w:val="SingleTxtG"/>
              <w:spacing w:line="240" w:lineRule="auto"/>
              <w:ind w:left="0" w:right="0"/>
              <w:jc w:val="center"/>
            </w:pPr>
            <w:r w:rsidRPr="00F64D86">
              <w:t>E</w:t>
            </w:r>
          </w:p>
        </w:tc>
        <w:tc>
          <w:tcPr>
            <w:tcW w:w="3410" w:type="dxa"/>
          </w:tcPr>
          <w:p w14:paraId="7E9207BC" w14:textId="2A152121" w:rsidR="00A36184" w:rsidRPr="00F64D86" w:rsidRDefault="000703F9" w:rsidP="0007312A">
            <w:pPr>
              <w:pStyle w:val="SingleTxtG"/>
              <w:spacing w:line="240" w:lineRule="auto"/>
              <w:ind w:left="0" w:right="0"/>
              <w:jc w:val="left"/>
            </w:pPr>
            <w:hyperlink r:id="rId42" w:history="1">
              <w:r w:rsidR="00A101E0" w:rsidRPr="00F64D86">
                <w:rPr>
                  <w:rStyle w:val="Hyperlink"/>
                </w:rPr>
                <w:t xml:space="preserve">Frontal protection in buses </w:t>
              </w:r>
            </w:hyperlink>
          </w:p>
        </w:tc>
        <w:tc>
          <w:tcPr>
            <w:tcW w:w="605" w:type="dxa"/>
          </w:tcPr>
          <w:p w14:paraId="433FBED8" w14:textId="743A9A96" w:rsidR="00A36184" w:rsidRPr="00F64D86" w:rsidRDefault="009E7A71" w:rsidP="006B4113">
            <w:pPr>
              <w:spacing w:line="240" w:lineRule="auto"/>
              <w:jc w:val="center"/>
            </w:pPr>
            <w:r w:rsidRPr="00F64D86">
              <w:t>(</w:t>
            </w:r>
            <w:r w:rsidR="00B1305A" w:rsidRPr="00F64D86">
              <w:t>a</w:t>
            </w:r>
            <w:r w:rsidR="00A36184" w:rsidRPr="00F64D86">
              <w:t>)</w:t>
            </w:r>
          </w:p>
        </w:tc>
      </w:tr>
      <w:tr w:rsidR="009068F6" w:rsidRPr="00F64D86" w14:paraId="6610D108" w14:textId="77777777" w:rsidTr="00FF566A">
        <w:tc>
          <w:tcPr>
            <w:tcW w:w="567" w:type="dxa"/>
          </w:tcPr>
          <w:p w14:paraId="4CCC8987" w14:textId="36640B17" w:rsidR="00972A2E" w:rsidRPr="00F64D86" w:rsidRDefault="009E7A71" w:rsidP="006B4113">
            <w:pPr>
              <w:pStyle w:val="SingleTxtG"/>
              <w:spacing w:line="240" w:lineRule="auto"/>
              <w:ind w:left="0" w:right="0"/>
            </w:pPr>
            <w:r w:rsidRPr="00F64D86">
              <w:t>2</w:t>
            </w:r>
            <w:r w:rsidR="003A24E2" w:rsidRPr="00F64D86">
              <w:t>3</w:t>
            </w:r>
            <w:r w:rsidR="00594BD8" w:rsidRPr="00F64D86">
              <w:t>/</w:t>
            </w:r>
            <w:r w:rsidR="00594BD8" w:rsidRPr="00F64D86">
              <w:br/>
              <w:t>Rev.1</w:t>
            </w:r>
          </w:p>
        </w:tc>
        <w:tc>
          <w:tcPr>
            <w:tcW w:w="1299" w:type="dxa"/>
          </w:tcPr>
          <w:p w14:paraId="5DC4EEDC" w14:textId="103CFAC1" w:rsidR="00972A2E" w:rsidRPr="00F64D86" w:rsidRDefault="00594BD8" w:rsidP="006B4113">
            <w:pPr>
              <w:spacing w:line="240" w:lineRule="auto"/>
            </w:pPr>
            <w:r w:rsidRPr="00F64D86">
              <w:t>Rep. of Korea</w:t>
            </w:r>
          </w:p>
        </w:tc>
        <w:tc>
          <w:tcPr>
            <w:tcW w:w="700" w:type="dxa"/>
          </w:tcPr>
          <w:p w14:paraId="670C608F" w14:textId="3FD40380" w:rsidR="00972A2E" w:rsidRPr="00F64D86" w:rsidRDefault="001062D9" w:rsidP="006B4113">
            <w:pPr>
              <w:pStyle w:val="SingleTxtG"/>
              <w:spacing w:line="240" w:lineRule="auto"/>
              <w:ind w:left="0" w:right="0"/>
              <w:jc w:val="center"/>
            </w:pPr>
            <w:r w:rsidRPr="00F64D86">
              <w:t>3</w:t>
            </w:r>
          </w:p>
        </w:tc>
        <w:tc>
          <w:tcPr>
            <w:tcW w:w="890" w:type="dxa"/>
          </w:tcPr>
          <w:p w14:paraId="60E14AB4" w14:textId="77777777" w:rsidR="00972A2E" w:rsidRPr="00F64D86" w:rsidRDefault="0036477B" w:rsidP="006B4113">
            <w:pPr>
              <w:pStyle w:val="SingleTxtG"/>
              <w:spacing w:line="240" w:lineRule="auto"/>
              <w:ind w:left="0" w:right="0"/>
              <w:jc w:val="center"/>
            </w:pPr>
            <w:r w:rsidRPr="00F64D86">
              <w:t>E</w:t>
            </w:r>
          </w:p>
        </w:tc>
        <w:tc>
          <w:tcPr>
            <w:tcW w:w="3410" w:type="dxa"/>
          </w:tcPr>
          <w:p w14:paraId="3DFBC5CA" w14:textId="1CEFD1D9" w:rsidR="00972A2E" w:rsidRPr="00F64D86" w:rsidRDefault="000703F9" w:rsidP="0007312A">
            <w:pPr>
              <w:pStyle w:val="SingleTxtG"/>
              <w:spacing w:line="240" w:lineRule="auto"/>
              <w:ind w:left="0" w:right="0"/>
              <w:jc w:val="left"/>
            </w:pPr>
            <w:hyperlink r:id="rId43" w:history="1">
              <w:r w:rsidR="0060706D" w:rsidRPr="00F64D86">
                <w:rPr>
                  <w:rStyle w:val="Hyperlink"/>
                </w:rPr>
                <w:t xml:space="preserve">Proposing methods to shorten verification test time of expected on-road performance and performance durability for Compressed Hydrogen Storage System under GTR No.13 </w:t>
              </w:r>
            </w:hyperlink>
            <w:r w:rsidR="0060706D" w:rsidRPr="00F64D86">
              <w:rPr>
                <w:rStyle w:val="Hyperlink"/>
              </w:rPr>
              <w:t xml:space="preserve"> </w:t>
            </w:r>
          </w:p>
        </w:tc>
        <w:tc>
          <w:tcPr>
            <w:tcW w:w="605" w:type="dxa"/>
          </w:tcPr>
          <w:p w14:paraId="7EDFAD85" w14:textId="59103CA8" w:rsidR="00972A2E" w:rsidRPr="00F64D86" w:rsidRDefault="0003680F" w:rsidP="006B4113">
            <w:pPr>
              <w:spacing w:line="240" w:lineRule="auto"/>
              <w:jc w:val="center"/>
            </w:pPr>
            <w:r w:rsidRPr="00F64D86">
              <w:t>(</w:t>
            </w:r>
            <w:r w:rsidR="003F7B95" w:rsidRPr="00F64D86">
              <w:t>a</w:t>
            </w:r>
            <w:r w:rsidR="0036477B" w:rsidRPr="00F64D86">
              <w:t>)</w:t>
            </w:r>
          </w:p>
        </w:tc>
      </w:tr>
      <w:tr w:rsidR="004F677A" w:rsidRPr="00F64D86" w14:paraId="2952DFDC" w14:textId="77777777" w:rsidTr="00FF566A">
        <w:tc>
          <w:tcPr>
            <w:tcW w:w="567" w:type="dxa"/>
          </w:tcPr>
          <w:p w14:paraId="2E301AB7" w14:textId="0E114C69" w:rsidR="00972A2E" w:rsidRPr="00F64D86" w:rsidRDefault="0003680F" w:rsidP="006B4113">
            <w:pPr>
              <w:pStyle w:val="SingleTxtG"/>
              <w:spacing w:line="240" w:lineRule="auto"/>
              <w:ind w:left="0" w:right="0"/>
            </w:pPr>
            <w:r w:rsidRPr="00F64D86">
              <w:t>2</w:t>
            </w:r>
            <w:r w:rsidR="00C761E2" w:rsidRPr="00F64D86">
              <w:t>4</w:t>
            </w:r>
          </w:p>
        </w:tc>
        <w:tc>
          <w:tcPr>
            <w:tcW w:w="1299" w:type="dxa"/>
          </w:tcPr>
          <w:p w14:paraId="2AEFFA59" w14:textId="1AAEF5E4" w:rsidR="00972A2E" w:rsidRPr="00F64D86" w:rsidRDefault="00D203DD" w:rsidP="006B4113">
            <w:pPr>
              <w:spacing w:line="240" w:lineRule="auto"/>
            </w:pPr>
            <w:r w:rsidRPr="00F64D86">
              <w:t>OICA</w:t>
            </w:r>
          </w:p>
          <w:p w14:paraId="067DAD29" w14:textId="4EB2583D" w:rsidR="00E86AF3" w:rsidRPr="00F64D86" w:rsidRDefault="00E86AF3" w:rsidP="006B4113">
            <w:pPr>
              <w:spacing w:line="240" w:lineRule="auto"/>
            </w:pPr>
          </w:p>
        </w:tc>
        <w:tc>
          <w:tcPr>
            <w:tcW w:w="700" w:type="dxa"/>
          </w:tcPr>
          <w:p w14:paraId="1E68A6BC" w14:textId="5B498E60" w:rsidR="00972A2E" w:rsidRPr="00F64D86" w:rsidRDefault="00D203DD" w:rsidP="006B4113">
            <w:pPr>
              <w:pStyle w:val="SingleTxtG"/>
              <w:spacing w:line="240" w:lineRule="auto"/>
              <w:ind w:left="0" w:right="0"/>
              <w:jc w:val="center"/>
            </w:pPr>
            <w:r w:rsidRPr="00F64D86">
              <w:t>6</w:t>
            </w:r>
          </w:p>
        </w:tc>
        <w:tc>
          <w:tcPr>
            <w:tcW w:w="890" w:type="dxa"/>
          </w:tcPr>
          <w:p w14:paraId="2FD12D8D" w14:textId="77777777" w:rsidR="00972A2E" w:rsidRPr="00F64D86" w:rsidRDefault="0036477B" w:rsidP="006B4113">
            <w:pPr>
              <w:pStyle w:val="SingleTxtG"/>
              <w:spacing w:line="240" w:lineRule="auto"/>
              <w:ind w:left="0" w:right="0"/>
              <w:jc w:val="center"/>
            </w:pPr>
            <w:r w:rsidRPr="00F64D86">
              <w:t>E</w:t>
            </w:r>
          </w:p>
        </w:tc>
        <w:tc>
          <w:tcPr>
            <w:tcW w:w="3410" w:type="dxa"/>
          </w:tcPr>
          <w:p w14:paraId="06CD36FE" w14:textId="08A9BAED" w:rsidR="00972A2E" w:rsidRPr="00F64D86" w:rsidRDefault="000703F9" w:rsidP="0007312A">
            <w:pPr>
              <w:pStyle w:val="SingleTxtG"/>
              <w:spacing w:line="240" w:lineRule="auto"/>
              <w:ind w:left="0" w:right="0"/>
              <w:jc w:val="left"/>
            </w:pPr>
            <w:hyperlink r:id="rId44" w:history="1">
              <w:r w:rsidR="00544BD3" w:rsidRPr="00F64D86">
                <w:rPr>
                  <w:rStyle w:val="Hyperlink"/>
                </w:rPr>
                <w:t>Proposal for the 09 Series of Amendments to UN Regulation No. 16 (Safety-belts)</w:t>
              </w:r>
            </w:hyperlink>
          </w:p>
        </w:tc>
        <w:tc>
          <w:tcPr>
            <w:tcW w:w="605" w:type="dxa"/>
          </w:tcPr>
          <w:p w14:paraId="09C36DAB" w14:textId="26D52BF9" w:rsidR="00972A2E" w:rsidRPr="00F64D86" w:rsidRDefault="0003680F" w:rsidP="006B4113">
            <w:pPr>
              <w:spacing w:line="240" w:lineRule="auto"/>
              <w:jc w:val="center"/>
            </w:pPr>
            <w:r w:rsidRPr="00F64D86">
              <w:t>(</w:t>
            </w:r>
            <w:r w:rsidR="003D75AA" w:rsidRPr="00F64D86">
              <w:t>d</w:t>
            </w:r>
            <w:r w:rsidR="0036477B" w:rsidRPr="00F64D86">
              <w:t>)</w:t>
            </w:r>
          </w:p>
        </w:tc>
      </w:tr>
      <w:tr w:rsidR="00A04E0B" w:rsidRPr="00F64D86" w14:paraId="2D05A32E" w14:textId="77777777" w:rsidTr="00FF566A">
        <w:trPr>
          <w:cantSplit/>
        </w:trPr>
        <w:tc>
          <w:tcPr>
            <w:tcW w:w="567" w:type="dxa"/>
          </w:tcPr>
          <w:p w14:paraId="6B62D13D" w14:textId="61799B3D" w:rsidR="0050003E" w:rsidRPr="00F64D86" w:rsidRDefault="0003680F" w:rsidP="009F5C2A">
            <w:pPr>
              <w:pStyle w:val="SingleTxtG"/>
              <w:spacing w:line="240" w:lineRule="auto"/>
              <w:ind w:left="0" w:right="0"/>
            </w:pPr>
            <w:r w:rsidRPr="00F64D86">
              <w:t>2</w:t>
            </w:r>
            <w:r w:rsidR="00C761E2" w:rsidRPr="00F64D86">
              <w:t>5</w:t>
            </w:r>
            <w:r w:rsidR="00FA75C2" w:rsidRPr="00F64D86">
              <w:t>/</w:t>
            </w:r>
            <w:r w:rsidR="00FA75C2" w:rsidRPr="00F64D86">
              <w:br/>
              <w:t>Rev.1</w:t>
            </w:r>
          </w:p>
        </w:tc>
        <w:tc>
          <w:tcPr>
            <w:tcW w:w="1299" w:type="dxa"/>
          </w:tcPr>
          <w:p w14:paraId="4901F497" w14:textId="445429F4" w:rsidR="0050003E" w:rsidRPr="00F64D86" w:rsidRDefault="002D21BA" w:rsidP="009F5C2A">
            <w:pPr>
              <w:pStyle w:val="SingleTxtG"/>
              <w:spacing w:line="240" w:lineRule="auto"/>
              <w:ind w:left="0" w:right="0"/>
              <w:jc w:val="left"/>
            </w:pPr>
            <w:r w:rsidRPr="00F64D86">
              <w:t>OICA</w:t>
            </w:r>
          </w:p>
        </w:tc>
        <w:tc>
          <w:tcPr>
            <w:tcW w:w="700" w:type="dxa"/>
          </w:tcPr>
          <w:p w14:paraId="6B112031" w14:textId="0529C3D7" w:rsidR="0050003E" w:rsidRPr="00F64D86" w:rsidRDefault="00B85850" w:rsidP="009F5C2A">
            <w:pPr>
              <w:pStyle w:val="SingleTxtG"/>
              <w:spacing w:line="240" w:lineRule="auto"/>
              <w:ind w:left="0" w:right="0"/>
              <w:jc w:val="center"/>
            </w:pPr>
            <w:r w:rsidRPr="00F64D86">
              <w:t>17</w:t>
            </w:r>
          </w:p>
        </w:tc>
        <w:tc>
          <w:tcPr>
            <w:tcW w:w="890" w:type="dxa"/>
          </w:tcPr>
          <w:p w14:paraId="0B0CE1C1" w14:textId="77777777" w:rsidR="0050003E" w:rsidRPr="00F64D86" w:rsidRDefault="0050003E" w:rsidP="009F5C2A">
            <w:pPr>
              <w:pStyle w:val="SingleTxtG"/>
              <w:spacing w:line="240" w:lineRule="auto"/>
              <w:ind w:left="0" w:right="0"/>
              <w:jc w:val="center"/>
            </w:pPr>
            <w:r w:rsidRPr="00F64D86">
              <w:t>E</w:t>
            </w:r>
          </w:p>
        </w:tc>
        <w:tc>
          <w:tcPr>
            <w:tcW w:w="3410" w:type="dxa"/>
          </w:tcPr>
          <w:p w14:paraId="083D5699" w14:textId="2C397B3E" w:rsidR="0050003E" w:rsidRPr="00F64D86" w:rsidRDefault="000703F9" w:rsidP="009F5C2A">
            <w:pPr>
              <w:pStyle w:val="SingleTxtG"/>
              <w:spacing w:line="240" w:lineRule="auto"/>
              <w:ind w:left="0" w:right="0"/>
              <w:jc w:val="left"/>
            </w:pPr>
            <w:hyperlink r:id="rId45" w:history="1">
              <w:r w:rsidR="00A04E0B" w:rsidRPr="00F64D86">
                <w:rPr>
                  <w:rStyle w:val="Hyperlink"/>
                </w:rPr>
                <w:t>Proposal for draft Supplement 3 to UN Regulation N</w:t>
              </w:r>
              <w:r w:rsidR="004F11C8">
                <w:rPr>
                  <w:rStyle w:val="Hyperlink"/>
                </w:rPr>
                <w:t>o.</w:t>
              </w:r>
              <w:r w:rsidR="00A04E0B" w:rsidRPr="00F64D86">
                <w:rPr>
                  <w:rStyle w:val="Hyperlink"/>
                </w:rPr>
                <w:t xml:space="preserve"> 145 (ISOFIX anchorage systems, ISOFIX top tether anchorages and </w:t>
              </w:r>
              <w:proofErr w:type="spellStart"/>
              <w:r w:rsidR="00A04E0B" w:rsidRPr="00F64D86">
                <w:rPr>
                  <w:rStyle w:val="Hyperlink"/>
                </w:rPr>
                <w:t>i</w:t>
              </w:r>
              <w:proofErr w:type="spellEnd"/>
              <w:r w:rsidR="00A04E0B" w:rsidRPr="00F64D86">
                <w:rPr>
                  <w:rStyle w:val="Hyperlink"/>
                </w:rPr>
                <w:t>-size)</w:t>
              </w:r>
            </w:hyperlink>
          </w:p>
        </w:tc>
        <w:tc>
          <w:tcPr>
            <w:tcW w:w="605" w:type="dxa"/>
          </w:tcPr>
          <w:p w14:paraId="342FE8E0" w14:textId="060F1510" w:rsidR="0050003E" w:rsidRPr="00F64D86" w:rsidRDefault="00A90B47" w:rsidP="009F5C2A">
            <w:pPr>
              <w:spacing w:line="240" w:lineRule="auto"/>
              <w:jc w:val="center"/>
            </w:pPr>
            <w:r w:rsidRPr="00F64D86">
              <w:t>(</w:t>
            </w:r>
            <w:r w:rsidR="00A04E0B" w:rsidRPr="00F64D86">
              <w:t>d</w:t>
            </w:r>
            <w:r w:rsidR="0050003E" w:rsidRPr="00F64D86">
              <w:t>)</w:t>
            </w:r>
          </w:p>
        </w:tc>
      </w:tr>
      <w:tr w:rsidR="006953CD" w:rsidRPr="00F64D86" w14:paraId="7FB3ECDA" w14:textId="77777777" w:rsidTr="00FF566A">
        <w:trPr>
          <w:cantSplit/>
        </w:trPr>
        <w:tc>
          <w:tcPr>
            <w:tcW w:w="567" w:type="dxa"/>
          </w:tcPr>
          <w:p w14:paraId="4C51F254" w14:textId="14F6EE90" w:rsidR="00804D26" w:rsidRPr="00F64D86" w:rsidRDefault="0003680F" w:rsidP="006B4113">
            <w:pPr>
              <w:pStyle w:val="SingleTxtG"/>
              <w:spacing w:line="240" w:lineRule="auto"/>
              <w:ind w:left="0" w:right="0"/>
            </w:pPr>
            <w:r w:rsidRPr="00F64D86">
              <w:t>2</w:t>
            </w:r>
            <w:r w:rsidR="00C761E2" w:rsidRPr="00F64D86">
              <w:t>6</w:t>
            </w:r>
            <w:r w:rsidR="00EC4B76" w:rsidRPr="00F64D86">
              <w:t>/</w:t>
            </w:r>
            <w:r w:rsidR="00EC4B76" w:rsidRPr="00F64D86">
              <w:br/>
              <w:t>Rev.1</w:t>
            </w:r>
          </w:p>
        </w:tc>
        <w:tc>
          <w:tcPr>
            <w:tcW w:w="1299" w:type="dxa"/>
          </w:tcPr>
          <w:p w14:paraId="7ECA5974" w14:textId="1B3BC638" w:rsidR="00804D26" w:rsidRPr="00F64D86" w:rsidRDefault="005F58A3" w:rsidP="00657B86">
            <w:pPr>
              <w:spacing w:line="240" w:lineRule="auto"/>
            </w:pPr>
            <w:r w:rsidRPr="00F64D86">
              <w:t xml:space="preserve">IWG </w:t>
            </w:r>
            <w:r w:rsidR="00B20CD7" w:rsidRPr="00F64D86">
              <w:t>GTR13</w:t>
            </w:r>
          </w:p>
        </w:tc>
        <w:tc>
          <w:tcPr>
            <w:tcW w:w="700" w:type="dxa"/>
          </w:tcPr>
          <w:p w14:paraId="33D6A849" w14:textId="6530DDF8" w:rsidR="00804D26" w:rsidRPr="00F64D86" w:rsidRDefault="005F58A3" w:rsidP="006B4113">
            <w:pPr>
              <w:pStyle w:val="SingleTxtG"/>
              <w:spacing w:line="240" w:lineRule="auto"/>
              <w:ind w:left="0" w:right="0"/>
              <w:jc w:val="center"/>
            </w:pPr>
            <w:r w:rsidRPr="00F64D86">
              <w:t>3</w:t>
            </w:r>
          </w:p>
        </w:tc>
        <w:tc>
          <w:tcPr>
            <w:tcW w:w="890" w:type="dxa"/>
          </w:tcPr>
          <w:p w14:paraId="4D02B6C9" w14:textId="77777777" w:rsidR="00804D26" w:rsidRPr="00F64D86" w:rsidRDefault="00804D26" w:rsidP="006B4113">
            <w:pPr>
              <w:pStyle w:val="SingleTxtG"/>
              <w:spacing w:line="240" w:lineRule="auto"/>
              <w:ind w:left="0" w:right="0"/>
              <w:jc w:val="center"/>
            </w:pPr>
            <w:r w:rsidRPr="00F64D86">
              <w:t>E</w:t>
            </w:r>
          </w:p>
        </w:tc>
        <w:tc>
          <w:tcPr>
            <w:tcW w:w="3410" w:type="dxa"/>
          </w:tcPr>
          <w:p w14:paraId="7C2B14AF" w14:textId="73DE4D10" w:rsidR="00804D26" w:rsidRPr="00F64D86" w:rsidRDefault="000703F9" w:rsidP="00657B86">
            <w:pPr>
              <w:pStyle w:val="SingleTxtG"/>
              <w:spacing w:line="240" w:lineRule="auto"/>
              <w:ind w:left="0" w:right="0"/>
              <w:jc w:val="left"/>
            </w:pPr>
            <w:hyperlink r:id="rId46" w:history="1">
              <w:r w:rsidR="00B20CD7" w:rsidRPr="00F64D86">
                <w:rPr>
                  <w:rStyle w:val="Hyperlink"/>
                </w:rPr>
                <w:t>Proposal for the Corrigendum 1 to Amendment 1 to UN Global Technical Regulation No. 13 (Hydrogen and Fuel Cell Vehicles)</w:t>
              </w:r>
            </w:hyperlink>
          </w:p>
        </w:tc>
        <w:tc>
          <w:tcPr>
            <w:tcW w:w="605" w:type="dxa"/>
          </w:tcPr>
          <w:p w14:paraId="1BC56B59" w14:textId="6A9BB261" w:rsidR="00804D26" w:rsidRPr="00F64D86" w:rsidRDefault="0003680F" w:rsidP="006B4113">
            <w:pPr>
              <w:spacing w:line="240" w:lineRule="auto"/>
              <w:jc w:val="center"/>
            </w:pPr>
            <w:r w:rsidRPr="00F64D86">
              <w:t>(</w:t>
            </w:r>
            <w:r w:rsidR="00FF5668" w:rsidRPr="00F64D86">
              <w:t>a</w:t>
            </w:r>
            <w:r w:rsidR="00804D26" w:rsidRPr="00F64D86">
              <w:t>)</w:t>
            </w:r>
          </w:p>
        </w:tc>
      </w:tr>
      <w:tr w:rsidR="009068F6" w:rsidRPr="00F64D86" w14:paraId="42F141A4" w14:textId="77777777" w:rsidTr="00FF566A">
        <w:trPr>
          <w:cantSplit/>
        </w:trPr>
        <w:tc>
          <w:tcPr>
            <w:tcW w:w="567" w:type="dxa"/>
          </w:tcPr>
          <w:p w14:paraId="349257E3" w14:textId="77777777" w:rsidR="009068F6" w:rsidRPr="00F64D86" w:rsidRDefault="0003680F" w:rsidP="006B4113">
            <w:pPr>
              <w:pStyle w:val="SingleTxtG"/>
              <w:spacing w:line="240" w:lineRule="auto"/>
              <w:ind w:left="0" w:right="0"/>
            </w:pPr>
            <w:r w:rsidRPr="00F64D86">
              <w:t>2</w:t>
            </w:r>
            <w:r w:rsidR="00C761E2" w:rsidRPr="00F64D86">
              <w:t>7</w:t>
            </w:r>
          </w:p>
        </w:tc>
        <w:tc>
          <w:tcPr>
            <w:tcW w:w="1299" w:type="dxa"/>
          </w:tcPr>
          <w:p w14:paraId="6D42807F" w14:textId="4B1785B9" w:rsidR="009068F6" w:rsidRPr="00F64D86" w:rsidRDefault="0082330F" w:rsidP="006B4113">
            <w:pPr>
              <w:spacing w:line="240" w:lineRule="auto"/>
            </w:pPr>
            <w:r w:rsidRPr="00F64D86">
              <w:t>Japan</w:t>
            </w:r>
          </w:p>
        </w:tc>
        <w:tc>
          <w:tcPr>
            <w:tcW w:w="700" w:type="dxa"/>
          </w:tcPr>
          <w:p w14:paraId="2B486A98" w14:textId="3C66E279" w:rsidR="009068F6" w:rsidRPr="00F64D86" w:rsidRDefault="0082330F" w:rsidP="006B4113">
            <w:pPr>
              <w:pStyle w:val="SingleTxtG"/>
              <w:spacing w:line="240" w:lineRule="auto"/>
              <w:ind w:left="0" w:right="0"/>
              <w:jc w:val="center"/>
            </w:pPr>
            <w:r w:rsidRPr="00F64D86">
              <w:t>16</w:t>
            </w:r>
          </w:p>
        </w:tc>
        <w:tc>
          <w:tcPr>
            <w:tcW w:w="890" w:type="dxa"/>
          </w:tcPr>
          <w:p w14:paraId="142E16C6" w14:textId="77777777" w:rsidR="009068F6" w:rsidRPr="00F64D86" w:rsidRDefault="009068F6" w:rsidP="006B4113">
            <w:pPr>
              <w:pStyle w:val="SingleTxtG"/>
              <w:spacing w:line="240" w:lineRule="auto"/>
              <w:ind w:left="0" w:right="0"/>
              <w:jc w:val="center"/>
            </w:pPr>
            <w:r w:rsidRPr="00F64D86">
              <w:t>E</w:t>
            </w:r>
          </w:p>
        </w:tc>
        <w:tc>
          <w:tcPr>
            <w:tcW w:w="3410" w:type="dxa"/>
          </w:tcPr>
          <w:p w14:paraId="472C5D55" w14:textId="4E39606A" w:rsidR="009068F6" w:rsidRPr="00F64D86" w:rsidRDefault="000703F9" w:rsidP="0007312A">
            <w:pPr>
              <w:pStyle w:val="SingleTxtG"/>
              <w:spacing w:line="240" w:lineRule="auto"/>
              <w:ind w:left="0" w:right="0"/>
              <w:jc w:val="left"/>
            </w:pPr>
            <w:hyperlink r:id="rId47" w:history="1">
              <w:r w:rsidR="00EB257A" w:rsidRPr="00F64D86">
                <w:rPr>
                  <w:rStyle w:val="Hyperlink"/>
                </w:rPr>
                <w:t>Frontal Collision Accident Study in Japan (Category N</w:t>
              </w:r>
              <w:r w:rsidR="00EB257A" w:rsidRPr="00F64D86">
                <w:rPr>
                  <w:rStyle w:val="Hyperlink"/>
                  <w:vertAlign w:val="subscript"/>
                </w:rPr>
                <w:t>1</w:t>
              </w:r>
              <w:r w:rsidR="00EB257A" w:rsidRPr="00F64D86">
                <w:rPr>
                  <w:rStyle w:val="Hyperlink"/>
                </w:rPr>
                <w:t>)</w:t>
              </w:r>
            </w:hyperlink>
          </w:p>
        </w:tc>
        <w:tc>
          <w:tcPr>
            <w:tcW w:w="605" w:type="dxa"/>
          </w:tcPr>
          <w:p w14:paraId="0C055096" w14:textId="3CA1EB96" w:rsidR="009068F6" w:rsidRPr="00F64D86" w:rsidRDefault="009068F6" w:rsidP="006B4113">
            <w:pPr>
              <w:spacing w:line="240" w:lineRule="auto"/>
              <w:jc w:val="center"/>
            </w:pPr>
            <w:r w:rsidRPr="00F64D86">
              <w:t>(</w:t>
            </w:r>
            <w:r w:rsidR="00693E63" w:rsidRPr="00F64D86">
              <w:t>a</w:t>
            </w:r>
            <w:r w:rsidR="003D2D6C" w:rsidRPr="00F64D86">
              <w:t>)</w:t>
            </w:r>
          </w:p>
        </w:tc>
      </w:tr>
      <w:tr w:rsidR="009068F6" w:rsidRPr="00F64D86" w14:paraId="5BD9E421" w14:textId="77777777" w:rsidTr="00FF566A">
        <w:tc>
          <w:tcPr>
            <w:tcW w:w="567" w:type="dxa"/>
          </w:tcPr>
          <w:p w14:paraId="3C6FFE6E" w14:textId="515E4DBB" w:rsidR="009068F6" w:rsidRPr="00F64D86" w:rsidRDefault="0003680F" w:rsidP="006B4113">
            <w:pPr>
              <w:pStyle w:val="SingleTxtG"/>
              <w:spacing w:line="240" w:lineRule="auto"/>
              <w:ind w:left="0" w:right="0"/>
            </w:pPr>
            <w:r w:rsidRPr="00F64D86">
              <w:t>2</w:t>
            </w:r>
            <w:r w:rsidR="00C761E2" w:rsidRPr="00F64D86">
              <w:t>8</w:t>
            </w:r>
            <w:r w:rsidR="00EB257A" w:rsidRPr="00F64D86">
              <w:t>/</w:t>
            </w:r>
            <w:r w:rsidR="00EB257A" w:rsidRPr="00F64D86">
              <w:br/>
              <w:t>Rev.1</w:t>
            </w:r>
          </w:p>
        </w:tc>
        <w:tc>
          <w:tcPr>
            <w:tcW w:w="1299" w:type="dxa"/>
          </w:tcPr>
          <w:p w14:paraId="2F80913D" w14:textId="50BBE69F" w:rsidR="009068F6" w:rsidRPr="00F64D86" w:rsidRDefault="003A1D61" w:rsidP="006B4113">
            <w:pPr>
              <w:spacing w:line="240" w:lineRule="auto"/>
            </w:pPr>
            <w:r w:rsidRPr="00F64D86">
              <w:t>Japan</w:t>
            </w:r>
          </w:p>
        </w:tc>
        <w:tc>
          <w:tcPr>
            <w:tcW w:w="700" w:type="dxa"/>
          </w:tcPr>
          <w:p w14:paraId="72508B60" w14:textId="1998C752" w:rsidR="009068F6" w:rsidRPr="00F64D86" w:rsidRDefault="003A1D61" w:rsidP="006B4113">
            <w:pPr>
              <w:pStyle w:val="SingleTxtG"/>
              <w:spacing w:line="240" w:lineRule="auto"/>
              <w:ind w:left="0" w:right="0"/>
              <w:jc w:val="center"/>
            </w:pPr>
            <w:r w:rsidRPr="00F64D86">
              <w:t>6</w:t>
            </w:r>
          </w:p>
        </w:tc>
        <w:tc>
          <w:tcPr>
            <w:tcW w:w="890" w:type="dxa"/>
          </w:tcPr>
          <w:p w14:paraId="16FFE740" w14:textId="77777777" w:rsidR="009068F6" w:rsidRPr="00F64D86" w:rsidRDefault="00FE44DB" w:rsidP="006B4113">
            <w:pPr>
              <w:pStyle w:val="SingleTxtG"/>
              <w:spacing w:line="240" w:lineRule="auto"/>
              <w:ind w:left="0" w:right="0"/>
              <w:jc w:val="center"/>
            </w:pPr>
            <w:r w:rsidRPr="00F64D86">
              <w:t>E</w:t>
            </w:r>
          </w:p>
        </w:tc>
        <w:tc>
          <w:tcPr>
            <w:tcW w:w="3410" w:type="dxa"/>
          </w:tcPr>
          <w:p w14:paraId="72574203" w14:textId="4F46081C" w:rsidR="009068F6" w:rsidRPr="00F64D86" w:rsidRDefault="000703F9" w:rsidP="0007312A">
            <w:pPr>
              <w:pStyle w:val="SingleTxtG"/>
              <w:spacing w:line="240" w:lineRule="auto"/>
              <w:ind w:left="0" w:right="0"/>
              <w:jc w:val="left"/>
            </w:pPr>
            <w:hyperlink r:id="rId48" w:history="1">
              <w:r w:rsidR="00B032EE" w:rsidRPr="00F64D86">
                <w:rPr>
                  <w:rStyle w:val="Hyperlink"/>
                </w:rPr>
                <w:t>Proposal for the 09 series of amendments to UN Regulation No. 16</w:t>
              </w:r>
            </w:hyperlink>
          </w:p>
        </w:tc>
        <w:tc>
          <w:tcPr>
            <w:tcW w:w="605" w:type="dxa"/>
          </w:tcPr>
          <w:p w14:paraId="188C5D09" w14:textId="553F67E0" w:rsidR="009068F6" w:rsidRPr="00F64D86" w:rsidRDefault="00FE44DB" w:rsidP="006B4113">
            <w:pPr>
              <w:spacing w:line="240" w:lineRule="auto"/>
              <w:jc w:val="center"/>
            </w:pPr>
            <w:r w:rsidRPr="00F64D86">
              <w:t>(</w:t>
            </w:r>
            <w:r w:rsidR="00A96BCE" w:rsidRPr="00F64D86">
              <w:t>a</w:t>
            </w:r>
            <w:r w:rsidRPr="00F64D86">
              <w:t>)</w:t>
            </w:r>
          </w:p>
        </w:tc>
      </w:tr>
      <w:tr w:rsidR="003D2D6C" w:rsidRPr="00F64D86" w14:paraId="5E065862" w14:textId="77777777" w:rsidTr="00FF566A">
        <w:tc>
          <w:tcPr>
            <w:tcW w:w="567" w:type="dxa"/>
          </w:tcPr>
          <w:p w14:paraId="5111B93A" w14:textId="6F91743D" w:rsidR="003D2D6C" w:rsidRPr="00F64D86" w:rsidRDefault="0003680F" w:rsidP="006B4113">
            <w:pPr>
              <w:pStyle w:val="SingleTxtG"/>
              <w:spacing w:line="240" w:lineRule="auto"/>
              <w:ind w:left="0" w:right="0"/>
            </w:pPr>
            <w:r w:rsidRPr="00F64D86">
              <w:t>2</w:t>
            </w:r>
            <w:r w:rsidR="004A66A6" w:rsidRPr="00F64D86">
              <w:t>9</w:t>
            </w:r>
          </w:p>
        </w:tc>
        <w:tc>
          <w:tcPr>
            <w:tcW w:w="1299" w:type="dxa"/>
          </w:tcPr>
          <w:p w14:paraId="2FFBCDD9" w14:textId="25173C32" w:rsidR="003D2D6C" w:rsidRPr="00F64D86" w:rsidRDefault="00C55A19" w:rsidP="006B4113">
            <w:pPr>
              <w:spacing w:line="240" w:lineRule="auto"/>
            </w:pPr>
            <w:r w:rsidRPr="00F64D86">
              <w:t>Japan</w:t>
            </w:r>
          </w:p>
        </w:tc>
        <w:tc>
          <w:tcPr>
            <w:tcW w:w="700" w:type="dxa"/>
          </w:tcPr>
          <w:p w14:paraId="6A14C742" w14:textId="7B8A1A5B" w:rsidR="003D2D6C" w:rsidRPr="00F64D86" w:rsidRDefault="00B032EE" w:rsidP="006B4113">
            <w:pPr>
              <w:pStyle w:val="SingleTxtG"/>
              <w:spacing w:line="240" w:lineRule="auto"/>
              <w:ind w:left="0" w:right="0"/>
              <w:jc w:val="center"/>
            </w:pPr>
            <w:r w:rsidRPr="00F64D86">
              <w:t>6</w:t>
            </w:r>
          </w:p>
        </w:tc>
        <w:tc>
          <w:tcPr>
            <w:tcW w:w="890" w:type="dxa"/>
          </w:tcPr>
          <w:p w14:paraId="3A2D2F7B" w14:textId="77777777" w:rsidR="003D2D6C" w:rsidRPr="00F64D86" w:rsidRDefault="00FE44DB" w:rsidP="006B4113">
            <w:pPr>
              <w:pStyle w:val="SingleTxtG"/>
              <w:spacing w:line="240" w:lineRule="auto"/>
              <w:ind w:left="0" w:right="0"/>
              <w:jc w:val="center"/>
            </w:pPr>
            <w:r w:rsidRPr="00F64D86">
              <w:t>E</w:t>
            </w:r>
          </w:p>
        </w:tc>
        <w:tc>
          <w:tcPr>
            <w:tcW w:w="3410" w:type="dxa"/>
          </w:tcPr>
          <w:p w14:paraId="728348DD" w14:textId="03C6444B" w:rsidR="003D2D6C" w:rsidRPr="00F64D86" w:rsidRDefault="000703F9" w:rsidP="0007312A">
            <w:pPr>
              <w:pStyle w:val="SingleTxtG"/>
              <w:spacing w:line="240" w:lineRule="auto"/>
              <w:ind w:left="0" w:right="0"/>
              <w:jc w:val="left"/>
            </w:pPr>
            <w:hyperlink r:id="rId49" w:history="1">
              <w:r w:rsidR="00C55A19" w:rsidRPr="00F64D86">
                <w:rPr>
                  <w:rStyle w:val="Hyperlink"/>
                </w:rPr>
                <w:t>Outline of the Amendment of UN Regulation No. 16</w:t>
              </w:r>
            </w:hyperlink>
            <w:r w:rsidR="00512F79" w:rsidRPr="00F64D86">
              <w:t xml:space="preserve"> </w:t>
            </w:r>
          </w:p>
        </w:tc>
        <w:tc>
          <w:tcPr>
            <w:tcW w:w="605" w:type="dxa"/>
          </w:tcPr>
          <w:p w14:paraId="318F358E" w14:textId="561E3272" w:rsidR="003D2D6C" w:rsidRPr="00F64D86" w:rsidRDefault="001C7388" w:rsidP="006B4113">
            <w:pPr>
              <w:spacing w:line="240" w:lineRule="auto"/>
              <w:jc w:val="center"/>
            </w:pPr>
            <w:r w:rsidRPr="00F64D86">
              <w:t>(</w:t>
            </w:r>
            <w:r w:rsidR="00C55A19" w:rsidRPr="00F64D86">
              <w:t>a</w:t>
            </w:r>
            <w:r w:rsidR="00FE44DB" w:rsidRPr="00F64D86">
              <w:t>)</w:t>
            </w:r>
          </w:p>
        </w:tc>
      </w:tr>
      <w:tr w:rsidR="00C52091" w:rsidRPr="00F64D86" w14:paraId="55A1EDDF" w14:textId="77777777" w:rsidTr="00FF566A">
        <w:tc>
          <w:tcPr>
            <w:tcW w:w="567" w:type="dxa"/>
          </w:tcPr>
          <w:p w14:paraId="0AD3635D" w14:textId="00AF1F1C" w:rsidR="00C52091" w:rsidRPr="00F64D86" w:rsidRDefault="0044135C" w:rsidP="00C52091">
            <w:pPr>
              <w:pStyle w:val="SingleTxtG"/>
              <w:spacing w:line="240" w:lineRule="auto"/>
              <w:ind w:left="0" w:right="0"/>
            </w:pPr>
            <w:r w:rsidRPr="00F64D86">
              <w:t>30</w:t>
            </w:r>
          </w:p>
        </w:tc>
        <w:tc>
          <w:tcPr>
            <w:tcW w:w="1299" w:type="dxa"/>
          </w:tcPr>
          <w:p w14:paraId="6A978CC6" w14:textId="05DDA6EF" w:rsidR="00C52091" w:rsidRPr="00F64D86" w:rsidRDefault="004A73C1" w:rsidP="00C52091">
            <w:pPr>
              <w:spacing w:line="240" w:lineRule="auto"/>
            </w:pPr>
            <w:r w:rsidRPr="00F64D86">
              <w:t>OICA</w:t>
            </w:r>
          </w:p>
        </w:tc>
        <w:tc>
          <w:tcPr>
            <w:tcW w:w="700" w:type="dxa"/>
          </w:tcPr>
          <w:p w14:paraId="5300654A" w14:textId="719D1D4B" w:rsidR="00C52091" w:rsidRPr="00F64D86" w:rsidRDefault="00B834EF" w:rsidP="000A4245">
            <w:pPr>
              <w:pStyle w:val="SingleTxtG"/>
              <w:spacing w:line="240" w:lineRule="auto"/>
              <w:ind w:left="0" w:right="0"/>
              <w:jc w:val="center"/>
            </w:pPr>
            <w:r w:rsidRPr="00F64D86">
              <w:t>16</w:t>
            </w:r>
          </w:p>
        </w:tc>
        <w:tc>
          <w:tcPr>
            <w:tcW w:w="890" w:type="dxa"/>
          </w:tcPr>
          <w:p w14:paraId="513AAE29" w14:textId="276394D4" w:rsidR="00C52091" w:rsidRPr="00F64D86" w:rsidRDefault="00AA151D" w:rsidP="00C52091">
            <w:pPr>
              <w:pStyle w:val="SingleTxtG"/>
              <w:spacing w:line="240" w:lineRule="auto"/>
              <w:ind w:left="0" w:right="0"/>
              <w:jc w:val="center"/>
            </w:pPr>
            <w:r w:rsidRPr="00F64D86">
              <w:t>E</w:t>
            </w:r>
          </w:p>
        </w:tc>
        <w:tc>
          <w:tcPr>
            <w:tcW w:w="3410" w:type="dxa"/>
          </w:tcPr>
          <w:p w14:paraId="53383269" w14:textId="069EB613" w:rsidR="00C52091" w:rsidRPr="00F64D86" w:rsidRDefault="0079418E" w:rsidP="0079418E">
            <w:pPr>
              <w:pStyle w:val="SingleTxtG"/>
              <w:spacing w:line="240" w:lineRule="auto"/>
              <w:ind w:left="0" w:right="0"/>
              <w:rPr>
                <w:rStyle w:val="field-content"/>
              </w:rPr>
            </w:pPr>
            <w:r w:rsidRPr="00F64D86">
              <w:rPr>
                <w:rStyle w:val="field-content"/>
              </w:rPr>
              <w:t>Proposal for the supplement 3 to the original version, the supplement 4 to the 01 series of amendments and the supplement 1 to the 02 series of amendments to UN Regulation No. 135 (Pole side impact)</w:t>
            </w:r>
          </w:p>
        </w:tc>
        <w:tc>
          <w:tcPr>
            <w:tcW w:w="605" w:type="dxa"/>
          </w:tcPr>
          <w:p w14:paraId="2DF2C5FB" w14:textId="47626A7D" w:rsidR="00C52091" w:rsidRPr="00F64D86" w:rsidRDefault="003A5242" w:rsidP="00C52091">
            <w:pPr>
              <w:spacing w:line="240" w:lineRule="auto"/>
              <w:jc w:val="center"/>
            </w:pPr>
            <w:r w:rsidRPr="00F64D86">
              <w:t>(</w:t>
            </w:r>
            <w:r w:rsidR="007F3A6E" w:rsidRPr="00F64D86">
              <w:t>d</w:t>
            </w:r>
            <w:r w:rsidRPr="00F64D86">
              <w:t>)</w:t>
            </w:r>
          </w:p>
        </w:tc>
      </w:tr>
      <w:tr w:rsidR="003A5242" w:rsidRPr="00F64D86" w14:paraId="440EE0B2" w14:textId="77777777" w:rsidTr="00FF566A">
        <w:tc>
          <w:tcPr>
            <w:tcW w:w="567" w:type="dxa"/>
          </w:tcPr>
          <w:p w14:paraId="3484FD54" w14:textId="2EDCA207" w:rsidR="003A5242" w:rsidRPr="00F64D86" w:rsidRDefault="00780F05" w:rsidP="00A817E8">
            <w:pPr>
              <w:pStyle w:val="SingleTxtG"/>
              <w:spacing w:line="240" w:lineRule="auto"/>
              <w:ind w:left="0" w:right="0"/>
            </w:pPr>
            <w:r w:rsidRPr="00F64D86">
              <w:t>31</w:t>
            </w:r>
          </w:p>
        </w:tc>
        <w:tc>
          <w:tcPr>
            <w:tcW w:w="1299" w:type="dxa"/>
          </w:tcPr>
          <w:p w14:paraId="6CF761F8" w14:textId="77777777" w:rsidR="003A5242" w:rsidRPr="00F64D86" w:rsidRDefault="003A5242" w:rsidP="00A817E8">
            <w:pPr>
              <w:spacing w:line="240" w:lineRule="auto"/>
            </w:pPr>
            <w:r w:rsidRPr="00F64D86">
              <w:t>OICA</w:t>
            </w:r>
          </w:p>
        </w:tc>
        <w:tc>
          <w:tcPr>
            <w:tcW w:w="700" w:type="dxa"/>
          </w:tcPr>
          <w:p w14:paraId="69765ADB" w14:textId="71BE9234" w:rsidR="003A5242" w:rsidRPr="00F64D86" w:rsidRDefault="008653D9" w:rsidP="00A817E8">
            <w:pPr>
              <w:pStyle w:val="SingleTxtG"/>
              <w:spacing w:line="240" w:lineRule="auto"/>
              <w:ind w:left="0" w:right="0"/>
              <w:jc w:val="center"/>
            </w:pPr>
            <w:r w:rsidRPr="00F64D86">
              <w:t>1</w:t>
            </w:r>
            <w:r w:rsidR="007F3A6E" w:rsidRPr="00F64D86">
              <w:t>8</w:t>
            </w:r>
          </w:p>
        </w:tc>
        <w:tc>
          <w:tcPr>
            <w:tcW w:w="890" w:type="dxa"/>
          </w:tcPr>
          <w:p w14:paraId="7C8875D2" w14:textId="77777777" w:rsidR="003A5242" w:rsidRPr="00F64D86" w:rsidRDefault="003A5242" w:rsidP="00A817E8">
            <w:pPr>
              <w:pStyle w:val="SingleTxtG"/>
              <w:spacing w:line="240" w:lineRule="auto"/>
              <w:ind w:left="0" w:right="0"/>
              <w:jc w:val="center"/>
            </w:pPr>
            <w:r w:rsidRPr="00F64D86">
              <w:t>E</w:t>
            </w:r>
          </w:p>
        </w:tc>
        <w:tc>
          <w:tcPr>
            <w:tcW w:w="3410" w:type="dxa"/>
          </w:tcPr>
          <w:p w14:paraId="1A1CF992" w14:textId="66FEDC2C" w:rsidR="003A5242" w:rsidRPr="00F64D86" w:rsidRDefault="000703F9" w:rsidP="008653D9">
            <w:pPr>
              <w:pStyle w:val="SingleTxtG"/>
              <w:spacing w:line="240" w:lineRule="auto"/>
              <w:ind w:left="0" w:right="0"/>
            </w:pPr>
            <w:hyperlink r:id="rId50" w:history="1">
              <w:hyperlink r:id="rId51" w:history="1">
                <w:hyperlink r:id="rId52" w:history="1">
                  <w:r w:rsidR="006A6AB0" w:rsidRPr="00F64D86">
                    <w:rPr>
                      <w:rStyle w:val="Hyperlink"/>
                    </w:rPr>
                    <w:t>Proposal for the Supplement 4 to the Original Version of UN Regulation No. 153 (Fuel system integrity and electric power train safety at rear-end collision)</w:t>
                  </w:r>
                </w:hyperlink>
              </w:hyperlink>
            </w:hyperlink>
            <w:r w:rsidR="003A5242" w:rsidRPr="00F64D86">
              <w:t xml:space="preserve"> </w:t>
            </w:r>
          </w:p>
        </w:tc>
        <w:tc>
          <w:tcPr>
            <w:tcW w:w="605" w:type="dxa"/>
          </w:tcPr>
          <w:p w14:paraId="649F0850" w14:textId="53331959" w:rsidR="003A5242" w:rsidRPr="00F64D86" w:rsidRDefault="003A5242" w:rsidP="00A817E8">
            <w:pPr>
              <w:spacing w:line="240" w:lineRule="auto"/>
              <w:jc w:val="center"/>
            </w:pPr>
            <w:r w:rsidRPr="00F64D86">
              <w:t>(</w:t>
            </w:r>
            <w:r w:rsidR="006A6AB0" w:rsidRPr="00F64D86">
              <w:t>d</w:t>
            </w:r>
            <w:r w:rsidRPr="00F64D86">
              <w:t>)</w:t>
            </w:r>
          </w:p>
        </w:tc>
      </w:tr>
      <w:tr w:rsidR="00780F05" w:rsidRPr="00F64D86" w14:paraId="152EB2AD" w14:textId="77777777" w:rsidTr="00FF566A">
        <w:tc>
          <w:tcPr>
            <w:tcW w:w="567" w:type="dxa"/>
          </w:tcPr>
          <w:p w14:paraId="599ED443" w14:textId="3AF8F1F0" w:rsidR="00780F05" w:rsidRPr="00F64D86" w:rsidRDefault="00780F05" w:rsidP="00A817E8">
            <w:pPr>
              <w:pStyle w:val="SingleTxtG"/>
              <w:spacing w:line="240" w:lineRule="auto"/>
              <w:ind w:left="0" w:right="0"/>
            </w:pPr>
            <w:r w:rsidRPr="00F64D86">
              <w:t>32</w:t>
            </w:r>
          </w:p>
        </w:tc>
        <w:tc>
          <w:tcPr>
            <w:tcW w:w="1299" w:type="dxa"/>
          </w:tcPr>
          <w:p w14:paraId="3D41E34F" w14:textId="77777777" w:rsidR="00780F05" w:rsidRPr="00F64D86" w:rsidRDefault="00780F05" w:rsidP="00A817E8">
            <w:pPr>
              <w:spacing w:line="240" w:lineRule="auto"/>
            </w:pPr>
            <w:r w:rsidRPr="00F64D86">
              <w:t>OICA</w:t>
            </w:r>
          </w:p>
        </w:tc>
        <w:tc>
          <w:tcPr>
            <w:tcW w:w="700" w:type="dxa"/>
          </w:tcPr>
          <w:p w14:paraId="23BA26CA" w14:textId="0D6C7694" w:rsidR="00780F05" w:rsidRPr="00F64D86" w:rsidRDefault="00AF1F37" w:rsidP="00A817E8">
            <w:pPr>
              <w:pStyle w:val="SingleTxtG"/>
              <w:spacing w:line="240" w:lineRule="auto"/>
              <w:ind w:left="0" w:right="0"/>
              <w:jc w:val="center"/>
            </w:pPr>
            <w:r w:rsidRPr="00F64D86">
              <w:t>1</w:t>
            </w:r>
            <w:r w:rsidR="006A6AB0" w:rsidRPr="00F64D86">
              <w:t>4</w:t>
            </w:r>
          </w:p>
        </w:tc>
        <w:tc>
          <w:tcPr>
            <w:tcW w:w="890" w:type="dxa"/>
          </w:tcPr>
          <w:p w14:paraId="376EEC19" w14:textId="77777777" w:rsidR="00780F05" w:rsidRPr="00F64D86" w:rsidRDefault="00780F05" w:rsidP="00A817E8">
            <w:pPr>
              <w:pStyle w:val="SingleTxtG"/>
              <w:spacing w:line="240" w:lineRule="auto"/>
              <w:ind w:left="0" w:right="0"/>
              <w:jc w:val="center"/>
            </w:pPr>
            <w:r w:rsidRPr="00F64D86">
              <w:t>E</w:t>
            </w:r>
          </w:p>
        </w:tc>
        <w:tc>
          <w:tcPr>
            <w:tcW w:w="3410" w:type="dxa"/>
          </w:tcPr>
          <w:p w14:paraId="35645752" w14:textId="3F421E08" w:rsidR="00780F05" w:rsidRPr="00F64D86" w:rsidRDefault="000703F9" w:rsidP="0036499F">
            <w:pPr>
              <w:pStyle w:val="SingleTxtG"/>
              <w:spacing w:line="240" w:lineRule="auto"/>
              <w:ind w:left="0" w:right="0"/>
            </w:pPr>
            <w:hyperlink r:id="rId53" w:history="1">
              <w:r w:rsidR="005F1D84" w:rsidRPr="00F64D86">
                <w:rPr>
                  <w:rStyle w:val="Hyperlink"/>
                </w:rPr>
                <w:t>Proposal for Supplement 3 to the Original Version and Supplement 4 to the 01 Series of Amendments to UN Regulation No. 135 (Pole Side Impact)</w:t>
              </w:r>
            </w:hyperlink>
            <w:r w:rsidR="00E02F14">
              <w:rPr>
                <w:rStyle w:val="Hyperlink"/>
              </w:rPr>
              <w:t xml:space="preserve"> </w:t>
            </w:r>
            <w:r w:rsidR="005F1D84" w:rsidRPr="00F64D86">
              <w:rPr>
                <w:rStyle w:val="Hyperlink"/>
              </w:rPr>
              <w:t xml:space="preserve"> </w:t>
            </w:r>
          </w:p>
        </w:tc>
        <w:tc>
          <w:tcPr>
            <w:tcW w:w="605" w:type="dxa"/>
          </w:tcPr>
          <w:p w14:paraId="6576AF44" w14:textId="6F03C26B" w:rsidR="00780F05" w:rsidRPr="00F64D86" w:rsidRDefault="00780F05" w:rsidP="00A817E8">
            <w:pPr>
              <w:spacing w:line="240" w:lineRule="auto"/>
              <w:jc w:val="center"/>
            </w:pPr>
            <w:r w:rsidRPr="00F64D86">
              <w:t>(</w:t>
            </w:r>
            <w:r w:rsidR="00C34AC7" w:rsidRPr="00F64D86">
              <w:t>d</w:t>
            </w:r>
            <w:r w:rsidRPr="00F64D86">
              <w:t>)</w:t>
            </w:r>
          </w:p>
        </w:tc>
      </w:tr>
      <w:tr w:rsidR="00780F05" w:rsidRPr="00F64D86" w14:paraId="31257B20" w14:textId="77777777" w:rsidTr="00FF566A">
        <w:tc>
          <w:tcPr>
            <w:tcW w:w="567" w:type="dxa"/>
          </w:tcPr>
          <w:p w14:paraId="3B894AB3" w14:textId="525015A5" w:rsidR="00780F05" w:rsidRPr="00F64D86" w:rsidRDefault="00780F05" w:rsidP="000A4245">
            <w:pPr>
              <w:pStyle w:val="SingleTxtG"/>
              <w:spacing w:before="120" w:line="240" w:lineRule="auto"/>
              <w:ind w:left="0" w:right="0"/>
            </w:pPr>
            <w:r w:rsidRPr="00F64D86">
              <w:t>33</w:t>
            </w:r>
          </w:p>
        </w:tc>
        <w:tc>
          <w:tcPr>
            <w:tcW w:w="1299" w:type="dxa"/>
          </w:tcPr>
          <w:p w14:paraId="1D03832E" w14:textId="75D38920" w:rsidR="00780F05" w:rsidRPr="00F64D86" w:rsidRDefault="00C34AC7" w:rsidP="000A4245">
            <w:pPr>
              <w:spacing w:before="120" w:line="240" w:lineRule="auto"/>
            </w:pPr>
            <w:r w:rsidRPr="00F64D86">
              <w:t>OICA</w:t>
            </w:r>
          </w:p>
        </w:tc>
        <w:tc>
          <w:tcPr>
            <w:tcW w:w="700" w:type="dxa"/>
          </w:tcPr>
          <w:p w14:paraId="2ACC407F" w14:textId="351CC013" w:rsidR="00780F05" w:rsidRPr="00F64D86" w:rsidRDefault="000B5BB6" w:rsidP="000A4245">
            <w:pPr>
              <w:pStyle w:val="SingleTxtG"/>
              <w:spacing w:before="120" w:line="240" w:lineRule="auto"/>
              <w:ind w:left="0" w:right="0"/>
              <w:jc w:val="center"/>
            </w:pPr>
            <w:r w:rsidRPr="00F64D86">
              <w:t>1</w:t>
            </w:r>
            <w:r w:rsidR="00F653D6" w:rsidRPr="00F64D86">
              <w:t>4</w:t>
            </w:r>
          </w:p>
        </w:tc>
        <w:tc>
          <w:tcPr>
            <w:tcW w:w="890" w:type="dxa"/>
          </w:tcPr>
          <w:p w14:paraId="78D3183B" w14:textId="77777777" w:rsidR="00780F05" w:rsidRPr="00F64D86" w:rsidRDefault="00780F05" w:rsidP="000A4245">
            <w:pPr>
              <w:pStyle w:val="SingleTxtG"/>
              <w:spacing w:before="120" w:line="240" w:lineRule="auto"/>
              <w:ind w:left="0" w:right="0"/>
              <w:jc w:val="center"/>
            </w:pPr>
            <w:r w:rsidRPr="00F64D86">
              <w:t>E</w:t>
            </w:r>
          </w:p>
        </w:tc>
        <w:tc>
          <w:tcPr>
            <w:tcW w:w="3410" w:type="dxa"/>
          </w:tcPr>
          <w:p w14:paraId="5555964E" w14:textId="61B71A12" w:rsidR="00780F05" w:rsidRPr="00F64D86" w:rsidRDefault="000703F9" w:rsidP="000A4245">
            <w:pPr>
              <w:pStyle w:val="SingleTxtG"/>
              <w:spacing w:before="120" w:line="240" w:lineRule="auto"/>
              <w:ind w:left="0" w:right="0"/>
              <w:jc w:val="left"/>
            </w:pPr>
            <w:hyperlink r:id="rId54" w:history="1">
              <w:r w:rsidR="000B5BB6" w:rsidRPr="00F64D86">
                <w:rPr>
                  <w:rStyle w:val="Hyperlink"/>
                </w:rPr>
                <w:t>Proposal for Supplement 2 to the 02 Series of Amendments to UN Regulation No. 135 (Pole Side Impact)</w:t>
              </w:r>
            </w:hyperlink>
          </w:p>
        </w:tc>
        <w:tc>
          <w:tcPr>
            <w:tcW w:w="605" w:type="dxa"/>
          </w:tcPr>
          <w:p w14:paraId="4F740660" w14:textId="54F46E1A" w:rsidR="00780F05" w:rsidRPr="00F64D86" w:rsidRDefault="00780F05" w:rsidP="000A4245">
            <w:pPr>
              <w:spacing w:before="120" w:line="240" w:lineRule="auto"/>
              <w:jc w:val="center"/>
            </w:pPr>
            <w:r w:rsidRPr="00F64D86">
              <w:t>(</w:t>
            </w:r>
            <w:r w:rsidR="00CA674D" w:rsidRPr="00F64D86">
              <w:t>d</w:t>
            </w:r>
            <w:r w:rsidRPr="00F64D86">
              <w:t>)</w:t>
            </w:r>
          </w:p>
        </w:tc>
      </w:tr>
      <w:tr w:rsidR="00780F05" w:rsidRPr="00F64D86" w14:paraId="4ED95594" w14:textId="77777777" w:rsidTr="00FF566A">
        <w:tc>
          <w:tcPr>
            <w:tcW w:w="567" w:type="dxa"/>
          </w:tcPr>
          <w:p w14:paraId="05F143D5" w14:textId="61EBBAA8" w:rsidR="00780F05" w:rsidRPr="00F64D86" w:rsidRDefault="00780F05" w:rsidP="00A817E8">
            <w:pPr>
              <w:pStyle w:val="SingleTxtG"/>
              <w:spacing w:line="240" w:lineRule="auto"/>
              <w:ind w:left="0" w:right="0"/>
            </w:pPr>
            <w:r w:rsidRPr="00F64D86">
              <w:t>34</w:t>
            </w:r>
          </w:p>
        </w:tc>
        <w:tc>
          <w:tcPr>
            <w:tcW w:w="1299" w:type="dxa"/>
          </w:tcPr>
          <w:p w14:paraId="13C4079E" w14:textId="77777777" w:rsidR="00780F05" w:rsidRPr="00F64D86" w:rsidRDefault="00780F05" w:rsidP="00A817E8">
            <w:pPr>
              <w:spacing w:line="240" w:lineRule="auto"/>
            </w:pPr>
            <w:r w:rsidRPr="00F64D86">
              <w:t>OICA</w:t>
            </w:r>
          </w:p>
        </w:tc>
        <w:tc>
          <w:tcPr>
            <w:tcW w:w="700" w:type="dxa"/>
          </w:tcPr>
          <w:p w14:paraId="6264E594" w14:textId="4030CE9C" w:rsidR="00780F05" w:rsidRPr="00F64D86" w:rsidRDefault="00CA674D" w:rsidP="00A817E8">
            <w:pPr>
              <w:pStyle w:val="SingleTxtG"/>
              <w:spacing w:line="240" w:lineRule="auto"/>
              <w:ind w:left="0" w:right="0"/>
              <w:jc w:val="center"/>
            </w:pPr>
            <w:r w:rsidRPr="00F64D86">
              <w:t>8</w:t>
            </w:r>
          </w:p>
        </w:tc>
        <w:tc>
          <w:tcPr>
            <w:tcW w:w="890" w:type="dxa"/>
          </w:tcPr>
          <w:p w14:paraId="53C84CE9" w14:textId="77777777" w:rsidR="00780F05" w:rsidRPr="00F64D86" w:rsidRDefault="00780F05" w:rsidP="00A817E8">
            <w:pPr>
              <w:pStyle w:val="SingleTxtG"/>
              <w:spacing w:line="240" w:lineRule="auto"/>
              <w:ind w:left="0" w:right="0"/>
              <w:jc w:val="center"/>
            </w:pPr>
            <w:r w:rsidRPr="00F64D86">
              <w:t>E</w:t>
            </w:r>
          </w:p>
        </w:tc>
        <w:tc>
          <w:tcPr>
            <w:tcW w:w="3410" w:type="dxa"/>
          </w:tcPr>
          <w:p w14:paraId="463B60EF" w14:textId="160D9F58" w:rsidR="00780F05" w:rsidRPr="00F64D86" w:rsidRDefault="000703F9" w:rsidP="00A817E8">
            <w:pPr>
              <w:pStyle w:val="SingleTxtG"/>
              <w:spacing w:line="240" w:lineRule="auto"/>
              <w:ind w:left="0" w:right="0"/>
              <w:jc w:val="left"/>
            </w:pPr>
            <w:hyperlink r:id="rId55" w:history="1">
              <w:hyperlink r:id="rId56" w:history="1">
                <w:hyperlink r:id="rId57" w:history="1">
                  <w:r w:rsidR="00FE62AE" w:rsidRPr="00F64D86">
                    <w:rPr>
                      <w:rStyle w:val="Hyperlink"/>
                    </w:rPr>
                    <w:t xml:space="preserve">Proposal for the 05 series of amendments to UN Regulation No. 94 (Frontal collision) </w:t>
                  </w:r>
                </w:hyperlink>
                <w:r w:rsidR="00780F05" w:rsidRPr="00F64D86">
                  <w:rPr>
                    <w:rStyle w:val="Hyperlink"/>
                  </w:rPr>
                  <w:t xml:space="preserve"> </w:t>
                </w:r>
              </w:hyperlink>
            </w:hyperlink>
            <w:r w:rsidR="00780F05" w:rsidRPr="00F64D86">
              <w:t xml:space="preserve"> </w:t>
            </w:r>
          </w:p>
        </w:tc>
        <w:tc>
          <w:tcPr>
            <w:tcW w:w="605" w:type="dxa"/>
          </w:tcPr>
          <w:p w14:paraId="6F0285F1" w14:textId="31387E15" w:rsidR="00780F05" w:rsidRPr="00F64D86" w:rsidRDefault="00780F05" w:rsidP="00A817E8">
            <w:pPr>
              <w:spacing w:line="240" w:lineRule="auto"/>
              <w:jc w:val="center"/>
            </w:pPr>
            <w:r w:rsidRPr="00F64D86">
              <w:t>(</w:t>
            </w:r>
            <w:r w:rsidR="00372443" w:rsidRPr="00F64D86">
              <w:t>d</w:t>
            </w:r>
            <w:r w:rsidRPr="00F64D86">
              <w:t>)</w:t>
            </w:r>
          </w:p>
        </w:tc>
      </w:tr>
      <w:tr w:rsidR="00780F05" w:rsidRPr="00F64D86" w14:paraId="1F79CA7B" w14:textId="77777777" w:rsidTr="00FF566A">
        <w:tc>
          <w:tcPr>
            <w:tcW w:w="567" w:type="dxa"/>
          </w:tcPr>
          <w:p w14:paraId="02B4DF51" w14:textId="36FC357F" w:rsidR="00780F05" w:rsidRPr="00F64D86" w:rsidRDefault="00780F05" w:rsidP="00A817E8">
            <w:pPr>
              <w:pStyle w:val="SingleTxtG"/>
              <w:spacing w:line="240" w:lineRule="auto"/>
              <w:ind w:left="0" w:right="0"/>
            </w:pPr>
            <w:r w:rsidRPr="00F64D86">
              <w:t>35</w:t>
            </w:r>
            <w:r w:rsidR="00372443" w:rsidRPr="00F64D86">
              <w:t>/</w:t>
            </w:r>
            <w:r w:rsidR="00372443" w:rsidRPr="00F64D86">
              <w:br/>
              <w:t>Rev.1</w:t>
            </w:r>
          </w:p>
        </w:tc>
        <w:tc>
          <w:tcPr>
            <w:tcW w:w="1299" w:type="dxa"/>
          </w:tcPr>
          <w:p w14:paraId="6FE7E404" w14:textId="427266D6" w:rsidR="00780F05" w:rsidRPr="00F64D86" w:rsidRDefault="00372443" w:rsidP="00A817E8">
            <w:pPr>
              <w:spacing w:line="240" w:lineRule="auto"/>
            </w:pPr>
            <w:r w:rsidRPr="00F64D86">
              <w:t>OICA</w:t>
            </w:r>
          </w:p>
        </w:tc>
        <w:tc>
          <w:tcPr>
            <w:tcW w:w="700" w:type="dxa"/>
          </w:tcPr>
          <w:p w14:paraId="2E235322" w14:textId="5D7F80EF" w:rsidR="00780F05" w:rsidRPr="00F64D86" w:rsidRDefault="003857E7" w:rsidP="00A817E8">
            <w:pPr>
              <w:pStyle w:val="SingleTxtG"/>
              <w:spacing w:line="240" w:lineRule="auto"/>
              <w:ind w:left="0" w:right="0"/>
              <w:jc w:val="center"/>
            </w:pPr>
            <w:r w:rsidRPr="00F64D86">
              <w:t>9</w:t>
            </w:r>
          </w:p>
        </w:tc>
        <w:tc>
          <w:tcPr>
            <w:tcW w:w="890" w:type="dxa"/>
          </w:tcPr>
          <w:p w14:paraId="1C391C7D" w14:textId="77777777" w:rsidR="00780F05" w:rsidRPr="00F64D86" w:rsidRDefault="00780F05" w:rsidP="00A817E8">
            <w:pPr>
              <w:pStyle w:val="SingleTxtG"/>
              <w:spacing w:line="240" w:lineRule="auto"/>
              <w:ind w:left="0" w:right="0"/>
              <w:jc w:val="center"/>
            </w:pPr>
            <w:r w:rsidRPr="00F64D86">
              <w:t>E</w:t>
            </w:r>
          </w:p>
        </w:tc>
        <w:tc>
          <w:tcPr>
            <w:tcW w:w="3410" w:type="dxa"/>
          </w:tcPr>
          <w:p w14:paraId="5606B8C8" w14:textId="5C74D18E" w:rsidR="00780F05" w:rsidRPr="00F64D86" w:rsidRDefault="000703F9" w:rsidP="00EC69A6">
            <w:pPr>
              <w:pStyle w:val="SingleTxtG"/>
              <w:spacing w:line="240" w:lineRule="auto"/>
              <w:ind w:left="0" w:right="0"/>
            </w:pPr>
            <w:hyperlink r:id="rId58" w:history="1">
              <w:hyperlink r:id="rId59" w:history="1">
                <w:hyperlink r:id="rId60" w:history="1">
                  <w:r w:rsidR="00EA700F" w:rsidRPr="00F64D86">
                    <w:rPr>
                      <w:rStyle w:val="Hyperlink"/>
                    </w:rPr>
                    <w:t>Proposal for the 06 Series of Amendments to UN Regulation No. 95 (Lateral impact)</w:t>
                  </w:r>
                </w:hyperlink>
              </w:hyperlink>
            </w:hyperlink>
            <w:r w:rsidR="00780F05" w:rsidRPr="00F64D86">
              <w:t xml:space="preserve"> </w:t>
            </w:r>
          </w:p>
        </w:tc>
        <w:tc>
          <w:tcPr>
            <w:tcW w:w="605" w:type="dxa"/>
          </w:tcPr>
          <w:p w14:paraId="5AEBB489" w14:textId="4E8849F8" w:rsidR="00780F05" w:rsidRPr="00F64D86" w:rsidRDefault="00780F05" w:rsidP="00A817E8">
            <w:pPr>
              <w:spacing w:line="240" w:lineRule="auto"/>
              <w:jc w:val="center"/>
            </w:pPr>
            <w:r w:rsidRPr="00F64D86">
              <w:t>(</w:t>
            </w:r>
            <w:r w:rsidR="00EA700F" w:rsidRPr="00F64D86">
              <w:t>d</w:t>
            </w:r>
            <w:r w:rsidRPr="00F64D86">
              <w:t>)</w:t>
            </w:r>
          </w:p>
        </w:tc>
      </w:tr>
      <w:tr w:rsidR="00780F05" w:rsidRPr="00F64D86" w14:paraId="5F2FBF68" w14:textId="77777777" w:rsidTr="00FF566A">
        <w:tc>
          <w:tcPr>
            <w:tcW w:w="567" w:type="dxa"/>
          </w:tcPr>
          <w:p w14:paraId="1E599AF1" w14:textId="3C9FB818" w:rsidR="00780F05" w:rsidRPr="00F64D86" w:rsidRDefault="00780F05" w:rsidP="00A817E8">
            <w:pPr>
              <w:pStyle w:val="SingleTxtG"/>
              <w:spacing w:line="240" w:lineRule="auto"/>
              <w:ind w:left="0" w:right="0"/>
            </w:pPr>
            <w:r w:rsidRPr="00F64D86">
              <w:t>36</w:t>
            </w:r>
          </w:p>
        </w:tc>
        <w:tc>
          <w:tcPr>
            <w:tcW w:w="1299" w:type="dxa"/>
          </w:tcPr>
          <w:p w14:paraId="6E99C340" w14:textId="5D353EE4" w:rsidR="00780F05" w:rsidRPr="00F64D86" w:rsidRDefault="00EA700F" w:rsidP="00A817E8">
            <w:pPr>
              <w:spacing w:line="240" w:lineRule="auto"/>
            </w:pPr>
            <w:r w:rsidRPr="00F64D86">
              <w:t>OICA</w:t>
            </w:r>
          </w:p>
        </w:tc>
        <w:tc>
          <w:tcPr>
            <w:tcW w:w="700" w:type="dxa"/>
          </w:tcPr>
          <w:p w14:paraId="1BE454D4" w14:textId="2DD6242E" w:rsidR="00780F05" w:rsidRPr="00F64D86" w:rsidRDefault="00FE6FB4" w:rsidP="00A817E8">
            <w:pPr>
              <w:pStyle w:val="SingleTxtG"/>
              <w:spacing w:line="240" w:lineRule="auto"/>
              <w:ind w:left="0" w:right="0"/>
              <w:jc w:val="center"/>
            </w:pPr>
            <w:r w:rsidRPr="00F64D86">
              <w:t>5</w:t>
            </w:r>
          </w:p>
        </w:tc>
        <w:tc>
          <w:tcPr>
            <w:tcW w:w="890" w:type="dxa"/>
          </w:tcPr>
          <w:p w14:paraId="2197161E" w14:textId="77777777" w:rsidR="00780F05" w:rsidRPr="00F64D86" w:rsidRDefault="00780F05" w:rsidP="00A817E8">
            <w:pPr>
              <w:pStyle w:val="SingleTxtG"/>
              <w:spacing w:line="240" w:lineRule="auto"/>
              <w:ind w:left="0" w:right="0"/>
              <w:jc w:val="center"/>
            </w:pPr>
            <w:r w:rsidRPr="00F64D86">
              <w:t>E</w:t>
            </w:r>
          </w:p>
        </w:tc>
        <w:tc>
          <w:tcPr>
            <w:tcW w:w="3410" w:type="dxa"/>
          </w:tcPr>
          <w:p w14:paraId="3C385337" w14:textId="3D5F72E8" w:rsidR="00780F05" w:rsidRPr="00F64D86" w:rsidRDefault="000703F9" w:rsidP="00A817E8">
            <w:pPr>
              <w:pStyle w:val="SingleTxtG"/>
              <w:spacing w:line="240" w:lineRule="auto"/>
              <w:ind w:left="0" w:right="0"/>
              <w:jc w:val="left"/>
            </w:pPr>
            <w:hyperlink r:id="rId61" w:history="1">
              <w:r w:rsidR="00915330" w:rsidRPr="00F64D86">
                <w:rPr>
                  <w:rStyle w:val="Hyperlink"/>
                </w:rPr>
                <w:t xml:space="preserve">Proposal for: Supplement 10 to the 07 Series of Amendments, Supplement 02 to the 08 Series of Amendments and Supplement 03 to the 09 Series of Amendments </w:t>
              </w:r>
            </w:hyperlink>
            <w:r w:rsidR="00915330" w:rsidRPr="00F64D86">
              <w:rPr>
                <w:rStyle w:val="field-content"/>
              </w:rPr>
              <w:t>to UN Regulation No. 14</w:t>
            </w:r>
          </w:p>
        </w:tc>
        <w:tc>
          <w:tcPr>
            <w:tcW w:w="605" w:type="dxa"/>
          </w:tcPr>
          <w:p w14:paraId="57DD4869" w14:textId="7B87E8B2" w:rsidR="00780F05" w:rsidRPr="00F64D86" w:rsidRDefault="00780F05" w:rsidP="00A817E8">
            <w:pPr>
              <w:spacing w:line="240" w:lineRule="auto"/>
              <w:jc w:val="center"/>
            </w:pPr>
            <w:r w:rsidRPr="00F64D86">
              <w:t>(</w:t>
            </w:r>
            <w:r w:rsidR="00E244CC" w:rsidRPr="00F64D86">
              <w:t>b</w:t>
            </w:r>
            <w:r w:rsidRPr="00F64D86">
              <w:t>)</w:t>
            </w:r>
          </w:p>
        </w:tc>
      </w:tr>
      <w:tr w:rsidR="00780F05" w:rsidRPr="00F64D86" w14:paraId="50A55C9E" w14:textId="77777777" w:rsidTr="00FF566A">
        <w:tc>
          <w:tcPr>
            <w:tcW w:w="567" w:type="dxa"/>
          </w:tcPr>
          <w:p w14:paraId="45CEDBC3" w14:textId="2D699666" w:rsidR="00780F05" w:rsidRPr="00F64D86" w:rsidRDefault="00780F05" w:rsidP="00A817E8">
            <w:pPr>
              <w:pStyle w:val="SingleTxtG"/>
              <w:spacing w:line="240" w:lineRule="auto"/>
              <w:ind w:left="0" w:right="0"/>
            </w:pPr>
            <w:r w:rsidRPr="00F64D86">
              <w:t>37</w:t>
            </w:r>
            <w:r w:rsidR="00185D98" w:rsidRPr="00F64D86">
              <w:t>/</w:t>
            </w:r>
            <w:r w:rsidR="00185D98" w:rsidRPr="00F64D86">
              <w:br/>
              <w:t>Rev.1</w:t>
            </w:r>
          </w:p>
        </w:tc>
        <w:tc>
          <w:tcPr>
            <w:tcW w:w="1299" w:type="dxa"/>
          </w:tcPr>
          <w:p w14:paraId="2BD19FA8" w14:textId="50FD1512" w:rsidR="00780F05" w:rsidRPr="00F64D86" w:rsidRDefault="00E244CC" w:rsidP="00A817E8">
            <w:pPr>
              <w:spacing w:line="240" w:lineRule="auto"/>
            </w:pPr>
            <w:proofErr w:type="spellStart"/>
            <w:r w:rsidRPr="00F64D86">
              <w:t>Eq</w:t>
            </w:r>
            <w:r w:rsidR="003925F3" w:rsidRPr="00F64D86">
              <w:t>OP</w:t>
            </w:r>
            <w:proofErr w:type="spellEnd"/>
          </w:p>
        </w:tc>
        <w:tc>
          <w:tcPr>
            <w:tcW w:w="700" w:type="dxa"/>
          </w:tcPr>
          <w:p w14:paraId="23E6C560" w14:textId="6C50807B" w:rsidR="00780F05" w:rsidRPr="00F64D86" w:rsidRDefault="003925F3" w:rsidP="00A817E8">
            <w:pPr>
              <w:pStyle w:val="SingleTxtG"/>
              <w:spacing w:line="240" w:lineRule="auto"/>
              <w:ind w:left="0" w:right="0"/>
              <w:jc w:val="center"/>
            </w:pPr>
            <w:r w:rsidRPr="00F64D86">
              <w:t>20</w:t>
            </w:r>
          </w:p>
        </w:tc>
        <w:tc>
          <w:tcPr>
            <w:tcW w:w="890" w:type="dxa"/>
          </w:tcPr>
          <w:p w14:paraId="672EC971" w14:textId="77777777" w:rsidR="00780F05" w:rsidRPr="00F64D86" w:rsidRDefault="00780F05" w:rsidP="00A817E8">
            <w:pPr>
              <w:pStyle w:val="SingleTxtG"/>
              <w:spacing w:line="240" w:lineRule="auto"/>
              <w:ind w:left="0" w:right="0"/>
              <w:jc w:val="center"/>
            </w:pPr>
            <w:r w:rsidRPr="00F64D86">
              <w:t>E</w:t>
            </w:r>
          </w:p>
        </w:tc>
        <w:tc>
          <w:tcPr>
            <w:tcW w:w="3410" w:type="dxa"/>
          </w:tcPr>
          <w:p w14:paraId="08F2DE87" w14:textId="6686FCEF" w:rsidR="00780F05" w:rsidRPr="00F64D86" w:rsidRDefault="000703F9" w:rsidP="00A817E8">
            <w:pPr>
              <w:pStyle w:val="SingleTxtG"/>
              <w:spacing w:line="240" w:lineRule="auto"/>
              <w:ind w:left="0" w:right="0"/>
              <w:jc w:val="left"/>
            </w:pPr>
            <w:hyperlink r:id="rId62" w:history="1">
              <w:r w:rsidR="003925F3" w:rsidRPr="00F64D86">
                <w:rPr>
                  <w:rStyle w:val="Hyperlink"/>
                </w:rPr>
                <w:t>Equitable Occupant Protection -</w:t>
              </w:r>
              <w:proofErr w:type="spellStart"/>
              <w:r w:rsidR="003925F3" w:rsidRPr="00F64D86">
                <w:rPr>
                  <w:rStyle w:val="Hyperlink"/>
                </w:rPr>
                <w:t>EqOP</w:t>
              </w:r>
              <w:proofErr w:type="spellEnd"/>
              <w:r w:rsidR="003925F3" w:rsidRPr="00F64D86">
                <w:rPr>
                  <w:rStyle w:val="Hyperlink"/>
                </w:rPr>
                <w:t xml:space="preserve"> Status report of the subject informal working group of GRSP</w:t>
              </w:r>
            </w:hyperlink>
            <w:r w:rsidR="00E02F14">
              <w:rPr>
                <w:rStyle w:val="Hyperlink"/>
              </w:rPr>
              <w:t xml:space="preserve"> </w:t>
            </w:r>
          </w:p>
        </w:tc>
        <w:tc>
          <w:tcPr>
            <w:tcW w:w="605" w:type="dxa"/>
          </w:tcPr>
          <w:p w14:paraId="684F98CA" w14:textId="1219D079" w:rsidR="00780F05" w:rsidRPr="00F64D86" w:rsidRDefault="00780F05" w:rsidP="00A817E8">
            <w:pPr>
              <w:spacing w:line="240" w:lineRule="auto"/>
              <w:jc w:val="center"/>
            </w:pPr>
            <w:r w:rsidRPr="00F64D86">
              <w:t>(</w:t>
            </w:r>
            <w:r w:rsidR="0039765F" w:rsidRPr="00F64D86">
              <w:t>a</w:t>
            </w:r>
            <w:r w:rsidRPr="00F64D86">
              <w:t>)</w:t>
            </w:r>
          </w:p>
        </w:tc>
      </w:tr>
      <w:tr w:rsidR="00B126D5" w:rsidRPr="00F64D86" w14:paraId="34A987F6" w14:textId="77777777" w:rsidTr="00FF566A">
        <w:tc>
          <w:tcPr>
            <w:tcW w:w="567" w:type="dxa"/>
          </w:tcPr>
          <w:p w14:paraId="66F4715B" w14:textId="40487F4A" w:rsidR="00B126D5" w:rsidRPr="00F64D86" w:rsidRDefault="00B126D5" w:rsidP="00A817E8">
            <w:pPr>
              <w:pStyle w:val="SingleTxtG"/>
              <w:spacing w:line="240" w:lineRule="auto"/>
              <w:ind w:left="0" w:right="0"/>
            </w:pPr>
            <w:r w:rsidRPr="00F64D86">
              <w:t>38</w:t>
            </w:r>
          </w:p>
        </w:tc>
        <w:tc>
          <w:tcPr>
            <w:tcW w:w="1299" w:type="dxa"/>
          </w:tcPr>
          <w:p w14:paraId="4AAD8DCB" w14:textId="39BDEDB6" w:rsidR="00B126D5" w:rsidRPr="00F64D86" w:rsidRDefault="008B3205" w:rsidP="00A817E8">
            <w:pPr>
              <w:spacing w:line="240" w:lineRule="auto"/>
            </w:pPr>
            <w:r w:rsidRPr="00F64D86">
              <w:t>Rep. of Korea</w:t>
            </w:r>
          </w:p>
        </w:tc>
        <w:tc>
          <w:tcPr>
            <w:tcW w:w="700" w:type="dxa"/>
          </w:tcPr>
          <w:p w14:paraId="7F258780" w14:textId="587146FA" w:rsidR="00B126D5" w:rsidRPr="00F64D86" w:rsidRDefault="00FE3991" w:rsidP="00A817E8">
            <w:pPr>
              <w:pStyle w:val="SingleTxtG"/>
              <w:spacing w:line="240" w:lineRule="auto"/>
              <w:ind w:left="0" w:right="0"/>
              <w:jc w:val="center"/>
            </w:pPr>
            <w:r w:rsidRPr="00F64D86">
              <w:t>3</w:t>
            </w:r>
          </w:p>
        </w:tc>
        <w:tc>
          <w:tcPr>
            <w:tcW w:w="890" w:type="dxa"/>
          </w:tcPr>
          <w:p w14:paraId="5DCC22C6" w14:textId="77777777" w:rsidR="00B126D5" w:rsidRPr="00F64D86" w:rsidRDefault="00B126D5" w:rsidP="00A817E8">
            <w:pPr>
              <w:pStyle w:val="SingleTxtG"/>
              <w:spacing w:line="240" w:lineRule="auto"/>
              <w:ind w:left="0" w:right="0"/>
              <w:jc w:val="center"/>
            </w:pPr>
            <w:r w:rsidRPr="00F64D86">
              <w:t>E</w:t>
            </w:r>
          </w:p>
        </w:tc>
        <w:tc>
          <w:tcPr>
            <w:tcW w:w="3410" w:type="dxa"/>
          </w:tcPr>
          <w:p w14:paraId="7B5EE7B5" w14:textId="0CF95903" w:rsidR="00B126D5" w:rsidRPr="00F64D86" w:rsidRDefault="000703F9" w:rsidP="005A5673">
            <w:pPr>
              <w:pStyle w:val="SingleTxtG"/>
              <w:spacing w:line="240" w:lineRule="auto"/>
              <w:ind w:left="0" w:right="0"/>
            </w:pPr>
            <w:hyperlink r:id="rId63" w:history="1">
              <w:r w:rsidR="00FE3991" w:rsidRPr="00F64D86">
                <w:rPr>
                  <w:rStyle w:val="Hyperlink"/>
                </w:rPr>
                <w:t>Post-crash Safety of Hydrogen HDV</w:t>
              </w:r>
            </w:hyperlink>
          </w:p>
        </w:tc>
        <w:tc>
          <w:tcPr>
            <w:tcW w:w="605" w:type="dxa"/>
          </w:tcPr>
          <w:p w14:paraId="02EC0C89" w14:textId="6276B881" w:rsidR="00B126D5" w:rsidRPr="00F64D86" w:rsidRDefault="00B126D5" w:rsidP="00A817E8">
            <w:pPr>
              <w:spacing w:line="240" w:lineRule="auto"/>
              <w:jc w:val="center"/>
            </w:pPr>
            <w:r w:rsidRPr="00F64D86">
              <w:t>(</w:t>
            </w:r>
            <w:r w:rsidR="00E0211A" w:rsidRPr="00F64D86">
              <w:t>a</w:t>
            </w:r>
            <w:r w:rsidRPr="00F64D86">
              <w:t>)</w:t>
            </w:r>
          </w:p>
        </w:tc>
      </w:tr>
      <w:tr w:rsidR="00B126D5" w:rsidRPr="00F64D86" w14:paraId="7CCB6A57" w14:textId="77777777" w:rsidTr="00FF566A">
        <w:tc>
          <w:tcPr>
            <w:tcW w:w="567" w:type="dxa"/>
          </w:tcPr>
          <w:p w14:paraId="3A2A768A" w14:textId="490B037D" w:rsidR="00B126D5" w:rsidRPr="00F64D86" w:rsidRDefault="00987B87" w:rsidP="00A817E8">
            <w:pPr>
              <w:pStyle w:val="SingleTxtG"/>
              <w:spacing w:line="240" w:lineRule="auto"/>
              <w:ind w:left="0" w:right="0"/>
            </w:pPr>
            <w:r w:rsidRPr="00F64D86">
              <w:t>3</w:t>
            </w:r>
            <w:r w:rsidR="00B126D5" w:rsidRPr="00F64D86">
              <w:t>9</w:t>
            </w:r>
          </w:p>
        </w:tc>
        <w:tc>
          <w:tcPr>
            <w:tcW w:w="1299" w:type="dxa"/>
          </w:tcPr>
          <w:p w14:paraId="0A125BB6" w14:textId="39D25CF1" w:rsidR="00B126D5" w:rsidRPr="00F64D86" w:rsidRDefault="00FE3991" w:rsidP="00A817E8">
            <w:pPr>
              <w:spacing w:line="240" w:lineRule="auto"/>
            </w:pPr>
            <w:r w:rsidRPr="00F64D86">
              <w:t xml:space="preserve">IWG </w:t>
            </w:r>
            <w:r w:rsidR="0015554C" w:rsidRPr="00F64D86">
              <w:t>GTR20 PH2</w:t>
            </w:r>
          </w:p>
        </w:tc>
        <w:tc>
          <w:tcPr>
            <w:tcW w:w="700" w:type="dxa"/>
          </w:tcPr>
          <w:p w14:paraId="7D5504D8" w14:textId="73A611CB" w:rsidR="00B126D5" w:rsidRPr="00F64D86" w:rsidRDefault="007A2E89" w:rsidP="00A817E8">
            <w:pPr>
              <w:pStyle w:val="SingleTxtG"/>
              <w:spacing w:line="240" w:lineRule="auto"/>
              <w:ind w:left="0" w:right="0"/>
              <w:jc w:val="center"/>
            </w:pPr>
            <w:r w:rsidRPr="00F64D86">
              <w:t>4</w:t>
            </w:r>
          </w:p>
        </w:tc>
        <w:tc>
          <w:tcPr>
            <w:tcW w:w="890" w:type="dxa"/>
          </w:tcPr>
          <w:p w14:paraId="41A7C75B" w14:textId="77777777" w:rsidR="00B126D5" w:rsidRPr="00F64D86" w:rsidRDefault="00B126D5" w:rsidP="00A817E8">
            <w:pPr>
              <w:pStyle w:val="SingleTxtG"/>
              <w:spacing w:line="240" w:lineRule="auto"/>
              <w:ind w:left="0" w:right="0"/>
              <w:jc w:val="center"/>
            </w:pPr>
            <w:r w:rsidRPr="00F64D86">
              <w:t>E</w:t>
            </w:r>
          </w:p>
        </w:tc>
        <w:tc>
          <w:tcPr>
            <w:tcW w:w="3410" w:type="dxa"/>
          </w:tcPr>
          <w:p w14:paraId="5C97D5AF" w14:textId="63A24978" w:rsidR="00B126D5" w:rsidRPr="00F64D86" w:rsidRDefault="000703F9" w:rsidP="008E11C5">
            <w:pPr>
              <w:pStyle w:val="SingleTxtG"/>
              <w:spacing w:line="240" w:lineRule="auto"/>
              <w:ind w:left="0" w:right="0"/>
            </w:pPr>
            <w:hyperlink r:id="rId64" w:history="1">
              <w:r w:rsidR="007A2E89" w:rsidRPr="00F64D86">
                <w:rPr>
                  <w:rStyle w:val="Hyperlink"/>
                </w:rPr>
                <w:t>Status Report by Chair of IWG for GTR 20 (Electrical Vehicle Safety) to the 73rd Meeting of GRSP, May 2023</w:t>
              </w:r>
            </w:hyperlink>
            <w:r w:rsidR="00E02F14">
              <w:rPr>
                <w:rStyle w:val="Hyperlink"/>
              </w:rPr>
              <w:t xml:space="preserve"> </w:t>
            </w:r>
          </w:p>
        </w:tc>
        <w:tc>
          <w:tcPr>
            <w:tcW w:w="605" w:type="dxa"/>
          </w:tcPr>
          <w:p w14:paraId="47ED7C6E" w14:textId="65A9D055" w:rsidR="00B126D5" w:rsidRPr="00F64D86" w:rsidRDefault="00B126D5" w:rsidP="00A817E8">
            <w:pPr>
              <w:spacing w:line="240" w:lineRule="auto"/>
              <w:jc w:val="center"/>
            </w:pPr>
            <w:r w:rsidRPr="00F64D86">
              <w:t>(</w:t>
            </w:r>
            <w:r w:rsidR="001766B1" w:rsidRPr="00F64D86">
              <w:t>a</w:t>
            </w:r>
            <w:r w:rsidRPr="00F64D86">
              <w:t>)</w:t>
            </w:r>
          </w:p>
        </w:tc>
      </w:tr>
      <w:tr w:rsidR="00B126D5" w:rsidRPr="00F64D86" w14:paraId="02487776" w14:textId="77777777" w:rsidTr="00FF566A">
        <w:tc>
          <w:tcPr>
            <w:tcW w:w="567" w:type="dxa"/>
          </w:tcPr>
          <w:p w14:paraId="22BB7867" w14:textId="2133629B" w:rsidR="00B126D5" w:rsidRPr="00F64D86" w:rsidRDefault="00987B87" w:rsidP="00A817E8">
            <w:pPr>
              <w:pStyle w:val="SingleTxtG"/>
              <w:spacing w:line="240" w:lineRule="auto"/>
              <w:ind w:left="0" w:right="0"/>
            </w:pPr>
            <w:r w:rsidRPr="00F64D86">
              <w:t>40</w:t>
            </w:r>
          </w:p>
        </w:tc>
        <w:tc>
          <w:tcPr>
            <w:tcW w:w="1299" w:type="dxa"/>
          </w:tcPr>
          <w:p w14:paraId="0D06D75F" w14:textId="2274B2E0" w:rsidR="00B126D5" w:rsidRPr="00F64D86" w:rsidRDefault="00CA5628" w:rsidP="00A817E8">
            <w:pPr>
              <w:spacing w:line="240" w:lineRule="auto"/>
            </w:pPr>
            <w:r w:rsidRPr="00F64D86">
              <w:t>Germany</w:t>
            </w:r>
          </w:p>
        </w:tc>
        <w:tc>
          <w:tcPr>
            <w:tcW w:w="700" w:type="dxa"/>
          </w:tcPr>
          <w:p w14:paraId="5A8103B8" w14:textId="6D82777A" w:rsidR="00B126D5" w:rsidRPr="00F64D86" w:rsidRDefault="001766B1" w:rsidP="00A817E8">
            <w:pPr>
              <w:pStyle w:val="SingleTxtG"/>
              <w:spacing w:line="240" w:lineRule="auto"/>
              <w:ind w:left="0" w:right="0"/>
              <w:jc w:val="center"/>
            </w:pPr>
            <w:r w:rsidRPr="00F64D86">
              <w:t>7</w:t>
            </w:r>
          </w:p>
        </w:tc>
        <w:tc>
          <w:tcPr>
            <w:tcW w:w="890" w:type="dxa"/>
          </w:tcPr>
          <w:p w14:paraId="22788A21" w14:textId="77777777" w:rsidR="00B126D5" w:rsidRPr="00F64D86" w:rsidRDefault="00B126D5" w:rsidP="00A817E8">
            <w:pPr>
              <w:pStyle w:val="SingleTxtG"/>
              <w:spacing w:line="240" w:lineRule="auto"/>
              <w:ind w:left="0" w:right="0"/>
              <w:jc w:val="center"/>
            </w:pPr>
            <w:r w:rsidRPr="00F64D86">
              <w:t>E</w:t>
            </w:r>
          </w:p>
        </w:tc>
        <w:tc>
          <w:tcPr>
            <w:tcW w:w="3410" w:type="dxa"/>
          </w:tcPr>
          <w:p w14:paraId="0557D721" w14:textId="28A0603D" w:rsidR="00B126D5" w:rsidRPr="00F64D86" w:rsidRDefault="00290150" w:rsidP="00A23525">
            <w:pPr>
              <w:pStyle w:val="SingleTxtG"/>
              <w:spacing w:line="240" w:lineRule="auto"/>
              <w:ind w:left="0" w:right="0"/>
            </w:pPr>
            <w:r w:rsidRPr="00F64D86">
              <w:t xml:space="preserve">Proposal of </w:t>
            </w:r>
            <w:hyperlink r:id="rId65" w:history="1">
              <w:hyperlink r:id="rId66" w:history="1">
                <w:hyperlink r:id="rId67" w:history="1">
                  <w:r w:rsidR="001B7423" w:rsidRPr="00F64D86">
                    <w:rPr>
                      <w:rStyle w:val="Hyperlink"/>
                    </w:rPr>
                    <w:t xml:space="preserve">10 series of amendments </w:t>
                  </w:r>
                  <w:r w:rsidRPr="00F64D86">
                    <w:rPr>
                      <w:rStyle w:val="Hyperlink"/>
                    </w:rPr>
                    <w:t>to</w:t>
                  </w:r>
                  <w:r w:rsidR="001B7423" w:rsidRPr="00F64D86">
                    <w:rPr>
                      <w:rStyle w:val="Hyperlink"/>
                    </w:rPr>
                    <w:t xml:space="preserve"> UN Regulation No. 17</w:t>
                  </w:r>
                </w:hyperlink>
                <w:r w:rsidR="00B126D5" w:rsidRPr="00F64D86">
                  <w:rPr>
                    <w:rStyle w:val="Hyperlink"/>
                  </w:rPr>
                  <w:t xml:space="preserve"> </w:t>
                </w:r>
              </w:hyperlink>
            </w:hyperlink>
          </w:p>
        </w:tc>
        <w:tc>
          <w:tcPr>
            <w:tcW w:w="605" w:type="dxa"/>
          </w:tcPr>
          <w:p w14:paraId="15E4B6E0" w14:textId="20F429E9" w:rsidR="00B126D5" w:rsidRPr="00F64D86" w:rsidRDefault="00B126D5" w:rsidP="00A817E8">
            <w:pPr>
              <w:spacing w:line="240" w:lineRule="auto"/>
              <w:jc w:val="center"/>
            </w:pPr>
            <w:r w:rsidRPr="00F64D86">
              <w:t>(</w:t>
            </w:r>
            <w:r w:rsidR="00290150" w:rsidRPr="00F64D86">
              <w:t>d</w:t>
            </w:r>
            <w:r w:rsidRPr="00F64D86">
              <w:t>)</w:t>
            </w:r>
          </w:p>
        </w:tc>
      </w:tr>
      <w:tr w:rsidR="00B126D5" w:rsidRPr="00F64D86" w14:paraId="4C1A976C" w14:textId="77777777" w:rsidTr="00FF566A">
        <w:tc>
          <w:tcPr>
            <w:tcW w:w="567" w:type="dxa"/>
          </w:tcPr>
          <w:p w14:paraId="311B934E" w14:textId="4252C02C" w:rsidR="00B126D5" w:rsidRPr="00F64D86" w:rsidRDefault="00987B87" w:rsidP="00A817E8">
            <w:pPr>
              <w:pStyle w:val="SingleTxtG"/>
              <w:spacing w:line="240" w:lineRule="auto"/>
              <w:ind w:left="0" w:right="0"/>
            </w:pPr>
            <w:r w:rsidRPr="00F64D86">
              <w:t>41</w:t>
            </w:r>
          </w:p>
        </w:tc>
        <w:tc>
          <w:tcPr>
            <w:tcW w:w="1299" w:type="dxa"/>
          </w:tcPr>
          <w:p w14:paraId="09EEDBFA" w14:textId="653161BF" w:rsidR="00B126D5" w:rsidRPr="00F64D86" w:rsidRDefault="00545ABC" w:rsidP="005C1CC5">
            <w:pPr>
              <w:spacing w:after="120" w:line="240" w:lineRule="auto"/>
            </w:pPr>
            <w:r w:rsidRPr="00F64D86">
              <w:t>Germany</w:t>
            </w:r>
            <w:r w:rsidR="002D6AD6" w:rsidRPr="00F64D86">
              <w:t xml:space="preserve"> </w:t>
            </w:r>
          </w:p>
        </w:tc>
        <w:tc>
          <w:tcPr>
            <w:tcW w:w="700" w:type="dxa"/>
          </w:tcPr>
          <w:p w14:paraId="2B79B8A0" w14:textId="23727388" w:rsidR="00B126D5" w:rsidRPr="00F64D86" w:rsidRDefault="00545ABC" w:rsidP="00A817E8">
            <w:pPr>
              <w:pStyle w:val="SingleTxtG"/>
              <w:spacing w:line="240" w:lineRule="auto"/>
              <w:ind w:left="0" w:right="0"/>
              <w:jc w:val="center"/>
            </w:pPr>
            <w:r w:rsidRPr="00F64D86">
              <w:t>10</w:t>
            </w:r>
          </w:p>
        </w:tc>
        <w:tc>
          <w:tcPr>
            <w:tcW w:w="890" w:type="dxa"/>
          </w:tcPr>
          <w:p w14:paraId="77AC8B71" w14:textId="28133424" w:rsidR="00B126D5" w:rsidRPr="00F64D86" w:rsidRDefault="00B126D5" w:rsidP="00A817E8">
            <w:pPr>
              <w:pStyle w:val="SingleTxtG"/>
              <w:spacing w:line="240" w:lineRule="auto"/>
              <w:ind w:left="0" w:right="0"/>
              <w:jc w:val="center"/>
            </w:pPr>
            <w:r w:rsidRPr="00F64D86">
              <w:t>E</w:t>
            </w:r>
          </w:p>
        </w:tc>
        <w:tc>
          <w:tcPr>
            <w:tcW w:w="3410" w:type="dxa"/>
          </w:tcPr>
          <w:p w14:paraId="316E6C88" w14:textId="10B31E94" w:rsidR="00B126D5" w:rsidRPr="00F64D86" w:rsidRDefault="00215CE8" w:rsidP="005333BA">
            <w:pPr>
              <w:pStyle w:val="SingleTxtG"/>
              <w:spacing w:line="240" w:lineRule="auto"/>
              <w:ind w:left="0" w:right="0"/>
            </w:pPr>
            <w:r w:rsidRPr="00F64D86">
              <w:rPr>
                <w:rStyle w:val="field-content"/>
              </w:rPr>
              <w:t>Proposal of 0</w:t>
            </w:r>
            <w:hyperlink r:id="rId68" w:history="1">
              <w:r w:rsidRPr="00F64D86">
                <w:rPr>
                  <w:rStyle w:val="Hyperlink"/>
                </w:rPr>
                <w:t>3 Series of Amendments to Regulation No. 100 (Electric power trained vehicles)</w:t>
              </w:r>
            </w:hyperlink>
          </w:p>
        </w:tc>
        <w:tc>
          <w:tcPr>
            <w:tcW w:w="605" w:type="dxa"/>
          </w:tcPr>
          <w:p w14:paraId="74466842" w14:textId="6123F95B" w:rsidR="00B126D5" w:rsidRPr="00F64D86" w:rsidRDefault="00B126D5" w:rsidP="00A817E8">
            <w:pPr>
              <w:spacing w:line="240" w:lineRule="auto"/>
              <w:jc w:val="center"/>
            </w:pPr>
            <w:r w:rsidRPr="00F64D86">
              <w:t>(</w:t>
            </w:r>
            <w:r w:rsidR="00BB0C98" w:rsidRPr="00F64D86">
              <w:t>a</w:t>
            </w:r>
            <w:r w:rsidRPr="00F64D86">
              <w:t>)</w:t>
            </w:r>
          </w:p>
        </w:tc>
      </w:tr>
      <w:tr w:rsidR="00B126D5" w:rsidRPr="00F64D86" w14:paraId="0675E3CB" w14:textId="77777777" w:rsidTr="00FF566A">
        <w:tc>
          <w:tcPr>
            <w:tcW w:w="567" w:type="dxa"/>
          </w:tcPr>
          <w:p w14:paraId="332FF65B" w14:textId="24303AB2" w:rsidR="00B126D5" w:rsidRPr="00F64D86" w:rsidRDefault="00987B87" w:rsidP="00A817E8">
            <w:pPr>
              <w:pStyle w:val="SingleTxtG"/>
              <w:spacing w:line="240" w:lineRule="auto"/>
              <w:ind w:left="0" w:right="0"/>
            </w:pPr>
            <w:r w:rsidRPr="00F64D86">
              <w:t>42</w:t>
            </w:r>
          </w:p>
        </w:tc>
        <w:tc>
          <w:tcPr>
            <w:tcW w:w="1299" w:type="dxa"/>
          </w:tcPr>
          <w:p w14:paraId="520ADF05" w14:textId="30E71A1B" w:rsidR="00B126D5" w:rsidRPr="00F64D86" w:rsidRDefault="00BB0C98" w:rsidP="00A817E8">
            <w:pPr>
              <w:spacing w:line="240" w:lineRule="auto"/>
            </w:pPr>
            <w:r w:rsidRPr="00F64D86">
              <w:t>CLEPA</w:t>
            </w:r>
          </w:p>
        </w:tc>
        <w:tc>
          <w:tcPr>
            <w:tcW w:w="700" w:type="dxa"/>
          </w:tcPr>
          <w:p w14:paraId="061A941E" w14:textId="184F2144" w:rsidR="00B126D5" w:rsidRPr="00F64D86" w:rsidRDefault="00315E4C" w:rsidP="00A817E8">
            <w:pPr>
              <w:pStyle w:val="SingleTxtG"/>
              <w:spacing w:line="240" w:lineRule="auto"/>
              <w:ind w:left="0" w:right="0"/>
              <w:jc w:val="center"/>
            </w:pPr>
            <w:r w:rsidRPr="00F64D86">
              <w:t>1</w:t>
            </w:r>
            <w:r w:rsidR="0042288E" w:rsidRPr="00F64D86">
              <w:t>2</w:t>
            </w:r>
          </w:p>
        </w:tc>
        <w:tc>
          <w:tcPr>
            <w:tcW w:w="890" w:type="dxa"/>
          </w:tcPr>
          <w:p w14:paraId="44B0F972" w14:textId="77777777" w:rsidR="00B126D5" w:rsidRPr="00F64D86" w:rsidRDefault="00B126D5" w:rsidP="00A817E8">
            <w:pPr>
              <w:pStyle w:val="SingleTxtG"/>
              <w:spacing w:line="240" w:lineRule="auto"/>
              <w:ind w:left="0" w:right="0"/>
              <w:jc w:val="center"/>
            </w:pPr>
            <w:r w:rsidRPr="00F64D86">
              <w:t>E</w:t>
            </w:r>
          </w:p>
        </w:tc>
        <w:tc>
          <w:tcPr>
            <w:tcW w:w="3410" w:type="dxa"/>
          </w:tcPr>
          <w:p w14:paraId="545E6D3E" w14:textId="09550732" w:rsidR="00B126D5" w:rsidRPr="00F64D86" w:rsidRDefault="000703F9" w:rsidP="00C61B93">
            <w:pPr>
              <w:pStyle w:val="SingleTxtG"/>
              <w:spacing w:line="240" w:lineRule="auto"/>
              <w:ind w:left="0" w:right="0"/>
            </w:pPr>
            <w:hyperlink r:id="rId69" w:history="1">
              <w:r w:rsidR="0042288E" w:rsidRPr="00F64D86">
                <w:rPr>
                  <w:rStyle w:val="Hyperlink"/>
                </w:rPr>
                <w:t xml:space="preserve">Proposal for Supplement 10 to the 03 Series of Amendments to UN Regulation No. 129 (Enhanced Child Restraint Systems) </w:t>
              </w:r>
            </w:hyperlink>
          </w:p>
        </w:tc>
        <w:tc>
          <w:tcPr>
            <w:tcW w:w="605" w:type="dxa"/>
          </w:tcPr>
          <w:p w14:paraId="4591D3C4" w14:textId="5BA37B80" w:rsidR="00B126D5" w:rsidRPr="00F64D86" w:rsidRDefault="00B126D5" w:rsidP="00A817E8">
            <w:pPr>
              <w:spacing w:line="240" w:lineRule="auto"/>
              <w:jc w:val="center"/>
            </w:pPr>
            <w:r w:rsidRPr="00F64D86">
              <w:t>(</w:t>
            </w:r>
            <w:r w:rsidR="008C78D1" w:rsidRPr="00F64D86">
              <w:t>b</w:t>
            </w:r>
            <w:r w:rsidRPr="00F64D86">
              <w:t>)</w:t>
            </w:r>
          </w:p>
        </w:tc>
      </w:tr>
      <w:tr w:rsidR="00B126D5" w:rsidRPr="00F64D86" w14:paraId="39EF90D5" w14:textId="77777777" w:rsidTr="00FF566A">
        <w:tc>
          <w:tcPr>
            <w:tcW w:w="567" w:type="dxa"/>
          </w:tcPr>
          <w:p w14:paraId="73B09133" w14:textId="79F5E8FE" w:rsidR="00B126D5" w:rsidRPr="00F64D86" w:rsidRDefault="00987B87" w:rsidP="00A817E8">
            <w:pPr>
              <w:pStyle w:val="SingleTxtG"/>
              <w:spacing w:line="240" w:lineRule="auto"/>
              <w:ind w:left="0" w:right="0"/>
            </w:pPr>
            <w:r w:rsidRPr="00F64D86">
              <w:t>43</w:t>
            </w:r>
          </w:p>
        </w:tc>
        <w:tc>
          <w:tcPr>
            <w:tcW w:w="1299" w:type="dxa"/>
          </w:tcPr>
          <w:p w14:paraId="57BF430B" w14:textId="467DC62B" w:rsidR="00B126D5" w:rsidRPr="00F64D86" w:rsidRDefault="00F6026F" w:rsidP="00A817E8">
            <w:pPr>
              <w:spacing w:line="240" w:lineRule="auto"/>
            </w:pPr>
            <w:r w:rsidRPr="00F64D86">
              <w:t>Rep. of Korea</w:t>
            </w:r>
          </w:p>
        </w:tc>
        <w:tc>
          <w:tcPr>
            <w:tcW w:w="700" w:type="dxa"/>
          </w:tcPr>
          <w:p w14:paraId="5F7BDE07" w14:textId="38672D4C" w:rsidR="00B126D5" w:rsidRPr="00F64D86" w:rsidRDefault="006C43B6" w:rsidP="00A817E8">
            <w:pPr>
              <w:pStyle w:val="SingleTxtG"/>
              <w:spacing w:line="240" w:lineRule="auto"/>
              <w:ind w:left="0" w:right="0"/>
              <w:jc w:val="center"/>
            </w:pPr>
            <w:r w:rsidRPr="00F64D86">
              <w:t>21</w:t>
            </w:r>
          </w:p>
        </w:tc>
        <w:tc>
          <w:tcPr>
            <w:tcW w:w="890" w:type="dxa"/>
          </w:tcPr>
          <w:p w14:paraId="2E019500" w14:textId="77777777" w:rsidR="00B126D5" w:rsidRPr="00F64D86" w:rsidRDefault="00B126D5" w:rsidP="00A817E8">
            <w:pPr>
              <w:pStyle w:val="SingleTxtG"/>
              <w:spacing w:line="240" w:lineRule="auto"/>
              <w:ind w:left="0" w:right="0"/>
              <w:jc w:val="center"/>
            </w:pPr>
            <w:r w:rsidRPr="00F64D86">
              <w:t>E</w:t>
            </w:r>
          </w:p>
        </w:tc>
        <w:tc>
          <w:tcPr>
            <w:tcW w:w="3410" w:type="dxa"/>
          </w:tcPr>
          <w:p w14:paraId="0DBDEE68" w14:textId="205DAAA6" w:rsidR="00B126D5" w:rsidRPr="00F64D86" w:rsidRDefault="000703F9" w:rsidP="005F0B9E">
            <w:pPr>
              <w:pStyle w:val="SingleTxtG"/>
              <w:spacing w:line="240" w:lineRule="auto"/>
              <w:ind w:left="0" w:right="0"/>
            </w:pPr>
            <w:hyperlink r:id="rId70" w:history="1">
              <w:hyperlink r:id="rId71" w:history="1">
                <w:hyperlink r:id="rId72" w:history="1">
                  <w:r w:rsidR="002B6A2B" w:rsidRPr="00F64D86">
                    <w:rPr>
                      <w:rStyle w:val="Hyperlink"/>
                    </w:rPr>
                    <w:t>Status report of GRSP ad hoc group on SBR Issues</w:t>
                  </w:r>
                </w:hyperlink>
              </w:hyperlink>
            </w:hyperlink>
            <w:r w:rsidR="00B126D5" w:rsidRPr="00F64D86">
              <w:t xml:space="preserve"> </w:t>
            </w:r>
          </w:p>
        </w:tc>
        <w:tc>
          <w:tcPr>
            <w:tcW w:w="605" w:type="dxa"/>
          </w:tcPr>
          <w:p w14:paraId="4A6FB13F" w14:textId="3E7E7B07" w:rsidR="00B126D5" w:rsidRPr="00F64D86" w:rsidRDefault="00B126D5" w:rsidP="00A817E8">
            <w:pPr>
              <w:spacing w:line="240" w:lineRule="auto"/>
              <w:jc w:val="center"/>
            </w:pPr>
            <w:r w:rsidRPr="00F64D86">
              <w:t>(</w:t>
            </w:r>
            <w:r w:rsidR="00F6026F" w:rsidRPr="00F64D86">
              <w:t>b</w:t>
            </w:r>
            <w:r w:rsidRPr="00F64D86">
              <w:t>)</w:t>
            </w:r>
          </w:p>
        </w:tc>
      </w:tr>
      <w:tr w:rsidR="00B126D5" w:rsidRPr="00F64D86" w14:paraId="37C7E0BD" w14:textId="77777777" w:rsidTr="00FF566A">
        <w:tc>
          <w:tcPr>
            <w:tcW w:w="567" w:type="dxa"/>
          </w:tcPr>
          <w:p w14:paraId="36941824" w14:textId="69AFEF06" w:rsidR="00B126D5" w:rsidRPr="00F64D86" w:rsidRDefault="00987B87" w:rsidP="00A817E8">
            <w:pPr>
              <w:pStyle w:val="SingleTxtG"/>
              <w:spacing w:line="240" w:lineRule="auto"/>
              <w:ind w:left="0" w:right="0"/>
            </w:pPr>
            <w:r w:rsidRPr="00F64D86">
              <w:t>44</w:t>
            </w:r>
          </w:p>
        </w:tc>
        <w:tc>
          <w:tcPr>
            <w:tcW w:w="1299" w:type="dxa"/>
          </w:tcPr>
          <w:p w14:paraId="6A6EF1F8" w14:textId="54DF460A" w:rsidR="00B126D5" w:rsidRPr="00F64D86" w:rsidRDefault="003C4A77" w:rsidP="00A817E8">
            <w:pPr>
              <w:spacing w:line="240" w:lineRule="auto"/>
            </w:pPr>
            <w:r w:rsidRPr="00F64D86">
              <w:t>France</w:t>
            </w:r>
          </w:p>
        </w:tc>
        <w:tc>
          <w:tcPr>
            <w:tcW w:w="700" w:type="dxa"/>
          </w:tcPr>
          <w:p w14:paraId="3D45AF94" w14:textId="5684B163" w:rsidR="00B126D5" w:rsidRPr="00F64D86" w:rsidRDefault="005E798B" w:rsidP="009A2E41">
            <w:pPr>
              <w:pStyle w:val="SingleTxtG"/>
              <w:tabs>
                <w:tab w:val="left" w:pos="420"/>
              </w:tabs>
              <w:spacing w:line="240" w:lineRule="auto"/>
              <w:ind w:left="0" w:right="0"/>
              <w:jc w:val="center"/>
            </w:pPr>
            <w:r w:rsidRPr="00F64D86">
              <w:t>9</w:t>
            </w:r>
          </w:p>
        </w:tc>
        <w:tc>
          <w:tcPr>
            <w:tcW w:w="890" w:type="dxa"/>
          </w:tcPr>
          <w:p w14:paraId="356D9D9A" w14:textId="77777777" w:rsidR="00B126D5" w:rsidRPr="00F64D86" w:rsidRDefault="00B126D5" w:rsidP="00A817E8">
            <w:pPr>
              <w:pStyle w:val="SingleTxtG"/>
              <w:spacing w:line="240" w:lineRule="auto"/>
              <w:ind w:left="0" w:right="0"/>
              <w:jc w:val="center"/>
            </w:pPr>
            <w:r w:rsidRPr="00F64D86">
              <w:t>E</w:t>
            </w:r>
          </w:p>
        </w:tc>
        <w:tc>
          <w:tcPr>
            <w:tcW w:w="3410" w:type="dxa"/>
          </w:tcPr>
          <w:p w14:paraId="4943F8CF" w14:textId="566B6DF1" w:rsidR="00B126D5" w:rsidRPr="00F64D86" w:rsidRDefault="000703F9" w:rsidP="005E798B">
            <w:pPr>
              <w:pStyle w:val="SingleTxtG"/>
              <w:spacing w:line="240" w:lineRule="auto"/>
              <w:ind w:left="0" w:right="0"/>
            </w:pPr>
            <w:hyperlink r:id="rId73" w:history="1">
              <w:r w:rsidR="00D64647" w:rsidRPr="00F64D86">
                <w:rPr>
                  <w:rStyle w:val="Hyperlink"/>
                </w:rPr>
                <w:t xml:space="preserve">Proposal for Supplement 3 to the 04 Series of Amendments to UN Regulation No. 95 (Lateral impact) </w:t>
              </w:r>
            </w:hyperlink>
          </w:p>
        </w:tc>
        <w:tc>
          <w:tcPr>
            <w:tcW w:w="605" w:type="dxa"/>
          </w:tcPr>
          <w:p w14:paraId="4FACEB33" w14:textId="3E474708" w:rsidR="00B126D5" w:rsidRPr="00F64D86" w:rsidRDefault="00B126D5" w:rsidP="00A817E8">
            <w:pPr>
              <w:spacing w:line="240" w:lineRule="auto"/>
              <w:jc w:val="center"/>
            </w:pPr>
            <w:r w:rsidRPr="00F64D86">
              <w:t>(</w:t>
            </w:r>
            <w:r w:rsidR="00302CD8" w:rsidRPr="00F64D86">
              <w:t>d</w:t>
            </w:r>
            <w:r w:rsidRPr="00F64D86">
              <w:t>)</w:t>
            </w:r>
          </w:p>
        </w:tc>
      </w:tr>
      <w:tr w:rsidR="006B5E39" w:rsidRPr="00F64D86" w14:paraId="0CC89B11" w14:textId="77777777" w:rsidTr="00FF566A">
        <w:tc>
          <w:tcPr>
            <w:tcW w:w="567" w:type="dxa"/>
          </w:tcPr>
          <w:p w14:paraId="3EC4EA54" w14:textId="50782224" w:rsidR="006B5E39" w:rsidRPr="00F64D86" w:rsidRDefault="006B5E39" w:rsidP="00A817E8">
            <w:pPr>
              <w:pStyle w:val="SingleTxtG"/>
              <w:spacing w:line="240" w:lineRule="auto"/>
              <w:ind w:left="0" w:right="0"/>
            </w:pPr>
            <w:r w:rsidRPr="00F64D86">
              <w:t>45</w:t>
            </w:r>
          </w:p>
        </w:tc>
        <w:tc>
          <w:tcPr>
            <w:tcW w:w="1299" w:type="dxa"/>
          </w:tcPr>
          <w:p w14:paraId="235E7188" w14:textId="32E4653E" w:rsidR="006B5E39" w:rsidRPr="00F64D86" w:rsidRDefault="00D64647" w:rsidP="00A817E8">
            <w:pPr>
              <w:spacing w:line="240" w:lineRule="auto"/>
            </w:pPr>
            <w:r w:rsidRPr="00F64D86">
              <w:t>France</w:t>
            </w:r>
          </w:p>
        </w:tc>
        <w:tc>
          <w:tcPr>
            <w:tcW w:w="700" w:type="dxa"/>
          </w:tcPr>
          <w:p w14:paraId="79364026" w14:textId="0DAF32CC" w:rsidR="006B5E39" w:rsidRPr="00F64D86" w:rsidRDefault="00B34E8E" w:rsidP="00A817E8">
            <w:pPr>
              <w:pStyle w:val="SingleTxtG"/>
              <w:spacing w:line="240" w:lineRule="auto"/>
              <w:ind w:left="0" w:right="0"/>
              <w:jc w:val="center"/>
            </w:pPr>
            <w:r w:rsidRPr="00F64D86">
              <w:t>19</w:t>
            </w:r>
          </w:p>
        </w:tc>
        <w:tc>
          <w:tcPr>
            <w:tcW w:w="890" w:type="dxa"/>
          </w:tcPr>
          <w:p w14:paraId="3147F887" w14:textId="153C69BE" w:rsidR="006B5E39" w:rsidRPr="00F64D86" w:rsidRDefault="00B34E8E" w:rsidP="00A817E8">
            <w:pPr>
              <w:pStyle w:val="SingleTxtG"/>
              <w:spacing w:line="240" w:lineRule="auto"/>
              <w:ind w:left="0" w:right="0"/>
              <w:jc w:val="center"/>
            </w:pPr>
            <w:r w:rsidRPr="00F64D86">
              <w:t>E</w:t>
            </w:r>
          </w:p>
        </w:tc>
        <w:tc>
          <w:tcPr>
            <w:tcW w:w="3410" w:type="dxa"/>
          </w:tcPr>
          <w:p w14:paraId="31161D4C" w14:textId="63E968F8" w:rsidR="006B5E39" w:rsidRPr="00F64D86" w:rsidRDefault="000703F9" w:rsidP="005E798B">
            <w:pPr>
              <w:pStyle w:val="SingleTxtG"/>
              <w:spacing w:line="240" w:lineRule="auto"/>
              <w:ind w:left="0" w:right="0"/>
            </w:pPr>
            <w:hyperlink r:id="rId74" w:history="1">
              <w:r w:rsidR="003D308F" w:rsidRPr="00F64D86">
                <w:rPr>
                  <w:rStyle w:val="Hyperlink"/>
                </w:rPr>
                <w:t xml:space="preserve">Proposal for Supplement 4 to the 05 Series of Amendments to UN Regulation No. 95 (Lateral impact) </w:t>
              </w:r>
            </w:hyperlink>
            <w:r w:rsidR="00E02F14">
              <w:rPr>
                <w:rStyle w:val="Hyperlink"/>
              </w:rPr>
              <w:t xml:space="preserve"> </w:t>
            </w:r>
          </w:p>
        </w:tc>
        <w:tc>
          <w:tcPr>
            <w:tcW w:w="605" w:type="dxa"/>
          </w:tcPr>
          <w:p w14:paraId="386EC6AD" w14:textId="762E251B" w:rsidR="006B5E39" w:rsidRPr="00F64D86" w:rsidRDefault="009D471E" w:rsidP="00A817E8">
            <w:pPr>
              <w:spacing w:line="240" w:lineRule="auto"/>
              <w:jc w:val="center"/>
            </w:pPr>
            <w:r w:rsidRPr="00F64D86">
              <w:t>(</w:t>
            </w:r>
            <w:r w:rsidR="00F1080F" w:rsidRPr="00F64D86">
              <w:t>d)</w:t>
            </w:r>
          </w:p>
        </w:tc>
      </w:tr>
      <w:tr w:rsidR="006B5E39" w:rsidRPr="00F64D86" w14:paraId="3920346A" w14:textId="77777777" w:rsidTr="00FF566A">
        <w:tc>
          <w:tcPr>
            <w:tcW w:w="567" w:type="dxa"/>
          </w:tcPr>
          <w:p w14:paraId="60EAA3C6" w14:textId="5273E556" w:rsidR="006B5E39" w:rsidRPr="00F64D86" w:rsidRDefault="006B5E39" w:rsidP="00A817E8">
            <w:pPr>
              <w:pStyle w:val="SingleTxtG"/>
              <w:spacing w:line="240" w:lineRule="auto"/>
              <w:ind w:left="0" w:right="0"/>
            </w:pPr>
            <w:r w:rsidRPr="00F64D86">
              <w:t>46</w:t>
            </w:r>
          </w:p>
        </w:tc>
        <w:tc>
          <w:tcPr>
            <w:tcW w:w="1299" w:type="dxa"/>
          </w:tcPr>
          <w:p w14:paraId="2499C8C2" w14:textId="208AFC3F" w:rsidR="006B5E39" w:rsidRPr="00F64D86" w:rsidRDefault="00317168" w:rsidP="00A817E8">
            <w:pPr>
              <w:spacing w:line="240" w:lineRule="auto"/>
            </w:pPr>
            <w:r w:rsidRPr="00F64D86">
              <w:t>Secretariat</w:t>
            </w:r>
          </w:p>
        </w:tc>
        <w:tc>
          <w:tcPr>
            <w:tcW w:w="700" w:type="dxa"/>
          </w:tcPr>
          <w:p w14:paraId="3AB78E8C" w14:textId="0EFBB95B" w:rsidR="006B5E39" w:rsidRPr="00F64D86" w:rsidRDefault="00884A05" w:rsidP="00A817E8">
            <w:pPr>
              <w:pStyle w:val="SingleTxtG"/>
              <w:spacing w:line="240" w:lineRule="auto"/>
              <w:ind w:left="0" w:right="0"/>
              <w:jc w:val="center"/>
            </w:pPr>
            <w:r w:rsidRPr="00F64D86">
              <w:t>1</w:t>
            </w:r>
          </w:p>
        </w:tc>
        <w:tc>
          <w:tcPr>
            <w:tcW w:w="890" w:type="dxa"/>
          </w:tcPr>
          <w:p w14:paraId="2EE4630F" w14:textId="1147C5A6" w:rsidR="006B5E39" w:rsidRPr="00F64D86" w:rsidRDefault="00884A05" w:rsidP="00A817E8">
            <w:pPr>
              <w:pStyle w:val="SingleTxtG"/>
              <w:spacing w:line="240" w:lineRule="auto"/>
              <w:ind w:left="0" w:right="0"/>
              <w:jc w:val="center"/>
            </w:pPr>
            <w:r w:rsidRPr="00F64D86">
              <w:t>E</w:t>
            </w:r>
          </w:p>
        </w:tc>
        <w:tc>
          <w:tcPr>
            <w:tcW w:w="3410" w:type="dxa"/>
          </w:tcPr>
          <w:p w14:paraId="0AB8F3E5" w14:textId="6EB14616" w:rsidR="006B5E39" w:rsidRPr="00F64D86" w:rsidRDefault="000703F9" w:rsidP="005E798B">
            <w:pPr>
              <w:pStyle w:val="SingleTxtG"/>
              <w:spacing w:line="240" w:lineRule="auto"/>
              <w:ind w:left="0" w:right="0"/>
            </w:pPr>
            <w:hyperlink r:id="rId75" w:history="1">
              <w:r w:rsidR="009208B1" w:rsidRPr="00F64D86">
                <w:rPr>
                  <w:rStyle w:val="Hyperlink"/>
                </w:rPr>
                <w:t>Annotated provisional agenda of 73rd session of GRSP</w:t>
              </w:r>
            </w:hyperlink>
            <w:r w:rsidR="009208B1" w:rsidRPr="00F64D86">
              <w:rPr>
                <w:rStyle w:val="field-content"/>
              </w:rPr>
              <w:t xml:space="preserve"> </w:t>
            </w:r>
          </w:p>
        </w:tc>
        <w:tc>
          <w:tcPr>
            <w:tcW w:w="605" w:type="dxa"/>
          </w:tcPr>
          <w:p w14:paraId="74714991" w14:textId="5E7E9DCC" w:rsidR="006B5E39" w:rsidRPr="00F64D86" w:rsidRDefault="00F1080F" w:rsidP="00A817E8">
            <w:pPr>
              <w:spacing w:line="240" w:lineRule="auto"/>
              <w:jc w:val="center"/>
            </w:pPr>
            <w:r w:rsidRPr="00F64D86">
              <w:t>(</w:t>
            </w:r>
            <w:r w:rsidR="006F486D" w:rsidRPr="00F64D86">
              <w:t>a</w:t>
            </w:r>
            <w:r w:rsidRPr="00F64D86">
              <w:t>)</w:t>
            </w:r>
          </w:p>
        </w:tc>
      </w:tr>
      <w:tr w:rsidR="006B5E39" w:rsidRPr="00F64D86" w14:paraId="65D8F357" w14:textId="77777777" w:rsidTr="00FF566A">
        <w:tc>
          <w:tcPr>
            <w:tcW w:w="567" w:type="dxa"/>
          </w:tcPr>
          <w:p w14:paraId="1DD0EC8D" w14:textId="13F188C0" w:rsidR="006B5E39" w:rsidRPr="00F64D86" w:rsidRDefault="006B5E39" w:rsidP="00A817E8">
            <w:pPr>
              <w:pStyle w:val="SingleTxtG"/>
              <w:spacing w:line="240" w:lineRule="auto"/>
              <w:ind w:left="0" w:right="0"/>
            </w:pPr>
            <w:r w:rsidRPr="00F64D86">
              <w:t>47</w:t>
            </w:r>
          </w:p>
        </w:tc>
        <w:tc>
          <w:tcPr>
            <w:tcW w:w="1299" w:type="dxa"/>
          </w:tcPr>
          <w:p w14:paraId="730F96FD" w14:textId="14EA5317" w:rsidR="006B5E39" w:rsidRPr="00F64D86" w:rsidRDefault="00252FEB" w:rsidP="00A817E8">
            <w:pPr>
              <w:spacing w:line="240" w:lineRule="auto"/>
            </w:pPr>
            <w:r w:rsidRPr="00F64D86">
              <w:t>Russian Federation</w:t>
            </w:r>
          </w:p>
        </w:tc>
        <w:tc>
          <w:tcPr>
            <w:tcW w:w="700" w:type="dxa"/>
          </w:tcPr>
          <w:p w14:paraId="382069D6" w14:textId="27A273A9" w:rsidR="006B5E39" w:rsidRPr="00F64D86" w:rsidRDefault="006F486D" w:rsidP="00A817E8">
            <w:pPr>
              <w:pStyle w:val="SingleTxtG"/>
              <w:spacing w:line="240" w:lineRule="auto"/>
              <w:ind w:left="0" w:right="0"/>
              <w:jc w:val="center"/>
            </w:pPr>
            <w:r w:rsidRPr="00F64D86">
              <w:t>10</w:t>
            </w:r>
          </w:p>
        </w:tc>
        <w:tc>
          <w:tcPr>
            <w:tcW w:w="890" w:type="dxa"/>
          </w:tcPr>
          <w:p w14:paraId="4E890F62" w14:textId="256C4319" w:rsidR="006B5E39" w:rsidRPr="00F64D86" w:rsidRDefault="009D471E" w:rsidP="00A817E8">
            <w:pPr>
              <w:pStyle w:val="SingleTxtG"/>
              <w:spacing w:line="240" w:lineRule="auto"/>
              <w:ind w:left="0" w:right="0"/>
              <w:jc w:val="center"/>
            </w:pPr>
            <w:r w:rsidRPr="00F64D86">
              <w:t>E</w:t>
            </w:r>
          </w:p>
        </w:tc>
        <w:tc>
          <w:tcPr>
            <w:tcW w:w="3410" w:type="dxa"/>
          </w:tcPr>
          <w:p w14:paraId="7B1FF7DE" w14:textId="6E9E80A9" w:rsidR="006B5E39" w:rsidRPr="00F64D86" w:rsidRDefault="000703F9" w:rsidP="005E798B">
            <w:pPr>
              <w:pStyle w:val="SingleTxtG"/>
              <w:spacing w:line="240" w:lineRule="auto"/>
              <w:ind w:left="0" w:right="0"/>
            </w:pPr>
            <w:hyperlink r:id="rId76" w:history="1">
              <w:r w:rsidR="006F486D" w:rsidRPr="00F64D86">
                <w:rPr>
                  <w:rStyle w:val="Hyperlink"/>
                </w:rPr>
                <w:t>EV identification</w:t>
              </w:r>
            </w:hyperlink>
          </w:p>
        </w:tc>
        <w:tc>
          <w:tcPr>
            <w:tcW w:w="605" w:type="dxa"/>
          </w:tcPr>
          <w:p w14:paraId="1474F49D" w14:textId="3D3C1CA5" w:rsidR="006B5E39" w:rsidRPr="00F64D86" w:rsidRDefault="00F1080F" w:rsidP="00A817E8">
            <w:pPr>
              <w:spacing w:line="240" w:lineRule="auto"/>
              <w:jc w:val="center"/>
            </w:pPr>
            <w:r w:rsidRPr="00F64D86">
              <w:t>(</w:t>
            </w:r>
            <w:r w:rsidR="006F486D" w:rsidRPr="00F64D86">
              <w:t>a</w:t>
            </w:r>
            <w:r w:rsidRPr="00F64D86">
              <w:t>)</w:t>
            </w:r>
          </w:p>
        </w:tc>
      </w:tr>
      <w:tr w:rsidR="003A5242" w:rsidRPr="00F64D86" w14:paraId="14AEEB2B" w14:textId="77777777" w:rsidTr="00AC7059">
        <w:tc>
          <w:tcPr>
            <w:tcW w:w="567" w:type="dxa"/>
          </w:tcPr>
          <w:p w14:paraId="5CC62557" w14:textId="628FE3B3" w:rsidR="003A5242" w:rsidRPr="00F64D86" w:rsidRDefault="006F486D" w:rsidP="00C52091">
            <w:pPr>
              <w:pStyle w:val="SingleTxtG"/>
              <w:spacing w:line="240" w:lineRule="auto"/>
              <w:ind w:left="0" w:right="0"/>
            </w:pPr>
            <w:r w:rsidRPr="00F64D86">
              <w:t>48</w:t>
            </w:r>
          </w:p>
        </w:tc>
        <w:tc>
          <w:tcPr>
            <w:tcW w:w="1299" w:type="dxa"/>
          </w:tcPr>
          <w:p w14:paraId="38936BF9" w14:textId="105ABACB" w:rsidR="003A5242" w:rsidRPr="00F64D86" w:rsidRDefault="00195221" w:rsidP="00C52091">
            <w:pPr>
              <w:spacing w:line="240" w:lineRule="auto"/>
            </w:pPr>
            <w:r w:rsidRPr="00F64D86">
              <w:t>OICA</w:t>
            </w:r>
          </w:p>
        </w:tc>
        <w:tc>
          <w:tcPr>
            <w:tcW w:w="700" w:type="dxa"/>
          </w:tcPr>
          <w:p w14:paraId="0AA2027B" w14:textId="0C6CCCE9" w:rsidR="003A5242" w:rsidRPr="00F64D86" w:rsidRDefault="00195221" w:rsidP="009A2E41">
            <w:pPr>
              <w:pStyle w:val="SingleTxtG"/>
              <w:spacing w:line="240" w:lineRule="auto"/>
              <w:ind w:left="0" w:right="-80"/>
            </w:pPr>
            <w:r w:rsidRPr="00F64D86">
              <w:t xml:space="preserve"> 19</w:t>
            </w:r>
          </w:p>
        </w:tc>
        <w:tc>
          <w:tcPr>
            <w:tcW w:w="890" w:type="dxa"/>
          </w:tcPr>
          <w:p w14:paraId="0445E60E" w14:textId="0DD80B65" w:rsidR="003A5242" w:rsidRPr="00F64D86" w:rsidRDefault="004C54A5" w:rsidP="00C52091">
            <w:pPr>
              <w:pStyle w:val="SingleTxtG"/>
              <w:spacing w:line="240" w:lineRule="auto"/>
              <w:ind w:left="0" w:right="0"/>
              <w:jc w:val="center"/>
            </w:pPr>
            <w:r w:rsidRPr="00F64D86">
              <w:t>E</w:t>
            </w:r>
          </w:p>
        </w:tc>
        <w:tc>
          <w:tcPr>
            <w:tcW w:w="3410" w:type="dxa"/>
          </w:tcPr>
          <w:p w14:paraId="08975180" w14:textId="235D027F" w:rsidR="003A5242" w:rsidRPr="00F64D86" w:rsidRDefault="000703F9" w:rsidP="0079418E">
            <w:pPr>
              <w:pStyle w:val="SingleTxtG"/>
              <w:spacing w:line="240" w:lineRule="auto"/>
              <w:ind w:left="0" w:right="0"/>
              <w:rPr>
                <w:rStyle w:val="field-content"/>
              </w:rPr>
            </w:pPr>
            <w:hyperlink r:id="rId77" w:history="1">
              <w:r w:rsidR="004C54A5" w:rsidRPr="00F64D86">
                <w:rPr>
                  <w:rStyle w:val="Hyperlink"/>
                </w:rPr>
                <w:t xml:space="preserve">Draft amendments to Mutual Resolution M.R.1, Addendum 2 (specifications of </w:t>
              </w:r>
              <w:proofErr w:type="spellStart"/>
              <w:r w:rsidR="004C54A5" w:rsidRPr="00F64D86">
                <w:rPr>
                  <w:rStyle w:val="Hyperlink"/>
                </w:rPr>
                <w:t>WorldSID</w:t>
              </w:r>
              <w:proofErr w:type="spellEnd"/>
              <w:r w:rsidR="004C54A5" w:rsidRPr="00F64D86">
                <w:rPr>
                  <w:rStyle w:val="Hyperlink"/>
                </w:rPr>
                <w:t xml:space="preserve"> 50th male side impact dummy) -ECE/TRANS/WP.29/1101/Amend.1</w:t>
              </w:r>
            </w:hyperlink>
          </w:p>
        </w:tc>
        <w:tc>
          <w:tcPr>
            <w:tcW w:w="605" w:type="dxa"/>
          </w:tcPr>
          <w:p w14:paraId="301E47A2" w14:textId="07CE7AEC" w:rsidR="003A5242" w:rsidRPr="00F64D86" w:rsidRDefault="004C54A5" w:rsidP="00C52091">
            <w:pPr>
              <w:spacing w:line="240" w:lineRule="auto"/>
              <w:jc w:val="center"/>
            </w:pPr>
            <w:r w:rsidRPr="00F64D86">
              <w:t>(d)</w:t>
            </w:r>
          </w:p>
        </w:tc>
      </w:tr>
      <w:tr w:rsidR="005C6FBC" w:rsidRPr="00F64D86" w14:paraId="0BD78734" w14:textId="77777777" w:rsidTr="000D3027">
        <w:tc>
          <w:tcPr>
            <w:tcW w:w="567" w:type="dxa"/>
          </w:tcPr>
          <w:p w14:paraId="5A7AF5AD" w14:textId="5C377502" w:rsidR="005C6FBC" w:rsidRPr="00F64D86" w:rsidRDefault="005C6FBC" w:rsidP="000D3027">
            <w:pPr>
              <w:pStyle w:val="SingleTxtG"/>
              <w:spacing w:line="240" w:lineRule="auto"/>
              <w:ind w:left="0" w:right="0"/>
            </w:pPr>
            <w:r w:rsidRPr="00F64D86">
              <w:t>4</w:t>
            </w:r>
            <w:r w:rsidR="006A1D7A" w:rsidRPr="00F64D86">
              <w:t>9</w:t>
            </w:r>
          </w:p>
        </w:tc>
        <w:tc>
          <w:tcPr>
            <w:tcW w:w="1299" w:type="dxa"/>
          </w:tcPr>
          <w:p w14:paraId="3A2FCAAF" w14:textId="09CF7116" w:rsidR="005C6FBC" w:rsidRPr="00F64D86" w:rsidRDefault="00BF195A" w:rsidP="000D3027">
            <w:pPr>
              <w:spacing w:line="240" w:lineRule="auto"/>
            </w:pPr>
            <w:r w:rsidRPr="00F64D86">
              <w:t>Japan</w:t>
            </w:r>
          </w:p>
        </w:tc>
        <w:tc>
          <w:tcPr>
            <w:tcW w:w="700" w:type="dxa"/>
          </w:tcPr>
          <w:p w14:paraId="567F776F" w14:textId="4426B2FC" w:rsidR="005C6FBC" w:rsidRPr="00F64D86" w:rsidRDefault="005C6FBC" w:rsidP="000D3027">
            <w:pPr>
              <w:pStyle w:val="SingleTxtG"/>
              <w:spacing w:line="240" w:lineRule="auto"/>
              <w:ind w:left="0" w:right="0"/>
              <w:jc w:val="center"/>
            </w:pPr>
            <w:r w:rsidRPr="00F64D86">
              <w:t>1</w:t>
            </w:r>
            <w:r w:rsidR="00E94791" w:rsidRPr="00F64D86">
              <w:t>0</w:t>
            </w:r>
          </w:p>
        </w:tc>
        <w:tc>
          <w:tcPr>
            <w:tcW w:w="890" w:type="dxa"/>
          </w:tcPr>
          <w:p w14:paraId="7315D1AF" w14:textId="77777777" w:rsidR="005C6FBC" w:rsidRPr="00F64D86" w:rsidRDefault="005C6FBC" w:rsidP="000D3027">
            <w:pPr>
              <w:pStyle w:val="SingleTxtG"/>
              <w:spacing w:line="240" w:lineRule="auto"/>
              <w:ind w:left="0" w:right="0"/>
              <w:jc w:val="center"/>
            </w:pPr>
            <w:r w:rsidRPr="00F64D86">
              <w:t>E</w:t>
            </w:r>
          </w:p>
        </w:tc>
        <w:tc>
          <w:tcPr>
            <w:tcW w:w="3410" w:type="dxa"/>
          </w:tcPr>
          <w:p w14:paraId="271A2A26" w14:textId="6E67E51E" w:rsidR="005C6FBC" w:rsidRPr="00F64D86" w:rsidRDefault="000703F9" w:rsidP="000D3027">
            <w:pPr>
              <w:pStyle w:val="SingleTxtG"/>
              <w:spacing w:line="240" w:lineRule="auto"/>
              <w:ind w:left="0" w:right="0"/>
            </w:pPr>
            <w:hyperlink r:id="rId78" w:history="1">
              <w:r w:rsidR="00AA41EC" w:rsidRPr="00F64D86">
                <w:rPr>
                  <w:rStyle w:val="Hyperlink"/>
                </w:rPr>
                <w:t>Proposal for the 04 Series of Amendments to Regulation No. 100 (Electric power trained vehicles) - ECE/TRANS/WP.29/GRSP/2023/10 and GRSP</w:t>
              </w:r>
              <w:r w:rsidR="001B472D">
                <w:rPr>
                  <w:rStyle w:val="Hyperlink"/>
                </w:rPr>
                <w:t>-</w:t>
              </w:r>
              <w:r w:rsidR="00AA41EC" w:rsidRPr="00F64D86">
                <w:rPr>
                  <w:rStyle w:val="Hyperlink"/>
                </w:rPr>
                <w:t>73-17</w:t>
              </w:r>
            </w:hyperlink>
            <w:r w:rsidR="005C6FBC" w:rsidRPr="00F64D86">
              <w:rPr>
                <w:rStyle w:val="field-content"/>
              </w:rPr>
              <w:t xml:space="preserve"> </w:t>
            </w:r>
          </w:p>
        </w:tc>
        <w:tc>
          <w:tcPr>
            <w:tcW w:w="605" w:type="dxa"/>
          </w:tcPr>
          <w:p w14:paraId="31CFCC25" w14:textId="77777777" w:rsidR="005C6FBC" w:rsidRPr="00F64D86" w:rsidRDefault="005C6FBC" w:rsidP="000D3027">
            <w:pPr>
              <w:spacing w:line="240" w:lineRule="auto"/>
              <w:jc w:val="center"/>
            </w:pPr>
            <w:r w:rsidRPr="00F64D86">
              <w:t>(a)</w:t>
            </w:r>
          </w:p>
        </w:tc>
      </w:tr>
      <w:tr w:rsidR="00B005B2" w:rsidRPr="00F64D86" w14:paraId="7612B7E0" w14:textId="77777777" w:rsidTr="00BE5BE9">
        <w:trPr>
          <w:trHeight w:hRule="exact" w:val="340"/>
        </w:trPr>
        <w:tc>
          <w:tcPr>
            <w:tcW w:w="567" w:type="dxa"/>
          </w:tcPr>
          <w:p w14:paraId="48C46935" w14:textId="77777777" w:rsidR="00B005B2" w:rsidRPr="00F64D86" w:rsidRDefault="00B005B2" w:rsidP="00D8683B">
            <w:pPr>
              <w:pStyle w:val="SingleTxtG"/>
              <w:spacing w:line="240" w:lineRule="auto"/>
              <w:ind w:left="0" w:right="0"/>
            </w:pPr>
          </w:p>
        </w:tc>
        <w:tc>
          <w:tcPr>
            <w:tcW w:w="1299" w:type="dxa"/>
          </w:tcPr>
          <w:p w14:paraId="3204FC62" w14:textId="77777777" w:rsidR="00B005B2" w:rsidRPr="00F64D86" w:rsidRDefault="00B005B2" w:rsidP="00D8683B">
            <w:pPr>
              <w:spacing w:line="240" w:lineRule="auto"/>
            </w:pPr>
          </w:p>
        </w:tc>
        <w:tc>
          <w:tcPr>
            <w:tcW w:w="700" w:type="dxa"/>
          </w:tcPr>
          <w:p w14:paraId="0453052F" w14:textId="77777777" w:rsidR="00B005B2" w:rsidRPr="00F64D86" w:rsidRDefault="00B005B2" w:rsidP="00D8683B">
            <w:pPr>
              <w:pStyle w:val="SingleTxtG"/>
              <w:spacing w:line="240" w:lineRule="auto"/>
              <w:ind w:left="0" w:right="0"/>
              <w:jc w:val="center"/>
            </w:pPr>
          </w:p>
        </w:tc>
        <w:tc>
          <w:tcPr>
            <w:tcW w:w="890" w:type="dxa"/>
          </w:tcPr>
          <w:p w14:paraId="7FFA9DC8" w14:textId="77777777" w:rsidR="00B005B2" w:rsidRPr="00F64D86" w:rsidRDefault="00B005B2" w:rsidP="00D8683B">
            <w:pPr>
              <w:pStyle w:val="SingleTxtG"/>
              <w:spacing w:line="240" w:lineRule="auto"/>
              <w:ind w:left="0" w:right="0"/>
              <w:jc w:val="center"/>
            </w:pPr>
          </w:p>
        </w:tc>
        <w:tc>
          <w:tcPr>
            <w:tcW w:w="3410" w:type="dxa"/>
          </w:tcPr>
          <w:p w14:paraId="4C840D52" w14:textId="77777777" w:rsidR="00B005B2" w:rsidRPr="00F64D86" w:rsidRDefault="00B005B2" w:rsidP="00D8683B">
            <w:pPr>
              <w:pStyle w:val="SingleTxtG"/>
              <w:spacing w:line="240" w:lineRule="auto"/>
              <w:ind w:left="0" w:right="0"/>
              <w:rPr>
                <w:rStyle w:val="field-content"/>
              </w:rPr>
            </w:pPr>
          </w:p>
        </w:tc>
        <w:tc>
          <w:tcPr>
            <w:tcW w:w="605" w:type="dxa"/>
          </w:tcPr>
          <w:p w14:paraId="00FFF2D0" w14:textId="77777777" w:rsidR="00B005B2" w:rsidRPr="00F64D86" w:rsidRDefault="00B005B2" w:rsidP="00D8683B">
            <w:pPr>
              <w:spacing w:line="240" w:lineRule="auto"/>
              <w:jc w:val="center"/>
            </w:pPr>
          </w:p>
        </w:tc>
      </w:tr>
      <w:tr w:rsidR="005C6FBC" w:rsidRPr="00F64D86" w14:paraId="29595D3D" w14:textId="77777777" w:rsidTr="000D3027">
        <w:tc>
          <w:tcPr>
            <w:tcW w:w="567" w:type="dxa"/>
          </w:tcPr>
          <w:p w14:paraId="666A8E9C" w14:textId="1BAD54A7" w:rsidR="005C6FBC" w:rsidRPr="00F64D86" w:rsidRDefault="006A1D7A" w:rsidP="00D8683B">
            <w:pPr>
              <w:pStyle w:val="SingleTxtG"/>
              <w:spacing w:line="240" w:lineRule="auto"/>
              <w:ind w:left="0" w:right="0"/>
            </w:pPr>
            <w:r w:rsidRPr="00F64D86">
              <w:t>50</w:t>
            </w:r>
            <w:r w:rsidR="00F959E4" w:rsidRPr="00F64D86">
              <w:t>/</w:t>
            </w:r>
            <w:r w:rsidR="00E94791" w:rsidRPr="00F64D86">
              <w:br/>
            </w:r>
            <w:r w:rsidR="00F959E4" w:rsidRPr="00F64D86">
              <w:t>Rev.1</w:t>
            </w:r>
          </w:p>
        </w:tc>
        <w:tc>
          <w:tcPr>
            <w:tcW w:w="1299" w:type="dxa"/>
          </w:tcPr>
          <w:p w14:paraId="20EDE3C5" w14:textId="67C0664A" w:rsidR="005C6FBC" w:rsidRPr="00F64D86" w:rsidRDefault="00E94791" w:rsidP="00D8683B">
            <w:pPr>
              <w:spacing w:line="240" w:lineRule="auto"/>
            </w:pPr>
            <w:r w:rsidRPr="00F64D86">
              <w:t>IWG UN GTR 13</w:t>
            </w:r>
            <w:r w:rsidR="00A06DE7" w:rsidRPr="00F64D86">
              <w:t xml:space="preserve"> PH2</w:t>
            </w:r>
          </w:p>
        </w:tc>
        <w:tc>
          <w:tcPr>
            <w:tcW w:w="700" w:type="dxa"/>
          </w:tcPr>
          <w:p w14:paraId="6147C206" w14:textId="6E7D1EFB" w:rsidR="005C6FBC" w:rsidRPr="00F64D86" w:rsidRDefault="00A06DE7" w:rsidP="00D8683B">
            <w:pPr>
              <w:pStyle w:val="SingleTxtG"/>
              <w:spacing w:line="240" w:lineRule="auto"/>
              <w:ind w:left="0" w:right="0"/>
              <w:jc w:val="center"/>
            </w:pPr>
            <w:r w:rsidRPr="00F64D86">
              <w:t>3</w:t>
            </w:r>
          </w:p>
        </w:tc>
        <w:tc>
          <w:tcPr>
            <w:tcW w:w="890" w:type="dxa"/>
          </w:tcPr>
          <w:p w14:paraId="18EB48A2" w14:textId="77777777" w:rsidR="005C6FBC" w:rsidRPr="00F64D86" w:rsidRDefault="005C6FBC" w:rsidP="00D8683B">
            <w:pPr>
              <w:pStyle w:val="SingleTxtG"/>
              <w:spacing w:line="240" w:lineRule="auto"/>
              <w:ind w:left="0" w:right="0"/>
              <w:jc w:val="center"/>
            </w:pPr>
            <w:r w:rsidRPr="00F64D86">
              <w:t>E</w:t>
            </w:r>
          </w:p>
        </w:tc>
        <w:tc>
          <w:tcPr>
            <w:tcW w:w="3410" w:type="dxa"/>
          </w:tcPr>
          <w:p w14:paraId="154E2A46" w14:textId="714D9DEA" w:rsidR="005C6FBC" w:rsidRPr="00F64D86" w:rsidRDefault="00A06DE7" w:rsidP="00D8683B">
            <w:pPr>
              <w:pStyle w:val="SingleTxtG"/>
              <w:spacing w:line="240" w:lineRule="auto"/>
              <w:ind w:left="0" w:right="0"/>
            </w:pPr>
            <w:r w:rsidRPr="00F64D86">
              <w:rPr>
                <w:rStyle w:val="field-content"/>
              </w:rPr>
              <w:t>E</w:t>
            </w:r>
            <w:hyperlink r:id="rId79" w:history="1">
              <w:r w:rsidRPr="00F64D86">
                <w:rPr>
                  <w:rStyle w:val="Hyperlink"/>
                </w:rPr>
                <w:t>xplanation for the editorial changes to Amendment 1 to UN Global Technical Regulation No. 13 (Hydrogen and Fuel Cell Vehicles)</w:t>
              </w:r>
            </w:hyperlink>
            <w:r w:rsidR="005C6FBC" w:rsidRPr="00F64D86">
              <w:rPr>
                <w:rStyle w:val="field-content"/>
              </w:rPr>
              <w:t xml:space="preserve"> </w:t>
            </w:r>
          </w:p>
        </w:tc>
        <w:tc>
          <w:tcPr>
            <w:tcW w:w="605" w:type="dxa"/>
          </w:tcPr>
          <w:p w14:paraId="72B8747A" w14:textId="77777777" w:rsidR="005C6FBC" w:rsidRPr="00F64D86" w:rsidRDefault="005C6FBC" w:rsidP="00D8683B">
            <w:pPr>
              <w:spacing w:line="240" w:lineRule="auto"/>
              <w:jc w:val="center"/>
            </w:pPr>
            <w:r w:rsidRPr="00F64D86">
              <w:t>(a)</w:t>
            </w:r>
          </w:p>
        </w:tc>
      </w:tr>
      <w:tr w:rsidR="005C6FBC" w:rsidRPr="00F64D86" w14:paraId="3A5D4230" w14:textId="77777777" w:rsidTr="000D3027">
        <w:tc>
          <w:tcPr>
            <w:tcW w:w="567" w:type="dxa"/>
          </w:tcPr>
          <w:p w14:paraId="645ABCCF" w14:textId="6DF82B9D" w:rsidR="005C6FBC" w:rsidRPr="00F64D86" w:rsidRDefault="006A1D7A" w:rsidP="000D3027">
            <w:pPr>
              <w:pStyle w:val="SingleTxtG"/>
              <w:spacing w:line="240" w:lineRule="auto"/>
              <w:ind w:left="0" w:right="0"/>
            </w:pPr>
            <w:r w:rsidRPr="00F64D86">
              <w:t>51</w:t>
            </w:r>
            <w:r w:rsidR="00FA19FF" w:rsidRPr="00F64D86">
              <w:t>/</w:t>
            </w:r>
            <w:r w:rsidR="00FA19FF" w:rsidRPr="00F64D86">
              <w:br/>
              <w:t>Rev.1</w:t>
            </w:r>
          </w:p>
        </w:tc>
        <w:tc>
          <w:tcPr>
            <w:tcW w:w="1299" w:type="dxa"/>
          </w:tcPr>
          <w:p w14:paraId="080A2E44" w14:textId="45D3F878" w:rsidR="005C6FBC" w:rsidRPr="00F64D86" w:rsidRDefault="00FA19FF" w:rsidP="000D3027">
            <w:pPr>
              <w:spacing w:line="240" w:lineRule="auto"/>
            </w:pPr>
            <w:r w:rsidRPr="00F64D86">
              <w:t>France</w:t>
            </w:r>
          </w:p>
        </w:tc>
        <w:tc>
          <w:tcPr>
            <w:tcW w:w="700" w:type="dxa"/>
          </w:tcPr>
          <w:p w14:paraId="099D8ABF" w14:textId="51AF3D13" w:rsidR="005C6FBC" w:rsidRPr="00F64D86" w:rsidRDefault="005C6FBC" w:rsidP="000D3027">
            <w:pPr>
              <w:pStyle w:val="SingleTxtG"/>
              <w:spacing w:line="240" w:lineRule="auto"/>
              <w:ind w:left="0" w:right="0"/>
              <w:jc w:val="center"/>
            </w:pPr>
            <w:r w:rsidRPr="00F64D86">
              <w:t>1</w:t>
            </w:r>
            <w:r w:rsidR="0095383E" w:rsidRPr="00F64D86">
              <w:t>0</w:t>
            </w:r>
          </w:p>
        </w:tc>
        <w:tc>
          <w:tcPr>
            <w:tcW w:w="890" w:type="dxa"/>
          </w:tcPr>
          <w:p w14:paraId="7BE08305" w14:textId="77777777" w:rsidR="005C6FBC" w:rsidRPr="00F64D86" w:rsidRDefault="005C6FBC" w:rsidP="000D3027">
            <w:pPr>
              <w:pStyle w:val="SingleTxtG"/>
              <w:spacing w:line="240" w:lineRule="auto"/>
              <w:ind w:left="0" w:right="0"/>
              <w:jc w:val="center"/>
            </w:pPr>
            <w:r w:rsidRPr="00F64D86">
              <w:t>E</w:t>
            </w:r>
          </w:p>
        </w:tc>
        <w:tc>
          <w:tcPr>
            <w:tcW w:w="3410" w:type="dxa"/>
          </w:tcPr>
          <w:p w14:paraId="6F0F5B83" w14:textId="243920F9" w:rsidR="005C6FBC" w:rsidRPr="00F64D86" w:rsidRDefault="000703F9" w:rsidP="000D3027">
            <w:pPr>
              <w:pStyle w:val="SingleTxtG"/>
              <w:spacing w:line="240" w:lineRule="auto"/>
              <w:ind w:left="0" w:right="0"/>
            </w:pPr>
            <w:hyperlink r:id="rId80" w:history="1">
              <w:r w:rsidR="005D09F2" w:rsidRPr="00F64D86">
                <w:rPr>
                  <w:rStyle w:val="Hyperlink"/>
                </w:rPr>
                <w:t>Proposal for Supplement 5 to the 02 Series of Amendments to UN Regulation No. 100 (Electric power trained vehicles)</w:t>
              </w:r>
            </w:hyperlink>
            <w:r w:rsidR="005C6FBC" w:rsidRPr="00F64D86">
              <w:rPr>
                <w:rStyle w:val="field-content"/>
              </w:rPr>
              <w:t xml:space="preserve"> </w:t>
            </w:r>
          </w:p>
        </w:tc>
        <w:tc>
          <w:tcPr>
            <w:tcW w:w="605" w:type="dxa"/>
          </w:tcPr>
          <w:p w14:paraId="3B36A4CE" w14:textId="43B47820" w:rsidR="005C6FBC" w:rsidRPr="00F64D86" w:rsidRDefault="005C6FBC" w:rsidP="000D3027">
            <w:pPr>
              <w:spacing w:line="240" w:lineRule="auto"/>
              <w:jc w:val="center"/>
            </w:pPr>
            <w:r w:rsidRPr="00F64D86">
              <w:t>(</w:t>
            </w:r>
            <w:r w:rsidR="00954E4A" w:rsidRPr="00F64D86">
              <w:t>d</w:t>
            </w:r>
            <w:r w:rsidRPr="00F64D86">
              <w:t>)</w:t>
            </w:r>
          </w:p>
        </w:tc>
      </w:tr>
      <w:tr w:rsidR="005C6FBC" w:rsidRPr="00F64D86" w14:paraId="6D2E495C" w14:textId="77777777" w:rsidTr="000D3027">
        <w:tc>
          <w:tcPr>
            <w:tcW w:w="567" w:type="dxa"/>
          </w:tcPr>
          <w:p w14:paraId="26C0ECA1" w14:textId="098F370B" w:rsidR="005C6FBC" w:rsidRPr="00F64D86" w:rsidRDefault="006A1D7A" w:rsidP="000D3027">
            <w:pPr>
              <w:pStyle w:val="SingleTxtG"/>
              <w:spacing w:line="240" w:lineRule="auto"/>
              <w:ind w:left="0" w:right="0"/>
            </w:pPr>
            <w:r w:rsidRPr="00F64D86">
              <w:t>52</w:t>
            </w:r>
            <w:r w:rsidR="0095383E" w:rsidRPr="00F64D86">
              <w:t>/</w:t>
            </w:r>
            <w:r w:rsidR="00B03477" w:rsidRPr="00F64D86">
              <w:br/>
            </w:r>
            <w:r w:rsidR="0095383E" w:rsidRPr="00F64D86">
              <w:t>Rev.1</w:t>
            </w:r>
          </w:p>
        </w:tc>
        <w:tc>
          <w:tcPr>
            <w:tcW w:w="1299" w:type="dxa"/>
          </w:tcPr>
          <w:p w14:paraId="52429103" w14:textId="7243BA1E" w:rsidR="005C6FBC" w:rsidRPr="00F64D86" w:rsidRDefault="00B03477" w:rsidP="000D3027">
            <w:pPr>
              <w:spacing w:line="240" w:lineRule="auto"/>
            </w:pPr>
            <w:r w:rsidRPr="00F64D86">
              <w:t>France</w:t>
            </w:r>
          </w:p>
        </w:tc>
        <w:tc>
          <w:tcPr>
            <w:tcW w:w="700" w:type="dxa"/>
          </w:tcPr>
          <w:p w14:paraId="5EC20697" w14:textId="2B4814B3" w:rsidR="005C6FBC" w:rsidRPr="00F64D86" w:rsidRDefault="005C6FBC" w:rsidP="000D3027">
            <w:pPr>
              <w:pStyle w:val="SingleTxtG"/>
              <w:spacing w:line="240" w:lineRule="auto"/>
              <w:ind w:left="0" w:right="0"/>
              <w:jc w:val="center"/>
            </w:pPr>
            <w:r w:rsidRPr="00F64D86">
              <w:t>1</w:t>
            </w:r>
            <w:r w:rsidR="00B03477" w:rsidRPr="00F64D86">
              <w:t>0</w:t>
            </w:r>
          </w:p>
        </w:tc>
        <w:tc>
          <w:tcPr>
            <w:tcW w:w="890" w:type="dxa"/>
          </w:tcPr>
          <w:p w14:paraId="5483BB47" w14:textId="77777777" w:rsidR="005C6FBC" w:rsidRPr="00F64D86" w:rsidRDefault="005C6FBC" w:rsidP="000D3027">
            <w:pPr>
              <w:pStyle w:val="SingleTxtG"/>
              <w:spacing w:line="240" w:lineRule="auto"/>
              <w:ind w:left="0" w:right="0"/>
              <w:jc w:val="center"/>
            </w:pPr>
            <w:r w:rsidRPr="00F64D86">
              <w:t>E</w:t>
            </w:r>
          </w:p>
        </w:tc>
        <w:tc>
          <w:tcPr>
            <w:tcW w:w="3410" w:type="dxa"/>
          </w:tcPr>
          <w:p w14:paraId="5CB46643" w14:textId="3313B0AA" w:rsidR="005C6FBC" w:rsidRPr="00F64D86" w:rsidRDefault="000703F9" w:rsidP="000D3027">
            <w:pPr>
              <w:pStyle w:val="SingleTxtG"/>
              <w:spacing w:line="240" w:lineRule="auto"/>
              <w:ind w:left="0" w:right="0"/>
            </w:pPr>
            <w:hyperlink r:id="rId81" w:history="1">
              <w:r w:rsidR="00954E4A" w:rsidRPr="00F64D86">
                <w:rPr>
                  <w:rStyle w:val="Hyperlink"/>
                </w:rPr>
                <w:t>Proposal for Supplement 3 to the 03 Series of Amendments to UN Regulation No. 100 (Electric power trained vehicles)</w:t>
              </w:r>
            </w:hyperlink>
          </w:p>
        </w:tc>
        <w:tc>
          <w:tcPr>
            <w:tcW w:w="605" w:type="dxa"/>
          </w:tcPr>
          <w:p w14:paraId="0FC3FF85" w14:textId="7AC041E0" w:rsidR="005C6FBC" w:rsidRPr="00F64D86" w:rsidRDefault="005C6FBC" w:rsidP="000D3027">
            <w:pPr>
              <w:spacing w:line="240" w:lineRule="auto"/>
              <w:jc w:val="center"/>
            </w:pPr>
            <w:r w:rsidRPr="00F64D86">
              <w:t>(</w:t>
            </w:r>
            <w:r w:rsidR="00954E4A" w:rsidRPr="00F64D86">
              <w:t>d</w:t>
            </w:r>
            <w:r w:rsidRPr="00F64D86">
              <w:t>)</w:t>
            </w:r>
          </w:p>
        </w:tc>
      </w:tr>
      <w:tr w:rsidR="005C6FBC" w:rsidRPr="00F64D86" w14:paraId="2998EE5A" w14:textId="77777777" w:rsidTr="000D3027">
        <w:tc>
          <w:tcPr>
            <w:tcW w:w="567" w:type="dxa"/>
          </w:tcPr>
          <w:p w14:paraId="23C14988" w14:textId="0684A9DF" w:rsidR="005C6FBC" w:rsidRPr="00F64D86" w:rsidRDefault="006A1D7A" w:rsidP="000D3027">
            <w:pPr>
              <w:pStyle w:val="SingleTxtG"/>
              <w:spacing w:line="240" w:lineRule="auto"/>
              <w:ind w:left="0" w:right="0"/>
            </w:pPr>
            <w:r w:rsidRPr="00F64D86">
              <w:t>53</w:t>
            </w:r>
          </w:p>
        </w:tc>
        <w:tc>
          <w:tcPr>
            <w:tcW w:w="1299" w:type="dxa"/>
          </w:tcPr>
          <w:p w14:paraId="492EAAAA" w14:textId="4D2CCCB6" w:rsidR="005C6FBC" w:rsidRPr="00F64D86" w:rsidRDefault="0077698C" w:rsidP="000D3027">
            <w:pPr>
              <w:spacing w:line="240" w:lineRule="auto"/>
            </w:pPr>
            <w:r w:rsidRPr="00F64D86">
              <w:t>France</w:t>
            </w:r>
          </w:p>
        </w:tc>
        <w:tc>
          <w:tcPr>
            <w:tcW w:w="700" w:type="dxa"/>
          </w:tcPr>
          <w:p w14:paraId="1E5627CF" w14:textId="757201D4" w:rsidR="005C6FBC" w:rsidRPr="00F64D86" w:rsidRDefault="005C6FBC" w:rsidP="000D3027">
            <w:pPr>
              <w:pStyle w:val="SingleTxtG"/>
              <w:spacing w:line="240" w:lineRule="auto"/>
              <w:ind w:left="0" w:right="0"/>
              <w:jc w:val="center"/>
            </w:pPr>
            <w:r w:rsidRPr="00F64D86">
              <w:t>1</w:t>
            </w:r>
            <w:r w:rsidR="002B53FF" w:rsidRPr="00F64D86">
              <w:t>2</w:t>
            </w:r>
          </w:p>
        </w:tc>
        <w:tc>
          <w:tcPr>
            <w:tcW w:w="890" w:type="dxa"/>
          </w:tcPr>
          <w:p w14:paraId="6A41E0D3" w14:textId="77777777" w:rsidR="005C6FBC" w:rsidRPr="00F64D86" w:rsidRDefault="005C6FBC" w:rsidP="000D3027">
            <w:pPr>
              <w:pStyle w:val="SingleTxtG"/>
              <w:spacing w:line="240" w:lineRule="auto"/>
              <w:ind w:left="0" w:right="0"/>
              <w:jc w:val="center"/>
            </w:pPr>
            <w:r w:rsidRPr="00F64D86">
              <w:t>E</w:t>
            </w:r>
          </w:p>
        </w:tc>
        <w:tc>
          <w:tcPr>
            <w:tcW w:w="3410" w:type="dxa"/>
          </w:tcPr>
          <w:p w14:paraId="7C5AFA6E" w14:textId="3DF56135" w:rsidR="005C6FBC" w:rsidRPr="00F64D86" w:rsidRDefault="000703F9" w:rsidP="000D3027">
            <w:pPr>
              <w:pStyle w:val="SingleTxtG"/>
              <w:spacing w:line="240" w:lineRule="auto"/>
              <w:ind w:left="0" w:right="0"/>
            </w:pPr>
            <w:hyperlink r:id="rId82" w:history="1">
              <w:r w:rsidR="00F033D9" w:rsidRPr="00F64D86">
                <w:rPr>
                  <w:rStyle w:val="Hyperlink"/>
                </w:rPr>
                <w:t>Testing Universal Booster Cushions with Q10 dummies</w:t>
              </w:r>
            </w:hyperlink>
            <w:r w:rsidR="005C6FBC" w:rsidRPr="00F64D86">
              <w:rPr>
                <w:rStyle w:val="field-content"/>
              </w:rPr>
              <w:t xml:space="preserve"> </w:t>
            </w:r>
          </w:p>
        </w:tc>
        <w:tc>
          <w:tcPr>
            <w:tcW w:w="605" w:type="dxa"/>
          </w:tcPr>
          <w:p w14:paraId="494650DC" w14:textId="77777777" w:rsidR="005C6FBC" w:rsidRPr="00F64D86" w:rsidRDefault="005C6FBC" w:rsidP="000D3027">
            <w:pPr>
              <w:spacing w:line="240" w:lineRule="auto"/>
              <w:jc w:val="center"/>
            </w:pPr>
            <w:r w:rsidRPr="00F64D86">
              <w:t>(a)</w:t>
            </w:r>
          </w:p>
        </w:tc>
      </w:tr>
      <w:tr w:rsidR="006A1D7A" w:rsidRPr="00F64D86" w14:paraId="35604A25" w14:textId="77777777" w:rsidTr="000D3027">
        <w:tc>
          <w:tcPr>
            <w:tcW w:w="567" w:type="dxa"/>
          </w:tcPr>
          <w:p w14:paraId="67A7DDD0" w14:textId="5CC4F87E" w:rsidR="006A1D7A" w:rsidRPr="00F64D86" w:rsidRDefault="006A1D7A" w:rsidP="000D3027">
            <w:pPr>
              <w:pStyle w:val="SingleTxtG"/>
              <w:spacing w:line="240" w:lineRule="auto"/>
              <w:ind w:left="0" w:right="0"/>
            </w:pPr>
            <w:r w:rsidRPr="00F64D86">
              <w:t>54</w:t>
            </w:r>
          </w:p>
        </w:tc>
        <w:tc>
          <w:tcPr>
            <w:tcW w:w="1299" w:type="dxa"/>
          </w:tcPr>
          <w:p w14:paraId="2DF5736B" w14:textId="77777777" w:rsidR="006A1D7A" w:rsidRPr="00F64D86" w:rsidRDefault="006A1D7A" w:rsidP="000D3027">
            <w:pPr>
              <w:spacing w:line="240" w:lineRule="auto"/>
            </w:pPr>
            <w:r w:rsidRPr="00F64D86">
              <w:t>Secretariat</w:t>
            </w:r>
          </w:p>
        </w:tc>
        <w:tc>
          <w:tcPr>
            <w:tcW w:w="700" w:type="dxa"/>
          </w:tcPr>
          <w:p w14:paraId="3C599734" w14:textId="5688EA90" w:rsidR="006A1D7A" w:rsidRPr="00F64D86" w:rsidRDefault="006A1D7A" w:rsidP="000D3027">
            <w:pPr>
              <w:pStyle w:val="SingleTxtG"/>
              <w:spacing w:line="240" w:lineRule="auto"/>
              <w:ind w:left="0" w:right="0"/>
              <w:jc w:val="center"/>
            </w:pPr>
            <w:r w:rsidRPr="00F64D86">
              <w:t>1</w:t>
            </w:r>
            <w:r w:rsidR="003B2F8B" w:rsidRPr="00F64D86">
              <w:t>3</w:t>
            </w:r>
          </w:p>
        </w:tc>
        <w:tc>
          <w:tcPr>
            <w:tcW w:w="890" w:type="dxa"/>
          </w:tcPr>
          <w:p w14:paraId="540A7CBB" w14:textId="77777777" w:rsidR="006A1D7A" w:rsidRPr="00F64D86" w:rsidRDefault="006A1D7A" w:rsidP="000D3027">
            <w:pPr>
              <w:pStyle w:val="SingleTxtG"/>
              <w:spacing w:line="240" w:lineRule="auto"/>
              <w:ind w:left="0" w:right="0"/>
              <w:jc w:val="center"/>
            </w:pPr>
            <w:r w:rsidRPr="00F64D86">
              <w:t>E</w:t>
            </w:r>
          </w:p>
        </w:tc>
        <w:tc>
          <w:tcPr>
            <w:tcW w:w="3410" w:type="dxa"/>
          </w:tcPr>
          <w:p w14:paraId="315FFFC8" w14:textId="247953E2" w:rsidR="006A1D7A" w:rsidRPr="00F64D86" w:rsidRDefault="000703F9" w:rsidP="000D3027">
            <w:pPr>
              <w:pStyle w:val="SingleTxtG"/>
              <w:spacing w:line="240" w:lineRule="auto"/>
              <w:ind w:left="0" w:right="0"/>
            </w:pPr>
            <w:hyperlink r:id="rId83" w:history="1">
              <w:r w:rsidR="002B53FF" w:rsidRPr="00F64D86">
                <w:rPr>
                  <w:rStyle w:val="Hyperlink"/>
                </w:rPr>
                <w:t>Proposal for the 02 series of amendments to the UN Regulation No. 134 with regard to the safety-related performance of hydrogen-fuelled vehicles (HFCV) – consolidated text</w:t>
              </w:r>
            </w:hyperlink>
            <w:r w:rsidR="006A1D7A" w:rsidRPr="00F64D86">
              <w:rPr>
                <w:rStyle w:val="field-content"/>
              </w:rPr>
              <w:t xml:space="preserve"> </w:t>
            </w:r>
          </w:p>
        </w:tc>
        <w:tc>
          <w:tcPr>
            <w:tcW w:w="605" w:type="dxa"/>
          </w:tcPr>
          <w:p w14:paraId="4AE45A12" w14:textId="77777777" w:rsidR="006A1D7A" w:rsidRPr="00F64D86" w:rsidRDefault="006A1D7A" w:rsidP="000D3027">
            <w:pPr>
              <w:spacing w:line="240" w:lineRule="auto"/>
              <w:jc w:val="center"/>
            </w:pPr>
            <w:r w:rsidRPr="00F64D86">
              <w:t>(a)</w:t>
            </w:r>
          </w:p>
        </w:tc>
      </w:tr>
      <w:tr w:rsidR="006A1D7A" w:rsidRPr="00F64D86" w14:paraId="3032474B" w14:textId="77777777" w:rsidTr="000D3027">
        <w:tc>
          <w:tcPr>
            <w:tcW w:w="567" w:type="dxa"/>
          </w:tcPr>
          <w:p w14:paraId="4A092C9B" w14:textId="74171CE1" w:rsidR="006A1D7A" w:rsidRPr="00F64D86" w:rsidRDefault="005771B7" w:rsidP="000D3027">
            <w:pPr>
              <w:pStyle w:val="SingleTxtG"/>
              <w:spacing w:line="240" w:lineRule="auto"/>
              <w:ind w:left="0" w:right="0"/>
            </w:pPr>
            <w:r w:rsidRPr="00F64D86">
              <w:t>55</w:t>
            </w:r>
          </w:p>
        </w:tc>
        <w:tc>
          <w:tcPr>
            <w:tcW w:w="1299" w:type="dxa"/>
          </w:tcPr>
          <w:p w14:paraId="5D0114DE" w14:textId="0FB1F302" w:rsidR="006A1D7A" w:rsidRPr="00F64D86" w:rsidRDefault="003B2F8B" w:rsidP="000D3027">
            <w:pPr>
              <w:spacing w:line="240" w:lineRule="auto"/>
            </w:pPr>
            <w:r w:rsidRPr="00F64D86">
              <w:t>France</w:t>
            </w:r>
          </w:p>
        </w:tc>
        <w:tc>
          <w:tcPr>
            <w:tcW w:w="700" w:type="dxa"/>
          </w:tcPr>
          <w:p w14:paraId="0D8A6B55" w14:textId="1E97F99D" w:rsidR="006A1D7A" w:rsidRPr="00F64D86" w:rsidRDefault="006A1D7A" w:rsidP="000D3027">
            <w:pPr>
              <w:pStyle w:val="SingleTxtG"/>
              <w:spacing w:line="240" w:lineRule="auto"/>
              <w:ind w:left="0" w:right="0"/>
              <w:jc w:val="center"/>
            </w:pPr>
            <w:r w:rsidRPr="00F64D86">
              <w:t>1</w:t>
            </w:r>
            <w:r w:rsidR="007955D2" w:rsidRPr="00F64D86">
              <w:t>0</w:t>
            </w:r>
          </w:p>
        </w:tc>
        <w:tc>
          <w:tcPr>
            <w:tcW w:w="890" w:type="dxa"/>
          </w:tcPr>
          <w:p w14:paraId="124457D3" w14:textId="77777777" w:rsidR="006A1D7A" w:rsidRPr="00F64D86" w:rsidRDefault="006A1D7A" w:rsidP="000D3027">
            <w:pPr>
              <w:pStyle w:val="SingleTxtG"/>
              <w:spacing w:line="240" w:lineRule="auto"/>
              <w:ind w:left="0" w:right="0"/>
              <w:jc w:val="center"/>
            </w:pPr>
            <w:r w:rsidRPr="00F64D86">
              <w:t>E</w:t>
            </w:r>
          </w:p>
        </w:tc>
        <w:tc>
          <w:tcPr>
            <w:tcW w:w="3410" w:type="dxa"/>
          </w:tcPr>
          <w:p w14:paraId="62E9F91D" w14:textId="7E3E74F9" w:rsidR="006A1D7A" w:rsidRPr="00F64D86" w:rsidRDefault="000703F9" w:rsidP="000D3027">
            <w:pPr>
              <w:pStyle w:val="SingleTxtG"/>
              <w:spacing w:line="240" w:lineRule="auto"/>
              <w:ind w:left="0" w:right="0"/>
            </w:pPr>
            <w:hyperlink r:id="rId84" w:history="1">
              <w:r w:rsidR="00C911A9" w:rsidRPr="00F64D86">
                <w:rPr>
                  <w:rStyle w:val="Hyperlink"/>
                </w:rPr>
                <w:t>Proposal for a corrigendum 1 to the 03 series of amendments to UN Regulation No. 100 (Electric power trained vehicles)</w:t>
              </w:r>
            </w:hyperlink>
            <w:r w:rsidR="00C53D04" w:rsidRPr="00F64D86">
              <w:rPr>
                <w:rStyle w:val="field-content"/>
              </w:rPr>
              <w:t xml:space="preserve"> </w:t>
            </w:r>
          </w:p>
        </w:tc>
        <w:tc>
          <w:tcPr>
            <w:tcW w:w="605" w:type="dxa"/>
          </w:tcPr>
          <w:p w14:paraId="4506C7F8" w14:textId="0C45D631" w:rsidR="006A1D7A" w:rsidRPr="00F64D86" w:rsidRDefault="006A1D7A" w:rsidP="000D3027">
            <w:pPr>
              <w:spacing w:line="240" w:lineRule="auto"/>
              <w:jc w:val="center"/>
            </w:pPr>
            <w:r w:rsidRPr="00F64D86">
              <w:t>(</w:t>
            </w:r>
            <w:r w:rsidR="00C911A9" w:rsidRPr="00F64D86">
              <w:t>d</w:t>
            </w:r>
            <w:r w:rsidRPr="00F64D86">
              <w:t>)</w:t>
            </w:r>
          </w:p>
        </w:tc>
      </w:tr>
      <w:tr w:rsidR="006A1D7A" w:rsidRPr="00F64D86" w14:paraId="31462243" w14:textId="77777777" w:rsidTr="000D3027">
        <w:tc>
          <w:tcPr>
            <w:tcW w:w="567" w:type="dxa"/>
          </w:tcPr>
          <w:p w14:paraId="13E5C5B1" w14:textId="00FF8A83" w:rsidR="006A1D7A" w:rsidRPr="00F64D86" w:rsidRDefault="005771B7" w:rsidP="000D3027">
            <w:pPr>
              <w:pStyle w:val="SingleTxtG"/>
              <w:spacing w:line="240" w:lineRule="auto"/>
              <w:ind w:left="0" w:right="0"/>
            </w:pPr>
            <w:r w:rsidRPr="00F64D86">
              <w:t>5</w:t>
            </w:r>
            <w:r w:rsidR="006A1D7A" w:rsidRPr="00F64D86">
              <w:t>6</w:t>
            </w:r>
          </w:p>
        </w:tc>
        <w:tc>
          <w:tcPr>
            <w:tcW w:w="1299" w:type="dxa"/>
          </w:tcPr>
          <w:p w14:paraId="70DDC8AD" w14:textId="05295543" w:rsidR="006A1D7A" w:rsidRPr="00F64D86" w:rsidRDefault="007955D2" w:rsidP="000D3027">
            <w:pPr>
              <w:spacing w:line="240" w:lineRule="auto"/>
            </w:pPr>
            <w:r w:rsidRPr="00F64D86">
              <w:t>CLEPA</w:t>
            </w:r>
          </w:p>
        </w:tc>
        <w:tc>
          <w:tcPr>
            <w:tcW w:w="700" w:type="dxa"/>
          </w:tcPr>
          <w:p w14:paraId="07688997" w14:textId="4C308670" w:rsidR="006A1D7A" w:rsidRPr="00F64D86" w:rsidRDefault="007955D2" w:rsidP="000D3027">
            <w:pPr>
              <w:pStyle w:val="SingleTxtG"/>
              <w:spacing w:line="240" w:lineRule="auto"/>
              <w:ind w:left="0" w:right="0"/>
              <w:jc w:val="center"/>
            </w:pPr>
            <w:r w:rsidRPr="00F64D86">
              <w:t>6</w:t>
            </w:r>
          </w:p>
        </w:tc>
        <w:tc>
          <w:tcPr>
            <w:tcW w:w="890" w:type="dxa"/>
          </w:tcPr>
          <w:p w14:paraId="50731955" w14:textId="77777777" w:rsidR="006A1D7A" w:rsidRPr="00F64D86" w:rsidRDefault="006A1D7A" w:rsidP="000D3027">
            <w:pPr>
              <w:pStyle w:val="SingleTxtG"/>
              <w:spacing w:line="240" w:lineRule="auto"/>
              <w:ind w:left="0" w:right="0"/>
              <w:jc w:val="center"/>
            </w:pPr>
            <w:r w:rsidRPr="00F64D86">
              <w:t>E</w:t>
            </w:r>
          </w:p>
        </w:tc>
        <w:tc>
          <w:tcPr>
            <w:tcW w:w="3410" w:type="dxa"/>
          </w:tcPr>
          <w:p w14:paraId="6A9FA38C" w14:textId="3A1B7CBD" w:rsidR="006A1D7A" w:rsidRPr="00F64D86" w:rsidRDefault="000703F9" w:rsidP="000D3027">
            <w:pPr>
              <w:pStyle w:val="SingleTxtG"/>
              <w:spacing w:line="240" w:lineRule="auto"/>
              <w:ind w:left="0" w:right="0"/>
            </w:pPr>
            <w:hyperlink r:id="rId85" w:history="1">
              <w:r w:rsidR="00131436" w:rsidRPr="00F64D86">
                <w:rPr>
                  <w:rStyle w:val="Hyperlink"/>
                </w:rPr>
                <w:t>Proposal for fundamental restructuring UN R</w:t>
              </w:r>
              <w:r w:rsidR="008D589A" w:rsidRPr="00F64D86">
                <w:rPr>
                  <w:rStyle w:val="Hyperlink"/>
                </w:rPr>
                <w:t xml:space="preserve">egulation No. </w:t>
              </w:r>
              <w:r w:rsidR="00131436" w:rsidRPr="00F64D86">
                <w:rPr>
                  <w:rStyle w:val="Hyperlink"/>
                </w:rPr>
                <w:t>16 to enhance on the readability and applicability of the different parts of the document</w:t>
              </w:r>
            </w:hyperlink>
          </w:p>
        </w:tc>
        <w:tc>
          <w:tcPr>
            <w:tcW w:w="605" w:type="dxa"/>
          </w:tcPr>
          <w:p w14:paraId="0952319E" w14:textId="77777777" w:rsidR="006A1D7A" w:rsidRPr="00F64D86" w:rsidRDefault="006A1D7A" w:rsidP="000D3027">
            <w:pPr>
              <w:spacing w:line="240" w:lineRule="auto"/>
              <w:jc w:val="center"/>
            </w:pPr>
            <w:r w:rsidRPr="00F64D86">
              <w:t>(a)</w:t>
            </w:r>
          </w:p>
        </w:tc>
      </w:tr>
      <w:tr w:rsidR="006A1D7A" w:rsidRPr="00F64D86" w14:paraId="6A5C5DB3" w14:textId="77777777" w:rsidTr="000D3027">
        <w:tc>
          <w:tcPr>
            <w:tcW w:w="567" w:type="dxa"/>
          </w:tcPr>
          <w:p w14:paraId="6A9D3017" w14:textId="0F006CE6" w:rsidR="006A1D7A" w:rsidRPr="00F64D86" w:rsidRDefault="005771B7" w:rsidP="000D3027">
            <w:pPr>
              <w:pStyle w:val="SingleTxtG"/>
              <w:spacing w:line="240" w:lineRule="auto"/>
              <w:ind w:left="0" w:right="0"/>
            </w:pPr>
            <w:r w:rsidRPr="00F64D86">
              <w:t>57</w:t>
            </w:r>
          </w:p>
        </w:tc>
        <w:tc>
          <w:tcPr>
            <w:tcW w:w="1299" w:type="dxa"/>
          </w:tcPr>
          <w:p w14:paraId="2B4AD4B3" w14:textId="7EDF346F" w:rsidR="006A1D7A" w:rsidRPr="00F64D86" w:rsidRDefault="00C64CB1" w:rsidP="000D3027">
            <w:pPr>
              <w:spacing w:line="240" w:lineRule="auto"/>
            </w:pPr>
            <w:r w:rsidRPr="00F64D86">
              <w:t>TF-</w:t>
            </w:r>
            <w:r w:rsidR="00B316E3" w:rsidRPr="00F64D86">
              <w:t>AVRS</w:t>
            </w:r>
          </w:p>
        </w:tc>
        <w:tc>
          <w:tcPr>
            <w:tcW w:w="700" w:type="dxa"/>
          </w:tcPr>
          <w:p w14:paraId="70CE918B" w14:textId="4F6437C2" w:rsidR="006A1D7A" w:rsidRPr="00F64D86" w:rsidRDefault="007E7102" w:rsidP="000D3027">
            <w:pPr>
              <w:pStyle w:val="SingleTxtG"/>
              <w:spacing w:line="240" w:lineRule="auto"/>
              <w:ind w:left="0" w:right="0"/>
              <w:jc w:val="center"/>
            </w:pPr>
            <w:r w:rsidRPr="00F64D86">
              <w:t>22</w:t>
            </w:r>
          </w:p>
        </w:tc>
        <w:tc>
          <w:tcPr>
            <w:tcW w:w="890" w:type="dxa"/>
          </w:tcPr>
          <w:p w14:paraId="3FB27C61" w14:textId="77777777" w:rsidR="006A1D7A" w:rsidRPr="00F64D86" w:rsidRDefault="006A1D7A" w:rsidP="000D3027">
            <w:pPr>
              <w:pStyle w:val="SingleTxtG"/>
              <w:spacing w:line="240" w:lineRule="auto"/>
              <w:ind w:left="0" w:right="0"/>
              <w:jc w:val="center"/>
            </w:pPr>
            <w:r w:rsidRPr="00F64D86">
              <w:t>E</w:t>
            </w:r>
          </w:p>
        </w:tc>
        <w:tc>
          <w:tcPr>
            <w:tcW w:w="3410" w:type="dxa"/>
          </w:tcPr>
          <w:p w14:paraId="3D5A6AE2" w14:textId="1DB1D603" w:rsidR="006A1D7A" w:rsidRPr="00F64D86" w:rsidRDefault="000703F9" w:rsidP="000D3027">
            <w:pPr>
              <w:pStyle w:val="SingleTxtG"/>
              <w:spacing w:line="240" w:lineRule="auto"/>
              <w:ind w:left="0" w:right="0"/>
            </w:pPr>
            <w:hyperlink r:id="rId86" w:history="1">
              <w:r w:rsidR="00B316E3" w:rsidRPr="00F64D86">
                <w:rPr>
                  <w:rStyle w:val="Hyperlink"/>
                </w:rPr>
                <w:t>Status Report Task Force Automated</w:t>
              </w:r>
              <w:r w:rsidR="007E7102" w:rsidRPr="00F64D86">
                <w:rPr>
                  <w:rStyle w:val="Hyperlink"/>
                </w:rPr>
                <w:t xml:space="preserve"> </w:t>
              </w:r>
              <w:r w:rsidR="00B316E3" w:rsidRPr="00F64D86">
                <w:rPr>
                  <w:rStyle w:val="Hyperlink"/>
                </w:rPr>
                <w:t>Vehicles–Regulatory</w:t>
              </w:r>
              <w:r w:rsidR="007E7102" w:rsidRPr="00F64D86">
                <w:rPr>
                  <w:rStyle w:val="Hyperlink"/>
                </w:rPr>
                <w:t xml:space="preserve"> </w:t>
              </w:r>
              <w:r w:rsidR="00B316E3" w:rsidRPr="00F64D86">
                <w:rPr>
                  <w:rStyle w:val="Hyperlink"/>
                </w:rPr>
                <w:t>Screening (TF-AVRS) of</w:t>
              </w:r>
              <w:r w:rsidR="007E7102" w:rsidRPr="00F64D86">
                <w:rPr>
                  <w:rStyle w:val="Hyperlink"/>
                </w:rPr>
                <w:t xml:space="preserve"> </w:t>
              </w:r>
              <w:r w:rsidR="00B316E3" w:rsidRPr="00F64D86">
                <w:rPr>
                  <w:rStyle w:val="Hyperlink"/>
                </w:rPr>
                <w:t>UN Regulations and GTRs under</w:t>
              </w:r>
              <w:r w:rsidR="007E7102" w:rsidRPr="00F64D86">
                <w:rPr>
                  <w:rStyle w:val="Hyperlink"/>
                </w:rPr>
                <w:t xml:space="preserve"> </w:t>
              </w:r>
              <w:r w:rsidR="00B316E3" w:rsidRPr="00F64D86">
                <w:rPr>
                  <w:rStyle w:val="Hyperlink"/>
                </w:rPr>
                <w:t>responsibility of GRSP</w:t>
              </w:r>
            </w:hyperlink>
            <w:r w:rsidR="006A1D7A" w:rsidRPr="00F64D86">
              <w:rPr>
                <w:rStyle w:val="field-content"/>
              </w:rPr>
              <w:t xml:space="preserve"> </w:t>
            </w:r>
          </w:p>
        </w:tc>
        <w:tc>
          <w:tcPr>
            <w:tcW w:w="605" w:type="dxa"/>
          </w:tcPr>
          <w:p w14:paraId="50C32B2E" w14:textId="77777777" w:rsidR="006A1D7A" w:rsidRPr="00F64D86" w:rsidRDefault="006A1D7A" w:rsidP="000D3027">
            <w:pPr>
              <w:spacing w:line="240" w:lineRule="auto"/>
              <w:jc w:val="center"/>
            </w:pPr>
            <w:r w:rsidRPr="00F64D86">
              <w:t>(a)</w:t>
            </w:r>
          </w:p>
        </w:tc>
      </w:tr>
      <w:tr w:rsidR="005771B7" w:rsidRPr="00F64D86" w14:paraId="3C4AF09A" w14:textId="77777777" w:rsidTr="000D3027">
        <w:tc>
          <w:tcPr>
            <w:tcW w:w="567" w:type="dxa"/>
          </w:tcPr>
          <w:p w14:paraId="4AE683FA" w14:textId="32167008" w:rsidR="005771B7" w:rsidRPr="00F64D86" w:rsidRDefault="005771B7" w:rsidP="000D3027">
            <w:pPr>
              <w:pStyle w:val="SingleTxtG"/>
              <w:spacing w:line="240" w:lineRule="auto"/>
              <w:ind w:left="0" w:right="0"/>
            </w:pPr>
            <w:r w:rsidRPr="00F64D86">
              <w:t>58</w:t>
            </w:r>
          </w:p>
        </w:tc>
        <w:tc>
          <w:tcPr>
            <w:tcW w:w="1299" w:type="dxa"/>
          </w:tcPr>
          <w:p w14:paraId="0861F6B9" w14:textId="0E25EE80" w:rsidR="005771B7" w:rsidRPr="00F64D86" w:rsidRDefault="007D15A6" w:rsidP="000D3027">
            <w:pPr>
              <w:spacing w:line="240" w:lineRule="auto"/>
            </w:pPr>
            <w:r w:rsidRPr="00F64D86">
              <w:t>CITA</w:t>
            </w:r>
          </w:p>
        </w:tc>
        <w:tc>
          <w:tcPr>
            <w:tcW w:w="700" w:type="dxa"/>
          </w:tcPr>
          <w:p w14:paraId="3142D613" w14:textId="4960DE7C" w:rsidR="005771B7" w:rsidRPr="00F64D86" w:rsidRDefault="00A76EE9" w:rsidP="000D3027">
            <w:pPr>
              <w:pStyle w:val="SingleTxtG"/>
              <w:spacing w:line="240" w:lineRule="auto"/>
              <w:ind w:left="0" w:right="0"/>
              <w:jc w:val="center"/>
            </w:pPr>
            <w:r w:rsidRPr="00F64D86">
              <w:t>24(b)</w:t>
            </w:r>
          </w:p>
        </w:tc>
        <w:tc>
          <w:tcPr>
            <w:tcW w:w="890" w:type="dxa"/>
          </w:tcPr>
          <w:p w14:paraId="6C1B5996" w14:textId="77777777" w:rsidR="005771B7" w:rsidRPr="00F64D86" w:rsidRDefault="005771B7" w:rsidP="000D3027">
            <w:pPr>
              <w:pStyle w:val="SingleTxtG"/>
              <w:spacing w:line="240" w:lineRule="auto"/>
              <w:ind w:left="0" w:right="0"/>
              <w:jc w:val="center"/>
            </w:pPr>
            <w:r w:rsidRPr="00F64D86">
              <w:t>E</w:t>
            </w:r>
          </w:p>
        </w:tc>
        <w:tc>
          <w:tcPr>
            <w:tcW w:w="3410" w:type="dxa"/>
          </w:tcPr>
          <w:p w14:paraId="7048C2A8" w14:textId="03A6F7CD" w:rsidR="005771B7" w:rsidRPr="00F64D86" w:rsidRDefault="000703F9" w:rsidP="000D3027">
            <w:pPr>
              <w:pStyle w:val="SingleTxtG"/>
              <w:spacing w:line="240" w:lineRule="auto"/>
              <w:ind w:left="0" w:right="0"/>
            </w:pPr>
            <w:hyperlink r:id="rId87" w:history="1">
              <w:r w:rsidR="00A76EE9" w:rsidRPr="00F64D86">
                <w:rPr>
                  <w:rStyle w:val="Hyperlink"/>
                </w:rPr>
                <w:t>1958 Agreement - Unique Identifier Proposed actions for the IWG on DETA, GRs and WP.29</w:t>
              </w:r>
            </w:hyperlink>
            <w:r w:rsidR="005771B7" w:rsidRPr="00F64D86">
              <w:rPr>
                <w:rStyle w:val="field-content"/>
              </w:rPr>
              <w:t xml:space="preserve"> </w:t>
            </w:r>
          </w:p>
        </w:tc>
        <w:tc>
          <w:tcPr>
            <w:tcW w:w="605" w:type="dxa"/>
          </w:tcPr>
          <w:p w14:paraId="326087EA" w14:textId="77777777" w:rsidR="005771B7" w:rsidRPr="00F64D86" w:rsidRDefault="005771B7" w:rsidP="000D3027">
            <w:pPr>
              <w:spacing w:line="240" w:lineRule="auto"/>
              <w:jc w:val="center"/>
            </w:pPr>
            <w:r w:rsidRPr="00F64D86">
              <w:t>(a)</w:t>
            </w:r>
          </w:p>
        </w:tc>
      </w:tr>
      <w:tr w:rsidR="00BF195A" w:rsidRPr="00F64D86" w14:paraId="7DD24A22" w14:textId="77777777" w:rsidTr="000D3027">
        <w:tc>
          <w:tcPr>
            <w:tcW w:w="567" w:type="dxa"/>
          </w:tcPr>
          <w:p w14:paraId="39B5703A" w14:textId="25665469" w:rsidR="00BF195A" w:rsidRPr="00F64D86" w:rsidRDefault="00BF195A" w:rsidP="000D3027">
            <w:pPr>
              <w:pStyle w:val="SingleTxtG"/>
              <w:spacing w:line="240" w:lineRule="auto"/>
              <w:ind w:left="0" w:right="0"/>
            </w:pPr>
            <w:r w:rsidRPr="00F64D86">
              <w:t>59</w:t>
            </w:r>
          </w:p>
        </w:tc>
        <w:tc>
          <w:tcPr>
            <w:tcW w:w="1299" w:type="dxa"/>
          </w:tcPr>
          <w:p w14:paraId="009F20FD" w14:textId="2080AB5A" w:rsidR="00BF195A" w:rsidRPr="00F64D86" w:rsidRDefault="00D44AED" w:rsidP="000D3027">
            <w:pPr>
              <w:spacing w:line="240" w:lineRule="auto"/>
            </w:pPr>
            <w:r w:rsidRPr="00F64D86">
              <w:t>Rep. of Korea</w:t>
            </w:r>
          </w:p>
        </w:tc>
        <w:tc>
          <w:tcPr>
            <w:tcW w:w="700" w:type="dxa"/>
          </w:tcPr>
          <w:p w14:paraId="73C13B0F" w14:textId="6817FE37" w:rsidR="00BF195A" w:rsidRPr="00F64D86" w:rsidRDefault="00BF195A" w:rsidP="000D3027">
            <w:pPr>
              <w:pStyle w:val="SingleTxtG"/>
              <w:spacing w:line="240" w:lineRule="auto"/>
              <w:ind w:left="0" w:right="0"/>
              <w:jc w:val="center"/>
            </w:pPr>
            <w:r w:rsidRPr="00F64D86">
              <w:t>1</w:t>
            </w:r>
            <w:r w:rsidR="00060723" w:rsidRPr="00F64D86">
              <w:t>9</w:t>
            </w:r>
          </w:p>
        </w:tc>
        <w:tc>
          <w:tcPr>
            <w:tcW w:w="890" w:type="dxa"/>
          </w:tcPr>
          <w:p w14:paraId="5703B4A5" w14:textId="77777777" w:rsidR="00BF195A" w:rsidRPr="00F64D86" w:rsidRDefault="00BF195A" w:rsidP="000D3027">
            <w:pPr>
              <w:pStyle w:val="SingleTxtG"/>
              <w:spacing w:line="240" w:lineRule="auto"/>
              <w:ind w:left="0" w:right="0"/>
              <w:jc w:val="center"/>
            </w:pPr>
            <w:r w:rsidRPr="00F64D86">
              <w:t>E</w:t>
            </w:r>
          </w:p>
        </w:tc>
        <w:tc>
          <w:tcPr>
            <w:tcW w:w="3410" w:type="dxa"/>
          </w:tcPr>
          <w:p w14:paraId="44360F9C" w14:textId="4560783E" w:rsidR="00BF195A" w:rsidRPr="00F64D86" w:rsidRDefault="000703F9" w:rsidP="000D3027">
            <w:pPr>
              <w:pStyle w:val="SingleTxtG"/>
              <w:spacing w:line="240" w:lineRule="auto"/>
              <w:ind w:left="0" w:right="0"/>
            </w:pPr>
            <w:hyperlink r:id="rId88" w:history="1">
              <w:r w:rsidR="00060723" w:rsidRPr="00F64D86">
                <w:rPr>
                  <w:rStyle w:val="Hyperlink"/>
                </w:rPr>
                <w:t>Generic Vehicle Models for M</w:t>
              </w:r>
              <w:r w:rsidR="00EE205D" w:rsidRPr="00F64D86">
                <w:rPr>
                  <w:rStyle w:val="Hyperlink"/>
                </w:rPr>
                <w:t>.R.</w:t>
              </w:r>
              <w:r w:rsidR="00060723" w:rsidRPr="00F64D86">
                <w:rPr>
                  <w:rStyle w:val="Hyperlink"/>
                </w:rPr>
                <w:t>1</w:t>
              </w:r>
            </w:hyperlink>
            <w:r w:rsidR="00BF195A" w:rsidRPr="00F64D86">
              <w:rPr>
                <w:rStyle w:val="field-content"/>
              </w:rPr>
              <w:t xml:space="preserve"> </w:t>
            </w:r>
          </w:p>
        </w:tc>
        <w:tc>
          <w:tcPr>
            <w:tcW w:w="605" w:type="dxa"/>
          </w:tcPr>
          <w:p w14:paraId="69019C33" w14:textId="77777777" w:rsidR="00BF195A" w:rsidRPr="00F64D86" w:rsidRDefault="00BF195A" w:rsidP="000D3027">
            <w:pPr>
              <w:spacing w:line="240" w:lineRule="auto"/>
              <w:jc w:val="center"/>
            </w:pPr>
            <w:r w:rsidRPr="00F64D86">
              <w:t>(a)</w:t>
            </w:r>
          </w:p>
        </w:tc>
      </w:tr>
      <w:tr w:rsidR="00BF195A" w:rsidRPr="00F64D86" w14:paraId="27039654" w14:textId="77777777" w:rsidTr="000D3027">
        <w:tc>
          <w:tcPr>
            <w:tcW w:w="567" w:type="dxa"/>
          </w:tcPr>
          <w:p w14:paraId="0772F2FD" w14:textId="4A2E0531" w:rsidR="00BF195A" w:rsidRPr="00F64D86" w:rsidRDefault="00BF195A" w:rsidP="000D3027">
            <w:pPr>
              <w:pStyle w:val="SingleTxtG"/>
              <w:spacing w:line="240" w:lineRule="auto"/>
              <w:ind w:left="0" w:right="0"/>
            </w:pPr>
            <w:r w:rsidRPr="00F64D86">
              <w:t>60</w:t>
            </w:r>
          </w:p>
        </w:tc>
        <w:tc>
          <w:tcPr>
            <w:tcW w:w="1299" w:type="dxa"/>
          </w:tcPr>
          <w:p w14:paraId="5FE09878" w14:textId="77777777" w:rsidR="00BF195A" w:rsidRPr="00F64D86" w:rsidRDefault="00BF195A" w:rsidP="000D3027">
            <w:pPr>
              <w:spacing w:line="240" w:lineRule="auto"/>
            </w:pPr>
            <w:r w:rsidRPr="00F64D86">
              <w:t>Secretariat</w:t>
            </w:r>
          </w:p>
        </w:tc>
        <w:tc>
          <w:tcPr>
            <w:tcW w:w="700" w:type="dxa"/>
          </w:tcPr>
          <w:p w14:paraId="46461526" w14:textId="778B0D86" w:rsidR="00BF195A" w:rsidRPr="00F64D86" w:rsidRDefault="00B00E89" w:rsidP="000D3027">
            <w:pPr>
              <w:pStyle w:val="SingleTxtG"/>
              <w:spacing w:line="240" w:lineRule="auto"/>
              <w:ind w:left="0" w:right="0"/>
              <w:jc w:val="center"/>
            </w:pPr>
            <w:r w:rsidRPr="00F64D86">
              <w:t>24</w:t>
            </w:r>
            <w:r w:rsidR="008D7317" w:rsidRPr="00F64D86">
              <w:t>(h)</w:t>
            </w:r>
          </w:p>
        </w:tc>
        <w:tc>
          <w:tcPr>
            <w:tcW w:w="890" w:type="dxa"/>
          </w:tcPr>
          <w:p w14:paraId="09A63FAE" w14:textId="77777777" w:rsidR="00BF195A" w:rsidRPr="00F64D86" w:rsidRDefault="00BF195A" w:rsidP="000D3027">
            <w:pPr>
              <w:pStyle w:val="SingleTxtG"/>
              <w:spacing w:line="240" w:lineRule="auto"/>
              <w:ind w:left="0" w:right="0"/>
              <w:jc w:val="center"/>
            </w:pPr>
            <w:r w:rsidRPr="00F64D86">
              <w:t>E</w:t>
            </w:r>
          </w:p>
        </w:tc>
        <w:tc>
          <w:tcPr>
            <w:tcW w:w="3410" w:type="dxa"/>
          </w:tcPr>
          <w:p w14:paraId="49E5A6C4" w14:textId="258EEB20" w:rsidR="00BF195A" w:rsidRPr="00F64D86" w:rsidRDefault="000703F9" w:rsidP="000D3027">
            <w:pPr>
              <w:pStyle w:val="SingleTxtG"/>
              <w:spacing w:line="240" w:lineRule="auto"/>
              <w:ind w:left="0" w:right="0"/>
            </w:pPr>
            <w:hyperlink r:id="rId89" w:history="1">
              <w:r w:rsidR="00445A79" w:rsidRPr="00F64D86">
                <w:rPr>
                  <w:rStyle w:val="Hyperlink"/>
                </w:rPr>
                <w:t>Annotated Provisional Agenda for the Seventy-Fourth Session</w:t>
              </w:r>
            </w:hyperlink>
            <w:r w:rsidR="00BF195A" w:rsidRPr="00F64D86">
              <w:rPr>
                <w:rStyle w:val="field-content"/>
              </w:rPr>
              <w:t xml:space="preserve"> </w:t>
            </w:r>
          </w:p>
        </w:tc>
        <w:tc>
          <w:tcPr>
            <w:tcW w:w="605" w:type="dxa"/>
          </w:tcPr>
          <w:p w14:paraId="0A3B7BA8" w14:textId="77777777" w:rsidR="00BF195A" w:rsidRPr="00F64D86" w:rsidRDefault="00BF195A" w:rsidP="000D3027">
            <w:pPr>
              <w:spacing w:line="240" w:lineRule="auto"/>
              <w:jc w:val="center"/>
            </w:pPr>
            <w:r w:rsidRPr="00F64D86">
              <w:t>(a)</w:t>
            </w:r>
          </w:p>
        </w:tc>
      </w:tr>
      <w:tr w:rsidR="005C6FBC" w:rsidRPr="00F64D86" w14:paraId="4822EBF2" w14:textId="77777777" w:rsidTr="000D3027">
        <w:tc>
          <w:tcPr>
            <w:tcW w:w="567" w:type="dxa"/>
          </w:tcPr>
          <w:p w14:paraId="6AFCB1C8" w14:textId="2073044F" w:rsidR="005C6FBC" w:rsidRPr="00F64D86" w:rsidRDefault="00BF195A" w:rsidP="000D3027">
            <w:pPr>
              <w:pStyle w:val="SingleTxtG"/>
              <w:spacing w:line="240" w:lineRule="auto"/>
              <w:ind w:left="0" w:right="0"/>
            </w:pPr>
            <w:r w:rsidRPr="00F64D86">
              <w:t>61</w:t>
            </w:r>
          </w:p>
        </w:tc>
        <w:tc>
          <w:tcPr>
            <w:tcW w:w="1299" w:type="dxa"/>
          </w:tcPr>
          <w:p w14:paraId="7B3D439C" w14:textId="77777777" w:rsidR="005C6FBC" w:rsidRPr="00F64D86" w:rsidRDefault="005C6FBC" w:rsidP="000D3027">
            <w:pPr>
              <w:spacing w:line="240" w:lineRule="auto"/>
            </w:pPr>
            <w:r w:rsidRPr="00F64D86">
              <w:t>Secretariat</w:t>
            </w:r>
          </w:p>
        </w:tc>
        <w:tc>
          <w:tcPr>
            <w:tcW w:w="700" w:type="dxa"/>
          </w:tcPr>
          <w:p w14:paraId="78579E8C" w14:textId="03DD7FD8" w:rsidR="005C6FBC" w:rsidRPr="00F64D86" w:rsidRDefault="008D7317" w:rsidP="000D3027">
            <w:pPr>
              <w:pStyle w:val="SingleTxtG"/>
              <w:spacing w:line="240" w:lineRule="auto"/>
              <w:ind w:left="0" w:right="0"/>
              <w:jc w:val="center"/>
            </w:pPr>
            <w:r w:rsidRPr="00F64D86">
              <w:t>23</w:t>
            </w:r>
          </w:p>
        </w:tc>
        <w:tc>
          <w:tcPr>
            <w:tcW w:w="890" w:type="dxa"/>
          </w:tcPr>
          <w:p w14:paraId="546A49D5" w14:textId="77777777" w:rsidR="005C6FBC" w:rsidRPr="00F64D86" w:rsidRDefault="005C6FBC" w:rsidP="000D3027">
            <w:pPr>
              <w:pStyle w:val="SingleTxtG"/>
              <w:spacing w:line="240" w:lineRule="auto"/>
              <w:ind w:left="0" w:right="0"/>
              <w:jc w:val="center"/>
            </w:pPr>
            <w:r w:rsidRPr="00F64D86">
              <w:t>E</w:t>
            </w:r>
          </w:p>
        </w:tc>
        <w:tc>
          <w:tcPr>
            <w:tcW w:w="3410" w:type="dxa"/>
          </w:tcPr>
          <w:p w14:paraId="0C9F5CA7" w14:textId="1D0B34B3" w:rsidR="005C6FBC" w:rsidRPr="00F64D86" w:rsidRDefault="000703F9" w:rsidP="000D3027">
            <w:pPr>
              <w:pStyle w:val="SingleTxtG"/>
              <w:spacing w:line="240" w:lineRule="auto"/>
              <w:ind w:left="0" w:right="0"/>
            </w:pPr>
            <w:hyperlink r:id="rId90" w:history="1">
              <w:r w:rsidR="00B00E89" w:rsidRPr="00F64D86">
                <w:rPr>
                  <w:rStyle w:val="Hyperlink"/>
                </w:rPr>
                <w:t>Development of the ITC Strategy on reducing greenhouse gas emissions in inland transport</w:t>
              </w:r>
            </w:hyperlink>
          </w:p>
        </w:tc>
        <w:tc>
          <w:tcPr>
            <w:tcW w:w="605" w:type="dxa"/>
          </w:tcPr>
          <w:p w14:paraId="58B23833" w14:textId="77777777" w:rsidR="005C6FBC" w:rsidRPr="00F64D86" w:rsidRDefault="005C6FBC" w:rsidP="000D3027">
            <w:pPr>
              <w:spacing w:line="240" w:lineRule="auto"/>
              <w:jc w:val="center"/>
            </w:pPr>
            <w:r w:rsidRPr="00F64D86">
              <w:t>(a)</w:t>
            </w:r>
          </w:p>
        </w:tc>
      </w:tr>
      <w:tr w:rsidR="00AC7059" w:rsidRPr="00F64D86" w14:paraId="196766DC" w14:textId="77777777" w:rsidTr="00FF566A">
        <w:tc>
          <w:tcPr>
            <w:tcW w:w="567" w:type="dxa"/>
            <w:tcBorders>
              <w:bottom w:val="single" w:sz="4" w:space="0" w:color="auto"/>
            </w:tcBorders>
          </w:tcPr>
          <w:p w14:paraId="7EE9D745" w14:textId="77777777" w:rsidR="00AC7059" w:rsidRPr="00F64D86" w:rsidRDefault="00AC7059" w:rsidP="00C52091">
            <w:pPr>
              <w:pStyle w:val="SingleTxtG"/>
              <w:spacing w:line="240" w:lineRule="auto"/>
              <w:ind w:left="0" w:right="0"/>
            </w:pPr>
          </w:p>
        </w:tc>
        <w:tc>
          <w:tcPr>
            <w:tcW w:w="1299" w:type="dxa"/>
            <w:tcBorders>
              <w:bottom w:val="single" w:sz="4" w:space="0" w:color="auto"/>
            </w:tcBorders>
          </w:tcPr>
          <w:p w14:paraId="6BF46E72" w14:textId="77777777" w:rsidR="00AC7059" w:rsidRPr="00F64D86" w:rsidRDefault="00AC7059" w:rsidP="00C52091">
            <w:pPr>
              <w:spacing w:line="240" w:lineRule="auto"/>
            </w:pPr>
          </w:p>
        </w:tc>
        <w:tc>
          <w:tcPr>
            <w:tcW w:w="700" w:type="dxa"/>
            <w:tcBorders>
              <w:bottom w:val="single" w:sz="4" w:space="0" w:color="auto"/>
            </w:tcBorders>
          </w:tcPr>
          <w:p w14:paraId="1B3DF956" w14:textId="77777777" w:rsidR="00AC7059" w:rsidRPr="00F64D86" w:rsidRDefault="00AC7059" w:rsidP="00647889">
            <w:pPr>
              <w:pStyle w:val="SingleTxtG"/>
              <w:spacing w:line="240" w:lineRule="auto"/>
              <w:ind w:left="0" w:right="0"/>
            </w:pPr>
          </w:p>
        </w:tc>
        <w:tc>
          <w:tcPr>
            <w:tcW w:w="890" w:type="dxa"/>
            <w:tcBorders>
              <w:bottom w:val="single" w:sz="4" w:space="0" w:color="auto"/>
            </w:tcBorders>
          </w:tcPr>
          <w:p w14:paraId="33931DB4" w14:textId="77777777" w:rsidR="00AC7059" w:rsidRPr="00F64D86" w:rsidRDefault="00AC7059" w:rsidP="00C52091">
            <w:pPr>
              <w:pStyle w:val="SingleTxtG"/>
              <w:spacing w:line="240" w:lineRule="auto"/>
              <w:ind w:left="0" w:right="0"/>
              <w:jc w:val="center"/>
            </w:pPr>
          </w:p>
        </w:tc>
        <w:tc>
          <w:tcPr>
            <w:tcW w:w="3410" w:type="dxa"/>
            <w:tcBorders>
              <w:bottom w:val="single" w:sz="4" w:space="0" w:color="auto"/>
            </w:tcBorders>
          </w:tcPr>
          <w:p w14:paraId="2DE7447B" w14:textId="77777777" w:rsidR="00AC7059" w:rsidRPr="00F64D86" w:rsidRDefault="00AC7059" w:rsidP="0079418E">
            <w:pPr>
              <w:pStyle w:val="SingleTxtG"/>
              <w:spacing w:line="240" w:lineRule="auto"/>
              <w:ind w:left="0" w:right="0"/>
              <w:rPr>
                <w:rStyle w:val="field-content"/>
              </w:rPr>
            </w:pPr>
          </w:p>
        </w:tc>
        <w:tc>
          <w:tcPr>
            <w:tcW w:w="605" w:type="dxa"/>
            <w:tcBorders>
              <w:bottom w:val="single" w:sz="4" w:space="0" w:color="auto"/>
            </w:tcBorders>
          </w:tcPr>
          <w:p w14:paraId="1C3ADE1B" w14:textId="77777777" w:rsidR="00AC7059" w:rsidRPr="00F64D86" w:rsidRDefault="00AC7059" w:rsidP="00C52091">
            <w:pPr>
              <w:spacing w:line="240" w:lineRule="auto"/>
              <w:jc w:val="center"/>
            </w:pPr>
          </w:p>
        </w:tc>
      </w:tr>
    </w:tbl>
    <w:p w14:paraId="4B7A3695" w14:textId="77777777" w:rsidR="00042608" w:rsidRPr="00F64D86" w:rsidRDefault="00042608" w:rsidP="00C55303">
      <w:pPr>
        <w:pStyle w:val="SingleTxtG"/>
        <w:keepNext/>
        <w:keepLines/>
        <w:spacing w:before="40" w:line="240" w:lineRule="auto"/>
        <w:ind w:left="567" w:right="113" w:firstLine="567"/>
        <w:jc w:val="left"/>
      </w:pPr>
      <w:r w:rsidRPr="00F64D86">
        <w:rPr>
          <w:i/>
          <w:iCs/>
        </w:rPr>
        <w:t>Notes</w:t>
      </w:r>
      <w:r w:rsidRPr="00F64D86">
        <w:t>:</w:t>
      </w:r>
    </w:p>
    <w:p w14:paraId="2A8CCAB3" w14:textId="77777777" w:rsidR="00042608" w:rsidRPr="00F64D86" w:rsidRDefault="00042608" w:rsidP="00C55303">
      <w:pPr>
        <w:pStyle w:val="SingleTxtG"/>
        <w:spacing w:after="0" w:line="240" w:lineRule="auto"/>
      </w:pPr>
      <w:r w:rsidRPr="00F64D86">
        <w:t>(a)</w:t>
      </w:r>
      <w:r w:rsidRPr="00F64D86">
        <w:tab/>
        <w:t>Consideration completed or superseded</w:t>
      </w:r>
      <w:r w:rsidR="00A214B4" w:rsidRPr="00F64D86">
        <w:t>.</w:t>
      </w:r>
    </w:p>
    <w:p w14:paraId="7648F3F7" w14:textId="77777777" w:rsidR="00042608" w:rsidRPr="00F64D86" w:rsidRDefault="00042608" w:rsidP="00C55303">
      <w:pPr>
        <w:pStyle w:val="SingleTxtG"/>
        <w:spacing w:after="0" w:line="240" w:lineRule="auto"/>
      </w:pPr>
      <w:r w:rsidRPr="00F64D86">
        <w:t>(b)</w:t>
      </w:r>
      <w:r w:rsidRPr="00F64D86">
        <w:tab/>
        <w:t>Continue consideration at the next session with an official symbol</w:t>
      </w:r>
      <w:r w:rsidR="00A214B4" w:rsidRPr="00F64D86">
        <w:t>.</w:t>
      </w:r>
    </w:p>
    <w:p w14:paraId="67C43ABF" w14:textId="77777777" w:rsidR="00042608" w:rsidRPr="00F64D86" w:rsidRDefault="00042608" w:rsidP="00C55303">
      <w:pPr>
        <w:pStyle w:val="SingleTxtG"/>
        <w:spacing w:after="0" w:line="240" w:lineRule="auto"/>
      </w:pPr>
      <w:r w:rsidRPr="00F64D86">
        <w:t>(c)</w:t>
      </w:r>
      <w:r w:rsidRPr="00F64D86">
        <w:tab/>
        <w:t xml:space="preserve">Continue consideration at the next session as </w:t>
      </w:r>
      <w:r w:rsidR="00FE7479" w:rsidRPr="00F64D86">
        <w:t xml:space="preserve">an </w:t>
      </w:r>
      <w:r w:rsidRPr="00F64D86">
        <w:t>informal document</w:t>
      </w:r>
      <w:r w:rsidR="00BA2F1E" w:rsidRPr="00F64D86">
        <w:t>.</w:t>
      </w:r>
    </w:p>
    <w:p w14:paraId="42305D04" w14:textId="087D01E8" w:rsidR="00F86A35" w:rsidRPr="00F64D86" w:rsidRDefault="00042608" w:rsidP="00686B2E">
      <w:pPr>
        <w:pStyle w:val="SingleTxtG"/>
        <w:spacing w:line="240" w:lineRule="auto"/>
        <w:rPr>
          <w:color w:val="FF0000"/>
        </w:rPr>
        <w:sectPr w:rsidR="00F86A35" w:rsidRPr="00F64D86" w:rsidSect="0021052F">
          <w:headerReference w:type="even" r:id="rId91"/>
          <w:headerReference w:type="default" r:id="rId92"/>
          <w:footerReference w:type="even" r:id="rId93"/>
          <w:footerReference w:type="default" r:id="rId94"/>
          <w:headerReference w:type="first" r:id="rId95"/>
          <w:footerReference w:type="first" r:id="rId96"/>
          <w:footnotePr>
            <w:numRestart w:val="eachSect"/>
          </w:footnotePr>
          <w:endnotePr>
            <w:numFmt w:val="decimal"/>
          </w:endnotePr>
          <w:pgSz w:w="11907" w:h="16840" w:code="9"/>
          <w:pgMar w:top="1418" w:right="1134" w:bottom="1134" w:left="1134" w:header="851" w:footer="573" w:gutter="0"/>
          <w:cols w:space="720"/>
          <w:titlePg/>
          <w:docGrid w:linePitch="272"/>
        </w:sectPr>
      </w:pPr>
      <w:r w:rsidRPr="00F64D86">
        <w:t>(d)</w:t>
      </w:r>
      <w:r w:rsidRPr="00F64D86">
        <w:tab/>
        <w:t>Adopted and to be submitted to WP.29</w:t>
      </w:r>
      <w:r w:rsidR="009D426F" w:rsidRPr="00F64D86">
        <w:t>.</w:t>
      </w:r>
    </w:p>
    <w:p w14:paraId="4830732D" w14:textId="315F5DC6" w:rsidR="00435206" w:rsidRPr="00F64D86" w:rsidRDefault="00435206" w:rsidP="00435206">
      <w:pPr>
        <w:pStyle w:val="HChG"/>
        <w:spacing w:line="240" w:lineRule="auto"/>
      </w:pPr>
      <w:r w:rsidRPr="00F64D86">
        <w:t>Annex I</w:t>
      </w:r>
      <w:r w:rsidR="004E7C17" w:rsidRPr="00F64D86">
        <w:t>I</w:t>
      </w:r>
    </w:p>
    <w:p w14:paraId="05BF7179" w14:textId="1805126E" w:rsidR="00765A21" w:rsidRPr="00F64D86" w:rsidRDefault="00084139" w:rsidP="00084139">
      <w:pPr>
        <w:pStyle w:val="HChG"/>
        <w:rPr>
          <w:lang w:eastAsia="ja-JP"/>
        </w:rPr>
      </w:pPr>
      <w:r w:rsidRPr="00F64D86">
        <w:rPr>
          <w:lang w:eastAsia="ja-JP"/>
        </w:rPr>
        <w:tab/>
      </w:r>
      <w:r w:rsidRPr="00F64D86">
        <w:rPr>
          <w:lang w:eastAsia="ja-JP"/>
        </w:rPr>
        <w:tab/>
      </w:r>
      <w:r w:rsidR="00167C77" w:rsidRPr="00F64D86">
        <w:t>UN Regulation</w:t>
      </w:r>
      <w:r w:rsidR="003642BD" w:rsidRPr="00F64D86">
        <w:t xml:space="preserve"> No. 1</w:t>
      </w:r>
      <w:r w:rsidR="00167C77" w:rsidRPr="00F64D86">
        <w:t>4</w:t>
      </w:r>
    </w:p>
    <w:p w14:paraId="34F50DD5" w14:textId="335A5A6A" w:rsidR="00B53B8B" w:rsidRPr="00F64D86" w:rsidRDefault="00765A21" w:rsidP="001B260F">
      <w:pPr>
        <w:pStyle w:val="H1G"/>
        <w:rPr>
          <w:lang w:eastAsia="ja-JP"/>
        </w:rPr>
      </w:pPr>
      <w:r w:rsidRPr="00F64D86">
        <w:rPr>
          <w:lang w:eastAsia="ja-JP"/>
        </w:rPr>
        <w:tab/>
      </w:r>
      <w:r w:rsidRPr="00F64D86">
        <w:rPr>
          <w:lang w:eastAsia="ja-JP"/>
        </w:rPr>
        <w:tab/>
      </w:r>
      <w:r w:rsidR="003332AF" w:rsidRPr="00F64D86">
        <w:rPr>
          <w:lang w:eastAsia="ja-JP"/>
        </w:rPr>
        <w:t xml:space="preserve">Adopted text based on GRSP-73-09-Rev.1 </w:t>
      </w:r>
      <w:r w:rsidR="00B53B8B" w:rsidRPr="00F64D86">
        <w:rPr>
          <w:lang w:eastAsia="ja-JP"/>
        </w:rPr>
        <w:t xml:space="preserve">(paragraph </w:t>
      </w:r>
      <w:r w:rsidR="00167C77" w:rsidRPr="00F64D86">
        <w:rPr>
          <w:lang w:eastAsia="ja-JP"/>
        </w:rPr>
        <w:t>1</w:t>
      </w:r>
      <w:r w:rsidR="00DB6122" w:rsidRPr="00F64D86">
        <w:rPr>
          <w:lang w:eastAsia="ja-JP"/>
        </w:rPr>
        <w:t>1</w:t>
      </w:r>
      <w:r w:rsidR="00B53B8B" w:rsidRPr="00F64D86">
        <w:rPr>
          <w:lang w:eastAsia="ja-JP"/>
        </w:rPr>
        <w:t>)</w:t>
      </w:r>
    </w:p>
    <w:p w14:paraId="7E60628A" w14:textId="051981E0" w:rsidR="00A64500" w:rsidRPr="00F64D86" w:rsidRDefault="003332AF" w:rsidP="00A64500">
      <w:pPr>
        <w:suppressAutoHyphens w:val="0"/>
        <w:spacing w:after="120" w:line="240" w:lineRule="auto"/>
        <w:ind w:left="567" w:firstLine="567"/>
        <w:rPr>
          <w:iCs/>
        </w:rPr>
      </w:pPr>
      <w:r w:rsidRPr="00F64D86">
        <w:rPr>
          <w:rStyle w:val="field-content"/>
        </w:rPr>
        <w:fldChar w:fldCharType="begin"/>
      </w:r>
      <w:r w:rsidRPr="00F64D86">
        <w:rPr>
          <w:rStyle w:val="field-content"/>
        </w:rPr>
        <w:instrText xml:space="preserve"> HYPERLINK "https://unece.org/transport/documents/2023/05/informal-documents/secretariat-development-itc-strategy-reducing" </w:instrText>
      </w:r>
      <w:r w:rsidRPr="00F64D86">
        <w:rPr>
          <w:rStyle w:val="field-content"/>
        </w:rPr>
        <w:fldChar w:fldCharType="separate"/>
      </w:r>
      <w:r w:rsidR="00A64500" w:rsidRPr="00F64D86">
        <w:rPr>
          <w:i/>
          <w:iCs/>
        </w:rPr>
        <w:t xml:space="preserve"> Annex 6, note a</w:t>
      </w:r>
      <w:r w:rsidR="00A64500" w:rsidRPr="00F64D86">
        <w:t>: amend</w:t>
      </w:r>
      <w:r w:rsidR="00A64500" w:rsidRPr="00F64D86">
        <w:rPr>
          <w:i/>
        </w:rPr>
        <w:t xml:space="preserve"> </w:t>
      </w:r>
      <w:r w:rsidR="00A64500" w:rsidRPr="00F64D86">
        <w:rPr>
          <w:iCs/>
        </w:rPr>
        <w:t>to read:</w:t>
      </w:r>
    </w:p>
    <w:p w14:paraId="52B14FAD" w14:textId="77777777" w:rsidR="00A64500" w:rsidRPr="00F64D86" w:rsidRDefault="00A64500" w:rsidP="00A64500">
      <w:pPr>
        <w:pStyle w:val="HChG"/>
      </w:pPr>
      <w:r w:rsidRPr="00F64D86">
        <w:tab/>
      </w:r>
      <w:r w:rsidRPr="00F64D86">
        <w:tab/>
        <w:t>"Annex 6</w:t>
      </w:r>
    </w:p>
    <w:p w14:paraId="774A9050" w14:textId="77777777" w:rsidR="00A64500" w:rsidRPr="00F64D86" w:rsidRDefault="00A64500" w:rsidP="00A64500">
      <w:pPr>
        <w:pStyle w:val="SingleTxtG"/>
        <w:ind w:left="2268" w:hanging="1134"/>
      </w:pPr>
      <w:r w:rsidRPr="00F64D86">
        <w:t>"…</w:t>
      </w:r>
      <w:r w:rsidRPr="00F64D86">
        <w:tab/>
      </w:r>
    </w:p>
    <w:p w14:paraId="4024AF88" w14:textId="2C4B662E" w:rsidR="000B63DC" w:rsidRPr="00F64D86" w:rsidRDefault="00A64500" w:rsidP="00A64500">
      <w:pPr>
        <w:pStyle w:val="SingleTxtG"/>
        <w:ind w:left="2268" w:hanging="1134"/>
        <w:rPr>
          <w:rStyle w:val="field-content"/>
          <w:b/>
          <w:bCs/>
        </w:rPr>
      </w:pPr>
      <w:r w:rsidRPr="000A4245">
        <w:rPr>
          <w:b/>
          <w:bCs/>
          <w:i/>
          <w:iCs/>
        </w:rPr>
        <w:t>Note a</w:t>
      </w:r>
      <w:r w:rsidRPr="00F64D86">
        <w:rPr>
          <w:b/>
          <w:bCs/>
        </w:rPr>
        <w:t>:</w:t>
      </w:r>
      <w:r w:rsidRPr="00F64D86">
        <w:rPr>
          <w:b/>
          <w:bCs/>
        </w:rPr>
        <w:tab/>
        <w:t>For M</w:t>
      </w:r>
      <w:r w:rsidRPr="00F64D86">
        <w:rPr>
          <w:b/>
          <w:bCs/>
          <w:vertAlign w:val="subscript"/>
        </w:rPr>
        <w:t>2</w:t>
      </w:r>
      <w:r w:rsidRPr="00F64D86">
        <w:rPr>
          <w:b/>
          <w:bCs/>
        </w:rPr>
        <w:t xml:space="preserve"> and M</w:t>
      </w:r>
      <w:r w:rsidRPr="00F64D86">
        <w:rPr>
          <w:b/>
          <w:bCs/>
          <w:vertAlign w:val="subscript"/>
        </w:rPr>
        <w:t>3</w:t>
      </w:r>
      <w:r w:rsidRPr="00F64D86">
        <w:rPr>
          <w:b/>
          <w:bCs/>
        </w:rPr>
        <w:t xml:space="preserve"> vehicles of all classes, forward facing Seats facing Built</w:t>
      </w:r>
      <w:r w:rsidR="00376784">
        <w:rPr>
          <w:b/>
          <w:bCs/>
        </w:rPr>
        <w:t>-</w:t>
      </w:r>
      <w:r w:rsidRPr="00F64D86">
        <w:rPr>
          <w:b/>
          <w:bCs/>
        </w:rPr>
        <w:t xml:space="preserve">in Child Restraint Systems shall be equipped with at least two lower anchorages and one upper anchorage which allow the installation of </w:t>
      </w:r>
      <w:r w:rsidR="003C41F3" w:rsidRPr="00F64D86">
        <w:rPr>
          <w:b/>
          <w:bCs/>
        </w:rPr>
        <w:t>three-point</w:t>
      </w:r>
      <w:r w:rsidRPr="00F64D86">
        <w:rPr>
          <w:b/>
          <w:bCs/>
        </w:rPr>
        <w:t xml:space="preserve"> safety-belts type Ar.</w:t>
      </w:r>
      <w:r w:rsidRPr="00F64D86">
        <w:t>"</w:t>
      </w:r>
      <w:r w:rsidR="003332AF" w:rsidRPr="00F64D86">
        <w:rPr>
          <w:rStyle w:val="field-content"/>
        </w:rPr>
        <w:fldChar w:fldCharType="end"/>
      </w:r>
    </w:p>
    <w:p w14:paraId="3C61EE32" w14:textId="77777777" w:rsidR="00486666" w:rsidRPr="00F64D86" w:rsidRDefault="00486666" w:rsidP="00126FA3">
      <w:pPr>
        <w:pStyle w:val="SingleTxtG"/>
        <w:ind w:left="2268" w:hanging="1134"/>
      </w:pPr>
    </w:p>
    <w:p w14:paraId="514C86C9" w14:textId="77777777" w:rsidR="00F80F2F" w:rsidRPr="00F64D86" w:rsidRDefault="00F80F2F" w:rsidP="00B33CD9">
      <w:pPr>
        <w:sectPr w:rsidR="00F80F2F" w:rsidRPr="00F64D86" w:rsidSect="00A6033D">
          <w:headerReference w:type="default" r:id="rId97"/>
          <w:headerReference w:type="first" r:id="rId98"/>
          <w:footerReference w:type="first" r:id="rId99"/>
          <w:footnotePr>
            <w:numRestart w:val="eachSect"/>
          </w:footnotePr>
          <w:endnotePr>
            <w:numFmt w:val="decimal"/>
          </w:endnotePr>
          <w:pgSz w:w="11907" w:h="16840" w:code="9"/>
          <w:pgMar w:top="1418" w:right="1134" w:bottom="1134" w:left="1134" w:header="851" w:footer="567" w:gutter="0"/>
          <w:cols w:space="720"/>
          <w:titlePg/>
          <w:docGrid w:linePitch="272"/>
        </w:sectPr>
      </w:pPr>
    </w:p>
    <w:p w14:paraId="4B3F0CE6" w14:textId="1C669C3D" w:rsidR="00B63531" w:rsidRPr="00F64D86" w:rsidRDefault="00B63531" w:rsidP="00B63531">
      <w:pPr>
        <w:pStyle w:val="HChG"/>
        <w:spacing w:line="240" w:lineRule="auto"/>
      </w:pPr>
      <w:r w:rsidRPr="00F64D86">
        <w:t xml:space="preserve">Annex </w:t>
      </w:r>
      <w:r w:rsidR="001E0DAA" w:rsidRPr="00F64D86">
        <w:t>I</w:t>
      </w:r>
      <w:r w:rsidR="006C3135" w:rsidRPr="00F64D86">
        <w:t>II</w:t>
      </w:r>
    </w:p>
    <w:p w14:paraId="4CDE9FAE" w14:textId="20738137" w:rsidR="00B63531" w:rsidRPr="00F64D86" w:rsidRDefault="00B63531" w:rsidP="00B63531">
      <w:pPr>
        <w:pStyle w:val="HChG"/>
        <w:rPr>
          <w:lang w:eastAsia="ja-JP"/>
        </w:rPr>
      </w:pPr>
      <w:r w:rsidRPr="00F64D86">
        <w:rPr>
          <w:lang w:eastAsia="ja-JP"/>
        </w:rPr>
        <w:tab/>
      </w:r>
      <w:r w:rsidRPr="00F64D86">
        <w:rPr>
          <w:lang w:eastAsia="ja-JP"/>
        </w:rPr>
        <w:tab/>
      </w:r>
      <w:r w:rsidRPr="00F64D86">
        <w:t>UN Regulation No. 1</w:t>
      </w:r>
      <w:r w:rsidR="00E92BCF" w:rsidRPr="00F64D86">
        <w:t>6</w:t>
      </w:r>
    </w:p>
    <w:p w14:paraId="13A0C508" w14:textId="0F86B7FF" w:rsidR="00B63531" w:rsidRPr="00F64D86" w:rsidRDefault="00B63531" w:rsidP="00B63531">
      <w:pPr>
        <w:spacing w:after="360"/>
        <w:ind w:left="1134" w:right="1134" w:hanging="1134"/>
        <w:rPr>
          <w:b/>
          <w:sz w:val="24"/>
          <w:szCs w:val="24"/>
        </w:rPr>
      </w:pPr>
      <w:r w:rsidRPr="00F64D86">
        <w:rPr>
          <w:lang w:eastAsia="ja-JP"/>
        </w:rPr>
        <w:tab/>
      </w:r>
      <w:r w:rsidRPr="00F64D86">
        <w:rPr>
          <w:lang w:eastAsia="ja-JP"/>
        </w:rPr>
        <w:tab/>
      </w:r>
      <w:r w:rsidRPr="00F64D86">
        <w:rPr>
          <w:b/>
          <w:sz w:val="24"/>
          <w:szCs w:val="24"/>
        </w:rPr>
        <w:t>Amendments adopted to ECE/TRANS/WP.29/GRSP/202</w:t>
      </w:r>
      <w:r w:rsidR="00F448D4" w:rsidRPr="00F64D86">
        <w:rPr>
          <w:b/>
          <w:sz w:val="24"/>
          <w:szCs w:val="24"/>
        </w:rPr>
        <w:t>3</w:t>
      </w:r>
      <w:r w:rsidRPr="00F64D86">
        <w:rPr>
          <w:b/>
          <w:sz w:val="24"/>
          <w:szCs w:val="24"/>
        </w:rPr>
        <w:t>/</w:t>
      </w:r>
      <w:r w:rsidR="00F448D4" w:rsidRPr="00F64D86">
        <w:rPr>
          <w:b/>
          <w:sz w:val="24"/>
          <w:szCs w:val="24"/>
        </w:rPr>
        <w:t>9</w:t>
      </w:r>
      <w:r w:rsidRPr="00F64D86">
        <w:rPr>
          <w:b/>
          <w:sz w:val="24"/>
          <w:szCs w:val="24"/>
        </w:rPr>
        <w:t xml:space="preserve"> (paragraph </w:t>
      </w:r>
      <w:r w:rsidR="00E92BCF" w:rsidRPr="00F64D86">
        <w:rPr>
          <w:b/>
          <w:sz w:val="24"/>
          <w:szCs w:val="24"/>
        </w:rPr>
        <w:t>1</w:t>
      </w:r>
      <w:r w:rsidR="003B58F7" w:rsidRPr="00F64D86">
        <w:rPr>
          <w:b/>
          <w:sz w:val="24"/>
          <w:szCs w:val="24"/>
        </w:rPr>
        <w:t>6</w:t>
      </w:r>
      <w:r w:rsidRPr="00F64D86">
        <w:rPr>
          <w:b/>
          <w:sz w:val="24"/>
          <w:szCs w:val="24"/>
        </w:rPr>
        <w:t>)</w:t>
      </w:r>
    </w:p>
    <w:p w14:paraId="68CC7389" w14:textId="77777777" w:rsidR="00BF541C" w:rsidRPr="00F64D86" w:rsidRDefault="00BF541C" w:rsidP="00BF541C">
      <w:pPr>
        <w:pStyle w:val="SingleTxtG"/>
        <w:ind w:left="2268" w:hanging="1134"/>
      </w:pPr>
      <w:r w:rsidRPr="00F64D86">
        <w:rPr>
          <w:i/>
        </w:rPr>
        <w:t>Paragraph 2.34</w:t>
      </w:r>
      <w:r w:rsidRPr="00F64D86">
        <w:rPr>
          <w:i/>
          <w:iCs/>
        </w:rPr>
        <w:t xml:space="preserve">., </w:t>
      </w:r>
      <w:r w:rsidRPr="00F64D86">
        <w:t>amend to read:</w:t>
      </w:r>
    </w:p>
    <w:p w14:paraId="06792EC2" w14:textId="77777777" w:rsidR="00BF541C" w:rsidRPr="00F64D86" w:rsidRDefault="00BF541C" w:rsidP="00BF541C">
      <w:pPr>
        <w:pStyle w:val="para"/>
      </w:pPr>
      <w:r w:rsidRPr="00F64D86">
        <w:rPr>
          <w:iCs/>
        </w:rPr>
        <w:tab/>
      </w:r>
      <w:r w:rsidRPr="00F64D86">
        <w:t>"</w:t>
      </w:r>
      <w:r w:rsidRPr="00F64D86">
        <w:rPr>
          <w:i/>
        </w:rPr>
        <w:t>Anti-rotation device</w:t>
      </w:r>
      <w:r w:rsidRPr="00F64D86">
        <w:t>"</w:t>
      </w:r>
    </w:p>
    <w:p w14:paraId="232BBFAD" w14:textId="0FEF814A" w:rsidR="00D732A9" w:rsidRDefault="00BF541C" w:rsidP="00D732A9">
      <w:pPr>
        <w:pStyle w:val="a0"/>
        <w:rPr>
          <w:lang w:val="en-GB"/>
        </w:rPr>
      </w:pPr>
      <w:r w:rsidRPr="000A4245">
        <w:rPr>
          <w:i/>
          <w:iCs/>
          <w:lang w:val="en-GB"/>
        </w:rPr>
        <w:t>(a)</w:t>
      </w:r>
      <w:r w:rsidR="00D732A9" w:rsidRPr="000A4245">
        <w:rPr>
          <w:i/>
          <w:iCs/>
          <w:lang w:val="en-GB"/>
        </w:rPr>
        <w:t xml:space="preserve"> and (b)</w:t>
      </w:r>
      <w:r w:rsidR="00D732A9">
        <w:rPr>
          <w:lang w:val="en-GB"/>
        </w:rPr>
        <w:t xml:space="preserve"> unamended</w:t>
      </w:r>
    </w:p>
    <w:p w14:paraId="754A9759" w14:textId="723FA0E9" w:rsidR="00BF541C" w:rsidRPr="00F64D86" w:rsidRDefault="00D732A9" w:rsidP="00D732A9">
      <w:pPr>
        <w:pStyle w:val="a0"/>
        <w:rPr>
          <w:bCs/>
          <w:lang w:val="en-GB"/>
        </w:rPr>
      </w:pPr>
      <w:r w:rsidRPr="000A4245">
        <w:rPr>
          <w:lang w:val="en-GB"/>
        </w:rPr>
        <w:t>"</w:t>
      </w:r>
      <w:r w:rsidR="00BF541C" w:rsidRPr="00F64D86">
        <w:rPr>
          <w:lang w:val="en-GB"/>
        </w:rPr>
        <w:t>(c)</w:t>
      </w:r>
      <w:r w:rsidR="00BF541C" w:rsidRPr="00F64D86">
        <w:rPr>
          <w:lang w:val="en-GB"/>
        </w:rPr>
        <w:tab/>
      </w:r>
      <w:r w:rsidR="00BF541C" w:rsidRPr="00F64D86">
        <w:rPr>
          <w:bCs/>
          <w:lang w:val="en-GB"/>
        </w:rPr>
        <w:t xml:space="preserve">An anti-rotation device for an </w:t>
      </w:r>
      <w:proofErr w:type="spellStart"/>
      <w:r w:rsidR="00BF541C" w:rsidRPr="00F64D86">
        <w:rPr>
          <w:bCs/>
          <w:lang w:val="en-GB"/>
        </w:rPr>
        <w:t>i</w:t>
      </w:r>
      <w:proofErr w:type="spellEnd"/>
      <w:r w:rsidR="00BF541C" w:rsidRPr="00F64D86">
        <w:rPr>
          <w:bCs/>
          <w:lang w:val="en-GB"/>
        </w:rPr>
        <w:t>-Size</w:t>
      </w:r>
      <w:r w:rsidR="00BF541C" w:rsidRPr="00F64D86">
        <w:rPr>
          <w:b/>
          <w:lang w:val="en-GB"/>
        </w:rPr>
        <w:t xml:space="preserve"> Enhanced C</w:t>
      </w:r>
      <w:r w:rsidR="00BF541C" w:rsidRPr="00F64D86">
        <w:rPr>
          <w:b/>
          <w:bCs/>
          <w:lang w:val="en-GB"/>
        </w:rPr>
        <w:t xml:space="preserve">hild </w:t>
      </w:r>
      <w:r w:rsidR="00BF541C" w:rsidRPr="00F64D86">
        <w:rPr>
          <w:b/>
          <w:lang w:val="en-GB"/>
        </w:rPr>
        <w:t>R</w:t>
      </w:r>
      <w:r w:rsidR="00BF541C" w:rsidRPr="00F64D86">
        <w:rPr>
          <w:b/>
          <w:bCs/>
          <w:lang w:val="en-GB"/>
        </w:rPr>
        <w:t xml:space="preserve">estraint </w:t>
      </w:r>
      <w:r w:rsidR="00BF541C" w:rsidRPr="00F64D86">
        <w:rPr>
          <w:b/>
          <w:lang w:val="en-GB"/>
        </w:rPr>
        <w:t>S</w:t>
      </w:r>
      <w:r w:rsidR="00BF541C" w:rsidRPr="00F64D86">
        <w:rPr>
          <w:b/>
          <w:bCs/>
          <w:lang w:val="en-GB"/>
        </w:rPr>
        <w:t>ystem</w:t>
      </w:r>
      <w:r w:rsidR="00BF541C" w:rsidRPr="00F64D86">
        <w:rPr>
          <w:bCs/>
          <w:lang w:val="en-GB"/>
        </w:rPr>
        <w:t xml:space="preserve"> </w:t>
      </w:r>
      <w:proofErr w:type="gramStart"/>
      <w:r w:rsidR="00BF541C" w:rsidRPr="00F64D86">
        <w:rPr>
          <w:bCs/>
          <w:lang w:val="en-GB"/>
        </w:rPr>
        <w:t>consists</w:t>
      </w:r>
      <w:proofErr w:type="gramEnd"/>
      <w:r w:rsidR="00BF541C" w:rsidRPr="00F64D86">
        <w:rPr>
          <w:bCs/>
          <w:lang w:val="en-GB"/>
        </w:rPr>
        <w:t xml:space="preserve"> </w:t>
      </w:r>
      <w:r w:rsidR="00262DD6">
        <w:rPr>
          <w:bCs/>
          <w:lang w:val="en-GB"/>
        </w:rPr>
        <w:t>…</w:t>
      </w:r>
      <w:r w:rsidR="00BF541C" w:rsidRPr="00F64D86">
        <w:rPr>
          <w:bCs/>
          <w:lang w:val="en-GB"/>
        </w:rPr>
        <w:t xml:space="preserve"> frontal impact;</w:t>
      </w:r>
    </w:p>
    <w:p w14:paraId="499D162F" w14:textId="57E50A3F" w:rsidR="00BF541C" w:rsidRPr="00F64D86" w:rsidRDefault="00BF541C" w:rsidP="00BF541C">
      <w:pPr>
        <w:pStyle w:val="a0"/>
        <w:rPr>
          <w:b/>
          <w:bCs/>
          <w:lang w:val="en-GB"/>
        </w:rPr>
      </w:pPr>
      <w:r w:rsidRPr="00F64D86">
        <w:rPr>
          <w:b/>
          <w:bCs/>
          <w:spacing w:val="-1"/>
          <w:lang w:val="en-GB"/>
        </w:rPr>
        <w:t>(d)</w:t>
      </w:r>
      <w:r w:rsidRPr="00F64D86">
        <w:rPr>
          <w:b/>
          <w:bCs/>
          <w:spacing w:val="-1"/>
          <w:lang w:val="en-GB"/>
        </w:rPr>
        <w:tab/>
        <w:t xml:space="preserve">An anti-rotation device for </w:t>
      </w:r>
      <w:r w:rsidRPr="00F64D86">
        <w:rPr>
          <w:b/>
          <w:bCs/>
          <w:lang w:val="en-GB"/>
        </w:rPr>
        <w:t>a</w:t>
      </w:r>
      <w:r w:rsidRPr="00F64D86">
        <w:rPr>
          <w:b/>
          <w:bCs/>
          <w:spacing w:val="-1"/>
          <w:lang w:val="en-GB"/>
        </w:rPr>
        <w:t xml:space="preserve"> "specific vehicle" (Enhanced) Child Restraint System may comprise </w:t>
      </w:r>
      <w:r w:rsidRPr="00F64D86">
        <w:rPr>
          <w:b/>
          <w:bCs/>
          <w:lang w:val="en-GB"/>
        </w:rPr>
        <w:t>a</w:t>
      </w:r>
      <w:r w:rsidRPr="00F64D86">
        <w:rPr>
          <w:b/>
          <w:bCs/>
          <w:spacing w:val="27"/>
          <w:lang w:val="en-GB"/>
        </w:rPr>
        <w:t xml:space="preserve"> </w:t>
      </w:r>
      <w:r w:rsidRPr="00F64D86">
        <w:rPr>
          <w:b/>
          <w:bCs/>
          <w:spacing w:val="-1"/>
          <w:lang w:val="en-GB"/>
        </w:rPr>
        <w:t xml:space="preserve">top tether, </w:t>
      </w:r>
      <w:r w:rsidRPr="00F64D86">
        <w:rPr>
          <w:b/>
          <w:bCs/>
          <w:lang w:val="en-GB"/>
        </w:rPr>
        <w:t>a</w:t>
      </w:r>
      <w:r w:rsidRPr="00F64D86">
        <w:rPr>
          <w:b/>
          <w:bCs/>
          <w:spacing w:val="-1"/>
          <w:lang w:val="en-GB"/>
        </w:rPr>
        <w:t xml:space="preserve"> support leg, lower tether strap(s) or, any other means capable of limiting the rotation</w:t>
      </w:r>
    </w:p>
    <w:p w14:paraId="2A68F5CC" w14:textId="0E0D1138" w:rsidR="00BF541C" w:rsidRPr="00F64D86" w:rsidRDefault="00BF541C" w:rsidP="00BF541C">
      <w:pPr>
        <w:pStyle w:val="a0"/>
        <w:rPr>
          <w:lang w:val="en-GB"/>
        </w:rPr>
      </w:pPr>
      <w:r w:rsidRPr="00F64D86">
        <w:rPr>
          <w:lang w:val="en-GB"/>
        </w:rPr>
        <w:t>(</w:t>
      </w:r>
      <w:r w:rsidRPr="00F64D86">
        <w:rPr>
          <w:strike/>
          <w:lang w:val="en-GB"/>
        </w:rPr>
        <w:t>d</w:t>
      </w:r>
      <w:r w:rsidRPr="00F64D86">
        <w:rPr>
          <w:b/>
          <w:bCs/>
          <w:lang w:val="en-GB"/>
        </w:rPr>
        <w:t>e</w:t>
      </w:r>
      <w:r w:rsidRPr="00F64D86">
        <w:rPr>
          <w:lang w:val="en-GB"/>
        </w:rPr>
        <w:t>)</w:t>
      </w:r>
      <w:r w:rsidRPr="00F64D86">
        <w:rPr>
          <w:lang w:val="en-GB"/>
        </w:rPr>
        <w:tab/>
        <w:t xml:space="preserve">For ISOFIX, </w:t>
      </w:r>
      <w:proofErr w:type="spellStart"/>
      <w:r w:rsidRPr="00F64D86">
        <w:rPr>
          <w:lang w:val="en-GB"/>
        </w:rPr>
        <w:t>i</w:t>
      </w:r>
      <w:proofErr w:type="spellEnd"/>
      <w:r w:rsidRPr="00F64D86">
        <w:rPr>
          <w:lang w:val="en-GB"/>
        </w:rPr>
        <w:t xml:space="preserve">-Size, universal and semi-universal, </w:t>
      </w:r>
      <w:r w:rsidRPr="00F64D86">
        <w:rPr>
          <w:b/>
          <w:bCs/>
          <w:lang w:val="en-GB"/>
        </w:rPr>
        <w:t>(Enhanced)</w:t>
      </w:r>
      <w:r w:rsidRPr="00F64D86">
        <w:rPr>
          <w:lang w:val="en-GB"/>
        </w:rPr>
        <w:t xml:space="preserve"> </w:t>
      </w:r>
      <w:r w:rsidRPr="00F64D86">
        <w:rPr>
          <w:b/>
          <w:bCs/>
          <w:lang w:val="en-GB"/>
        </w:rPr>
        <w:t>C</w:t>
      </w:r>
      <w:r w:rsidRPr="00F64D86">
        <w:rPr>
          <w:lang w:val="en-GB"/>
        </w:rPr>
        <w:t xml:space="preserve">hild </w:t>
      </w:r>
      <w:r w:rsidRPr="00F64D86">
        <w:rPr>
          <w:b/>
          <w:bCs/>
          <w:lang w:val="en-GB"/>
        </w:rPr>
        <w:t>R</w:t>
      </w:r>
      <w:r w:rsidRPr="00F64D86">
        <w:rPr>
          <w:lang w:val="en-GB"/>
        </w:rPr>
        <w:t xml:space="preserve">estraint </w:t>
      </w:r>
      <w:r w:rsidRPr="00F64D86">
        <w:rPr>
          <w:b/>
          <w:bCs/>
          <w:lang w:val="en-GB"/>
        </w:rPr>
        <w:t>S</w:t>
      </w:r>
      <w:r w:rsidRPr="00F64D86">
        <w:rPr>
          <w:lang w:val="en-GB"/>
        </w:rPr>
        <w:t xml:space="preserve">ystems the vehicle seat </w:t>
      </w:r>
      <w:r w:rsidR="00D71316">
        <w:rPr>
          <w:lang w:val="en-GB"/>
        </w:rPr>
        <w:t>…</w:t>
      </w:r>
      <w:r w:rsidRPr="00F64D86">
        <w:rPr>
          <w:lang w:val="en-GB"/>
        </w:rPr>
        <w:t xml:space="preserve"> device.</w:t>
      </w:r>
      <w:r w:rsidR="00694855" w:rsidRPr="00F64D86">
        <w:rPr>
          <w:lang w:val="en-GB"/>
        </w:rPr>
        <w:t>"</w:t>
      </w:r>
    </w:p>
    <w:p w14:paraId="000B1097" w14:textId="77777777" w:rsidR="00340F35" w:rsidRPr="00F64D86" w:rsidRDefault="00340F35" w:rsidP="00340F35">
      <w:pPr>
        <w:spacing w:after="120"/>
        <w:ind w:left="2268" w:right="1134" w:hanging="1134"/>
        <w:jc w:val="both"/>
        <w:rPr>
          <w:lang w:eastAsia="ja-JP"/>
        </w:rPr>
      </w:pPr>
      <w:r w:rsidRPr="00F64D86">
        <w:rPr>
          <w:i/>
          <w:lang w:eastAsia="ja-JP"/>
        </w:rPr>
        <w:t xml:space="preserve">Insert new paragraphs 15.6. to 15.6.4., </w:t>
      </w:r>
      <w:r w:rsidRPr="00F64D86">
        <w:rPr>
          <w:lang w:eastAsia="ja-JP"/>
        </w:rPr>
        <w:t>to read:</w:t>
      </w:r>
    </w:p>
    <w:p w14:paraId="438818A4" w14:textId="0C9A5E91" w:rsidR="00340F35" w:rsidRPr="00F64D86" w:rsidRDefault="00340F35" w:rsidP="000A4245">
      <w:pPr>
        <w:pStyle w:val="SingleTxtG"/>
        <w:ind w:left="2268" w:hanging="1134"/>
      </w:pPr>
      <w:r w:rsidRPr="000A4245">
        <w:rPr>
          <w:b/>
          <w:bCs/>
        </w:rPr>
        <w:t>"15.6</w:t>
      </w:r>
      <w:r w:rsidR="004B19B0">
        <w:rPr>
          <w:b/>
          <w:bCs/>
        </w:rPr>
        <w:t>.</w:t>
      </w:r>
      <w:r w:rsidRPr="000A4245">
        <w:rPr>
          <w:b/>
          <w:bCs/>
        </w:rPr>
        <w:tab/>
        <w:t xml:space="preserve">As from the official date of entry into force of the 09 series of amendments, no Contracting Party applying this Regulation shall refuse to grant or refuse to accept UN type approvals under this Regulation as amended by the </w:t>
      </w:r>
      <w:r w:rsidR="006F1E28" w:rsidRPr="000A4245">
        <w:rPr>
          <w:b/>
          <w:bCs/>
        </w:rPr>
        <w:t>0</w:t>
      </w:r>
      <w:r w:rsidRPr="000A4245">
        <w:rPr>
          <w:b/>
          <w:bCs/>
        </w:rPr>
        <w:t>9 series of amendments</w:t>
      </w:r>
      <w:r w:rsidRPr="00F64D86">
        <w:t>.</w:t>
      </w:r>
    </w:p>
    <w:p w14:paraId="572636BA" w14:textId="77777777" w:rsidR="00340F35" w:rsidRPr="00F64D86" w:rsidRDefault="00340F35" w:rsidP="0053075B">
      <w:pPr>
        <w:spacing w:after="120" w:line="240" w:lineRule="auto"/>
        <w:ind w:left="2268" w:right="1134" w:hanging="1134"/>
        <w:jc w:val="both"/>
        <w:rPr>
          <w:b/>
          <w:bCs/>
        </w:rPr>
      </w:pPr>
      <w:r w:rsidRPr="00F64D86">
        <w:rPr>
          <w:b/>
          <w:bCs/>
        </w:rPr>
        <w:t>15.6.1.</w:t>
      </w:r>
      <w:r w:rsidRPr="00F64D86">
        <w:rPr>
          <w:b/>
          <w:bCs/>
        </w:rPr>
        <w:tab/>
        <w:t>As from 1 September 2026, Contracting Parties applying this Regulation shall not be obliged to accept UN type approvals to the preceding series of amendments that were first issued on or after 1 September 2026.</w:t>
      </w:r>
    </w:p>
    <w:p w14:paraId="700E5B4E" w14:textId="77777777" w:rsidR="00340F35" w:rsidRPr="00F64D86" w:rsidRDefault="00340F35" w:rsidP="00340F35">
      <w:pPr>
        <w:spacing w:after="120" w:line="240" w:lineRule="auto"/>
        <w:ind w:left="2268" w:right="1134" w:hanging="1134"/>
        <w:jc w:val="both"/>
        <w:rPr>
          <w:b/>
          <w:bCs/>
        </w:rPr>
      </w:pPr>
      <w:r w:rsidRPr="00F64D86">
        <w:rPr>
          <w:b/>
          <w:bCs/>
        </w:rPr>
        <w:t>15.6.2.</w:t>
      </w:r>
      <w:r w:rsidRPr="00F64D86">
        <w:rPr>
          <w:b/>
          <w:bCs/>
        </w:rPr>
        <w:tab/>
        <w:t>Contracting Parties applying this Regulation shall continue to accept type-approvals of vehicles, safety-belts, and restraint systems according to any of the preceding series of amendments, first issued before 1 September 2026, provided the transitional provisions in these respective previous series of amendments foresee this possibility.</w:t>
      </w:r>
    </w:p>
    <w:p w14:paraId="71D1A217" w14:textId="77777777" w:rsidR="00340F35" w:rsidRPr="00F64D86" w:rsidRDefault="00340F35" w:rsidP="00340F35">
      <w:pPr>
        <w:spacing w:after="120"/>
        <w:ind w:left="2268" w:right="1134" w:hanging="1134"/>
        <w:jc w:val="both"/>
        <w:rPr>
          <w:b/>
          <w:bCs/>
        </w:rPr>
      </w:pPr>
      <w:r w:rsidRPr="00F64D86">
        <w:rPr>
          <w:b/>
          <w:bCs/>
        </w:rPr>
        <w:t>15.6.3.</w:t>
      </w:r>
      <w:r w:rsidRPr="00F64D86">
        <w:rPr>
          <w:b/>
          <w:bCs/>
        </w:rPr>
        <w:tab/>
        <w:t>Contracting Parties applying this Regulation may grant type-approvals according to any preceding series of amendments to this Regulation.</w:t>
      </w:r>
    </w:p>
    <w:p w14:paraId="124435C8" w14:textId="2C300B1E" w:rsidR="00340F35" w:rsidRPr="00F64D86" w:rsidRDefault="00340F35" w:rsidP="00340F35">
      <w:pPr>
        <w:spacing w:after="120"/>
        <w:ind w:left="2268" w:right="1134" w:hanging="1134"/>
        <w:jc w:val="both"/>
        <w:rPr>
          <w:b/>
          <w:bCs/>
        </w:rPr>
      </w:pPr>
      <w:r w:rsidRPr="00F64D86">
        <w:rPr>
          <w:b/>
          <w:bCs/>
        </w:rPr>
        <w:t>15.6.4.</w:t>
      </w:r>
      <w:r w:rsidRPr="00F64D86">
        <w:rPr>
          <w:b/>
          <w:bCs/>
        </w:rPr>
        <w:tab/>
        <w:t>Contracting Parties applying this Regulation shall continue to grant extensions of existing approvals to any preceding series of amendments to this Regulation.</w:t>
      </w:r>
      <w:r w:rsidR="00F568A4" w:rsidRPr="00F64D86">
        <w:t>"</w:t>
      </w:r>
    </w:p>
    <w:p w14:paraId="5F49C4FA" w14:textId="265A4D83" w:rsidR="009E2A18" w:rsidRPr="00F64D86" w:rsidRDefault="0018073B" w:rsidP="009E2A18">
      <w:pPr>
        <w:pStyle w:val="HChG"/>
        <w:rPr>
          <w:b w:val="0"/>
          <w:iCs/>
          <w:sz w:val="20"/>
        </w:rPr>
      </w:pPr>
      <w:r w:rsidRPr="00F64D86">
        <w:rPr>
          <w:b w:val="0"/>
          <w:i/>
          <w:sz w:val="20"/>
        </w:rPr>
        <w:tab/>
      </w:r>
      <w:r w:rsidRPr="00F64D86">
        <w:rPr>
          <w:b w:val="0"/>
          <w:i/>
          <w:sz w:val="20"/>
        </w:rPr>
        <w:tab/>
      </w:r>
      <w:r w:rsidR="009E2A18" w:rsidRPr="00F64D86">
        <w:rPr>
          <w:b w:val="0"/>
          <w:i/>
          <w:sz w:val="20"/>
        </w:rPr>
        <w:t xml:space="preserve">Annex 17, </w:t>
      </w:r>
      <w:r w:rsidR="009E2A18" w:rsidRPr="00F64D86">
        <w:rPr>
          <w:bCs/>
          <w:i/>
          <w:sz w:val="20"/>
        </w:rPr>
        <w:t>paragraph 1.1.</w:t>
      </w:r>
      <w:r w:rsidR="00C34954">
        <w:rPr>
          <w:bCs/>
          <w:i/>
          <w:sz w:val="20"/>
        </w:rPr>
        <w:t>, subparagraphs</w:t>
      </w:r>
      <w:r w:rsidR="00D35D54">
        <w:rPr>
          <w:bCs/>
          <w:i/>
          <w:sz w:val="20"/>
        </w:rPr>
        <w:t xml:space="preserve"> (c) and (d);</w:t>
      </w:r>
      <w:r w:rsidR="009E2A18" w:rsidRPr="00F64D86">
        <w:rPr>
          <w:bCs/>
          <w:i/>
          <w:sz w:val="20"/>
        </w:rPr>
        <w:t xml:space="preserve"> and </w:t>
      </w:r>
      <w:r w:rsidR="00F353E5">
        <w:rPr>
          <w:bCs/>
          <w:i/>
          <w:sz w:val="20"/>
        </w:rPr>
        <w:t xml:space="preserve">paragraph </w:t>
      </w:r>
      <w:r w:rsidR="009E2A18" w:rsidRPr="00F64D86">
        <w:rPr>
          <w:bCs/>
          <w:i/>
          <w:sz w:val="20"/>
        </w:rPr>
        <w:t>1.2</w:t>
      </w:r>
      <w:r w:rsidR="009E2A18" w:rsidRPr="007C7739">
        <w:rPr>
          <w:bCs/>
          <w:i/>
          <w:sz w:val="20"/>
        </w:rPr>
        <w:t>.</w:t>
      </w:r>
      <w:r w:rsidR="009E2A18" w:rsidRPr="00F64D86">
        <w:rPr>
          <w:b w:val="0"/>
          <w:i/>
          <w:sz w:val="20"/>
        </w:rPr>
        <w:t xml:space="preserve">; </w:t>
      </w:r>
      <w:r w:rsidR="009E2A18" w:rsidRPr="00F64D86">
        <w:rPr>
          <w:b w:val="0"/>
          <w:iCs/>
          <w:sz w:val="20"/>
        </w:rPr>
        <w:t>amend to read:</w:t>
      </w:r>
    </w:p>
    <w:p w14:paraId="2C16A3DA" w14:textId="0E2780B8" w:rsidR="009E2A18" w:rsidRPr="00F64D86" w:rsidRDefault="0018073B" w:rsidP="009E2A18">
      <w:pPr>
        <w:pStyle w:val="HChG"/>
      </w:pPr>
      <w:r w:rsidRPr="00F64D86">
        <w:tab/>
      </w:r>
      <w:r w:rsidRPr="00F64D86">
        <w:tab/>
      </w:r>
      <w:r w:rsidR="009E2A18" w:rsidRPr="00F64D86">
        <w:t>"Annex 17</w:t>
      </w:r>
    </w:p>
    <w:p w14:paraId="7B989B36" w14:textId="2B5EFB4D" w:rsidR="009E2A18" w:rsidRPr="00F64D86" w:rsidRDefault="00053AAF" w:rsidP="000A4245">
      <w:pPr>
        <w:pStyle w:val="HChG"/>
        <w:ind w:left="3402"/>
      </w:pPr>
      <w:r>
        <w:t>…</w:t>
      </w:r>
    </w:p>
    <w:p w14:paraId="7A3DC541" w14:textId="64485258" w:rsidR="009E2A18" w:rsidRPr="00F64D86" w:rsidRDefault="00F353E5" w:rsidP="009E2A18">
      <w:pPr>
        <w:pStyle w:val="SingleTxtG"/>
        <w:ind w:left="2835" w:hanging="567"/>
        <w:rPr>
          <w:b/>
          <w:bCs/>
          <w:spacing w:val="-4"/>
        </w:rPr>
      </w:pPr>
      <w:r w:rsidRPr="00F64D86">
        <w:t>"</w:t>
      </w:r>
      <w:r w:rsidR="001B25D8" w:rsidRPr="00F64D86">
        <w:t>"</w:t>
      </w:r>
      <w:r w:rsidR="001B25D8" w:rsidRPr="00F64D86">
        <w:rPr>
          <w:spacing w:val="-4"/>
        </w:rPr>
        <w:t xml:space="preserve"> </w:t>
      </w:r>
      <w:r w:rsidR="009E2A18" w:rsidRPr="00F64D86">
        <w:rPr>
          <w:spacing w:val="-4"/>
        </w:rPr>
        <w:t>(c)</w:t>
      </w:r>
      <w:r w:rsidR="009E2A18" w:rsidRPr="00F64D86">
        <w:rPr>
          <w:spacing w:val="-4"/>
        </w:rPr>
        <w:tab/>
        <w:t>If the seating position is suitable for child restraint systems equipped with lower tether</w:t>
      </w:r>
      <w:r w:rsidR="009E2A18" w:rsidRPr="00F64D86">
        <w:rPr>
          <w:b/>
          <w:bCs/>
          <w:spacing w:val="-4"/>
        </w:rPr>
        <w:t xml:space="preserve"> attachments; </w:t>
      </w:r>
      <w:r w:rsidR="009E2A18" w:rsidRPr="00F64D86">
        <w:rPr>
          <w:spacing w:val="-4"/>
        </w:rPr>
        <w:t>and/or</w:t>
      </w:r>
    </w:p>
    <w:p w14:paraId="2EC53C3C" w14:textId="77777777" w:rsidR="009E2A18" w:rsidRPr="00F64D86" w:rsidRDefault="009E2A18" w:rsidP="009E2A18">
      <w:pPr>
        <w:pStyle w:val="SingleTxtG"/>
        <w:ind w:left="2835" w:hanging="567"/>
        <w:rPr>
          <w:spacing w:val="-4"/>
        </w:rPr>
      </w:pPr>
      <w:r w:rsidRPr="00F64D86">
        <w:rPr>
          <w:spacing w:val="-4"/>
        </w:rPr>
        <w:t>(</w:t>
      </w:r>
      <w:r w:rsidRPr="00F64D86">
        <w:rPr>
          <w:strike/>
          <w:spacing w:val="-4"/>
        </w:rPr>
        <w:t>c</w:t>
      </w:r>
      <w:r w:rsidRPr="00F64D86">
        <w:rPr>
          <w:b/>
          <w:spacing w:val="-4"/>
        </w:rPr>
        <w:t>d</w:t>
      </w:r>
      <w:r w:rsidRPr="00F64D86">
        <w:rPr>
          <w:spacing w:val="-4"/>
        </w:rPr>
        <w:t>)</w:t>
      </w:r>
      <w:r w:rsidRPr="00F64D86">
        <w:rPr>
          <w:spacing w:val="-4"/>
        </w:rPr>
        <w:tab/>
        <w:t>If the seating position is suitable for child restraint systems other than those specified above (e.g. see paragraph 1.3. below).</w:t>
      </w:r>
    </w:p>
    <w:p w14:paraId="5FA499BE" w14:textId="77777777" w:rsidR="009E2A18" w:rsidRPr="00F64D86" w:rsidRDefault="009E2A18" w:rsidP="009E2A18">
      <w:pPr>
        <w:pStyle w:val="SingleTxtG"/>
        <w:ind w:left="2268" w:hanging="1134"/>
      </w:pPr>
      <w:r w:rsidRPr="00F64D86">
        <w:tab/>
        <w:t>…</w:t>
      </w:r>
    </w:p>
    <w:p w14:paraId="4F47038E" w14:textId="3439C820" w:rsidR="00694855" w:rsidRPr="00F64D86" w:rsidRDefault="009E2A18" w:rsidP="009E2A18">
      <w:pPr>
        <w:pStyle w:val="SingleTxtG"/>
        <w:ind w:left="2268" w:hanging="1134"/>
      </w:pPr>
      <w:r w:rsidRPr="00F64D86">
        <w:t>1.2.</w:t>
      </w:r>
      <w:r w:rsidRPr="00F64D86">
        <w:tab/>
        <w:t xml:space="preserve">A child restraint system of the universal category means a child restraint approved to the "universal" category of UN Regulation No. 44, </w:t>
      </w:r>
      <w:r w:rsidRPr="00F64D86">
        <w:rPr>
          <w:b/>
        </w:rPr>
        <w:t>04</w:t>
      </w:r>
      <w:r w:rsidRPr="00F64D86">
        <w:t xml:space="preserve"> series of amendments </w:t>
      </w:r>
      <w:r w:rsidRPr="00F64D86">
        <w:rPr>
          <w:b/>
        </w:rPr>
        <w:t>or to one of the universal categories of UN Regulation No. 129 (or subsequent amendments)</w:t>
      </w:r>
      <w:r w:rsidRPr="00F64D86">
        <w:t xml:space="preserve">. Positions, </w:t>
      </w:r>
      <w:r w:rsidR="000D02DE">
        <w:t>…</w:t>
      </w:r>
      <w:r w:rsidRPr="00F64D86">
        <w:t xml:space="preserve"> Appendix 1 and Appendix 5 to this annex."</w:t>
      </w:r>
    </w:p>
    <w:p w14:paraId="39DD9BE3" w14:textId="7EE5AB01" w:rsidR="003823EB" w:rsidRPr="00F64D86" w:rsidRDefault="003823EB" w:rsidP="0018073B">
      <w:pPr>
        <w:spacing w:before="360" w:after="360"/>
        <w:ind w:left="1138" w:right="1138"/>
        <w:rPr>
          <w:b/>
          <w:sz w:val="24"/>
          <w:szCs w:val="24"/>
        </w:rPr>
      </w:pPr>
      <w:r w:rsidRPr="00F64D86">
        <w:rPr>
          <w:b/>
          <w:sz w:val="24"/>
          <w:szCs w:val="24"/>
        </w:rPr>
        <w:t xml:space="preserve">Amendments adopted to ECE/TRANS/WP.29/GRSP/2023/17 (paragraph </w:t>
      </w:r>
      <w:r w:rsidR="00DB0F35" w:rsidRPr="00F64D86">
        <w:rPr>
          <w:b/>
          <w:sz w:val="24"/>
          <w:szCs w:val="24"/>
        </w:rPr>
        <w:t>19</w:t>
      </w:r>
      <w:r w:rsidRPr="00F64D86">
        <w:rPr>
          <w:b/>
          <w:sz w:val="24"/>
          <w:szCs w:val="24"/>
        </w:rPr>
        <w:t>)</w:t>
      </w:r>
    </w:p>
    <w:p w14:paraId="65962180" w14:textId="77777777" w:rsidR="00AA36EC" w:rsidRPr="00F64D86" w:rsidRDefault="00AA36EC" w:rsidP="00AA36EC">
      <w:pPr>
        <w:spacing w:after="120"/>
        <w:ind w:left="2268" w:right="1134" w:hanging="1134"/>
        <w:jc w:val="both"/>
        <w:rPr>
          <w:iCs/>
          <w:lang w:eastAsia="ja-JP"/>
        </w:rPr>
      </w:pPr>
      <w:r w:rsidRPr="00F64D86">
        <w:rPr>
          <w:i/>
          <w:lang w:eastAsia="ja-JP"/>
        </w:rPr>
        <w:t>Paragraph 8.4.4.3</w:t>
      </w:r>
      <w:r w:rsidRPr="00F64D86">
        <w:rPr>
          <w:iCs/>
          <w:lang w:eastAsia="ja-JP"/>
        </w:rPr>
        <w:t>., amend to read:</w:t>
      </w:r>
    </w:p>
    <w:p w14:paraId="4B9026C2" w14:textId="141F7760" w:rsidR="00AA36EC" w:rsidRPr="00F64D86" w:rsidRDefault="00AA36EC" w:rsidP="00AA36EC">
      <w:pPr>
        <w:spacing w:after="120"/>
        <w:ind w:left="2268" w:right="1134" w:hanging="1134"/>
        <w:jc w:val="both"/>
        <w:rPr>
          <w:i/>
          <w:strike/>
          <w:lang w:eastAsia="ja-JP"/>
        </w:rPr>
      </w:pPr>
      <w:r w:rsidRPr="00F64D86">
        <w:rPr>
          <w:lang w:eastAsia="fr-FR"/>
        </w:rPr>
        <w:t xml:space="preserve">"8.4.4.3. </w:t>
      </w:r>
      <w:r w:rsidRPr="00F64D86">
        <w:rPr>
          <w:lang w:eastAsia="fr-FR"/>
        </w:rPr>
        <w:tab/>
        <w:t xml:space="preserve">The colour </w:t>
      </w:r>
      <w:r w:rsidR="00884E7B">
        <w:rPr>
          <w:lang w:eastAsia="fr-FR"/>
        </w:rPr>
        <w:t>…</w:t>
      </w:r>
      <w:r w:rsidRPr="00F64D86">
        <w:rPr>
          <w:lang w:eastAsia="fr-FR"/>
        </w:rPr>
        <w:t xml:space="preserve"> may be cancellable by the driver </w:t>
      </w:r>
      <w:r w:rsidRPr="00F64D86">
        <w:rPr>
          <w:b/>
          <w:bCs/>
          <w:lang w:eastAsia="fr-FR"/>
        </w:rPr>
        <w:t>by a deliberate action</w:t>
      </w:r>
      <w:r w:rsidRPr="00F64D86">
        <w:rPr>
          <w:lang w:eastAsia="fr-FR"/>
        </w:rPr>
        <w:t>.</w:t>
      </w:r>
      <w:r w:rsidR="00C5336E" w:rsidRPr="00F64D86">
        <w:rPr>
          <w:lang w:eastAsia="fr-FR"/>
        </w:rPr>
        <w:t>"</w:t>
      </w:r>
    </w:p>
    <w:p w14:paraId="4B6F746B" w14:textId="18C099BD" w:rsidR="00AA36EC" w:rsidRPr="00F64D86" w:rsidRDefault="00AA36EC" w:rsidP="00AA36EC">
      <w:pPr>
        <w:spacing w:after="120"/>
        <w:ind w:left="2268" w:right="1134" w:hanging="1134"/>
        <w:jc w:val="both"/>
        <w:rPr>
          <w:b/>
          <w:bCs/>
          <w:i/>
          <w:lang w:eastAsia="ja-JP"/>
        </w:rPr>
      </w:pPr>
      <w:r w:rsidRPr="00F64D86">
        <w:rPr>
          <w:b/>
          <w:bCs/>
          <w:i/>
          <w:lang w:eastAsia="ja-JP"/>
        </w:rPr>
        <w:t xml:space="preserve">Paragraph 15.5.7., </w:t>
      </w:r>
      <w:r w:rsidRPr="00F64D86">
        <w:rPr>
          <w:b/>
          <w:bCs/>
          <w:iCs/>
          <w:lang w:eastAsia="ja-JP"/>
        </w:rPr>
        <w:t>shall be deleted</w:t>
      </w:r>
      <w:r w:rsidRPr="00F64D86">
        <w:rPr>
          <w:b/>
          <w:bCs/>
          <w:i/>
          <w:lang w:eastAsia="ja-JP"/>
        </w:rPr>
        <w:t>:</w:t>
      </w:r>
    </w:p>
    <w:p w14:paraId="4DA8C22B" w14:textId="53E0F441" w:rsidR="00AA36EC" w:rsidRPr="00F64D86" w:rsidRDefault="00AA36EC" w:rsidP="00AA36EC">
      <w:pPr>
        <w:spacing w:after="120"/>
        <w:ind w:left="1134" w:right="1134"/>
        <w:jc w:val="both"/>
        <w:rPr>
          <w:b/>
          <w:bCs/>
          <w:iCs/>
          <w:lang w:eastAsia="ja-JP"/>
        </w:rPr>
      </w:pPr>
      <w:r w:rsidRPr="00F64D86">
        <w:rPr>
          <w:b/>
          <w:bCs/>
          <w:i/>
          <w:iCs/>
          <w:lang w:eastAsia="fr-FR"/>
        </w:rPr>
        <w:t>P</w:t>
      </w:r>
      <w:r w:rsidRPr="00F64D86">
        <w:rPr>
          <w:b/>
          <w:bCs/>
          <w:i/>
          <w:lang w:eastAsia="ja-JP"/>
        </w:rPr>
        <w:t xml:space="preserve">aragraphs 15.6. to 15.6.7., </w:t>
      </w:r>
      <w:r w:rsidR="00F06189" w:rsidRPr="00F64D86">
        <w:rPr>
          <w:b/>
          <w:bCs/>
          <w:iCs/>
          <w:lang w:eastAsia="ja-JP"/>
        </w:rPr>
        <w:t>shall be deleted</w:t>
      </w:r>
    </w:p>
    <w:p w14:paraId="5E2DC4B6" w14:textId="21C278E7" w:rsidR="00AA36EC" w:rsidRPr="00F64D86" w:rsidRDefault="00AA36EC" w:rsidP="00AA36EC">
      <w:pPr>
        <w:spacing w:after="120"/>
        <w:ind w:left="1134" w:right="1134"/>
        <w:jc w:val="both"/>
        <w:rPr>
          <w:b/>
          <w:bCs/>
          <w:lang w:eastAsia="ja-JP"/>
        </w:rPr>
      </w:pPr>
      <w:r w:rsidRPr="00F64D86">
        <w:rPr>
          <w:b/>
          <w:bCs/>
          <w:i/>
          <w:iCs/>
          <w:lang w:eastAsia="fr-FR"/>
        </w:rPr>
        <w:t xml:space="preserve">Insert new </w:t>
      </w:r>
      <w:r w:rsidRPr="00F64D86">
        <w:rPr>
          <w:b/>
          <w:bCs/>
          <w:i/>
          <w:lang w:eastAsia="ja-JP"/>
        </w:rPr>
        <w:t>paragraphs 15.6</w:t>
      </w:r>
      <w:r w:rsidR="004B19B0">
        <w:rPr>
          <w:b/>
          <w:bCs/>
          <w:i/>
          <w:lang w:eastAsia="ja-JP"/>
        </w:rPr>
        <w:t>.</w:t>
      </w:r>
      <w:r w:rsidRPr="00F64D86">
        <w:rPr>
          <w:b/>
          <w:bCs/>
          <w:i/>
          <w:lang w:eastAsia="ja-JP"/>
        </w:rPr>
        <w:t xml:space="preserve"> to 15.6.4.</w:t>
      </w:r>
      <w:r w:rsidRPr="00F64D86">
        <w:rPr>
          <w:b/>
          <w:bCs/>
          <w:lang w:eastAsia="ja-JP"/>
        </w:rPr>
        <w:t>, to read:</w:t>
      </w:r>
    </w:p>
    <w:p w14:paraId="1CE052D6" w14:textId="5BECEC74" w:rsidR="00AA36EC" w:rsidRPr="00F64D86" w:rsidRDefault="00AA36EC" w:rsidP="00AA36EC">
      <w:pPr>
        <w:spacing w:after="120" w:line="240" w:lineRule="auto"/>
        <w:ind w:left="2268" w:right="1134" w:hanging="1134"/>
        <w:jc w:val="both"/>
        <w:rPr>
          <w:b/>
          <w:bCs/>
          <w:lang w:eastAsia="fr-FR"/>
        </w:rPr>
      </w:pPr>
      <w:r w:rsidRPr="00F64D86">
        <w:rPr>
          <w:b/>
          <w:bCs/>
          <w:lang w:eastAsia="fr-FR"/>
        </w:rPr>
        <w:t>"15.6</w:t>
      </w:r>
      <w:r w:rsidR="004B19B0">
        <w:rPr>
          <w:b/>
          <w:bCs/>
          <w:lang w:eastAsia="fr-FR"/>
        </w:rPr>
        <w:t>.</w:t>
      </w:r>
      <w:r w:rsidRPr="00F64D86">
        <w:rPr>
          <w:b/>
          <w:bCs/>
          <w:lang w:eastAsia="fr-FR"/>
        </w:rPr>
        <w:tab/>
        <w:t>As from the official date of entry into force of the 09 series of amendments, no Contracting Party applying this Regulation shall refuse to grant or refuse to accept UN type approvals under this Regulation as amended by the 9 series of amendments.</w:t>
      </w:r>
    </w:p>
    <w:p w14:paraId="64D6919D" w14:textId="77777777" w:rsidR="00AA36EC" w:rsidRPr="00F64D86" w:rsidRDefault="00AA36EC" w:rsidP="00AA36EC">
      <w:pPr>
        <w:spacing w:after="120" w:line="240" w:lineRule="auto"/>
        <w:ind w:left="2268" w:right="1134" w:hanging="1134"/>
        <w:jc w:val="both"/>
        <w:rPr>
          <w:b/>
          <w:bCs/>
          <w:lang w:eastAsia="fr-FR"/>
        </w:rPr>
      </w:pPr>
      <w:r w:rsidRPr="00F64D86">
        <w:rPr>
          <w:b/>
          <w:bCs/>
          <w:lang w:eastAsia="fr-FR"/>
        </w:rPr>
        <w:t>15.6.1.</w:t>
      </w:r>
      <w:r w:rsidRPr="00F64D86">
        <w:rPr>
          <w:b/>
          <w:bCs/>
          <w:lang w:eastAsia="fr-FR"/>
        </w:rPr>
        <w:tab/>
        <w:t>As from 1 September 2026, Contracting Parties applying this Regulation shall not be obliged to accept UN type approvals to the preceding series of amendments that were first issued on or after 1 September 2026.</w:t>
      </w:r>
    </w:p>
    <w:p w14:paraId="169D24E1" w14:textId="77777777" w:rsidR="00AA36EC" w:rsidRPr="00F64D86" w:rsidRDefault="00AA36EC" w:rsidP="00AA36EC">
      <w:pPr>
        <w:spacing w:after="120" w:line="240" w:lineRule="auto"/>
        <w:ind w:left="2268" w:right="1134" w:hanging="1134"/>
        <w:jc w:val="both"/>
        <w:rPr>
          <w:b/>
          <w:bCs/>
          <w:lang w:eastAsia="fr-FR"/>
        </w:rPr>
      </w:pPr>
      <w:r w:rsidRPr="00F64D86">
        <w:rPr>
          <w:b/>
          <w:bCs/>
          <w:lang w:eastAsia="fr-FR"/>
        </w:rPr>
        <w:t>15.6.2.</w:t>
      </w:r>
      <w:r w:rsidRPr="00F64D86">
        <w:rPr>
          <w:b/>
          <w:bCs/>
          <w:lang w:eastAsia="fr-FR"/>
        </w:rPr>
        <w:tab/>
        <w:t>Contracting Parties applying this Regulation shall continue to accept type-approvals of vehicles, safety-belts, and restraint systems according to any of the preceding series of amendments, first issued before 1 September 2026, provided the transitional provisions in these respective previous series of amendments foresee this possibility.</w:t>
      </w:r>
    </w:p>
    <w:p w14:paraId="259C9459" w14:textId="77777777" w:rsidR="00AA36EC" w:rsidRPr="00F64D86" w:rsidRDefault="00AA36EC" w:rsidP="00AA36EC">
      <w:pPr>
        <w:spacing w:after="120"/>
        <w:ind w:left="2268" w:right="1134" w:hanging="1134"/>
        <w:jc w:val="both"/>
        <w:rPr>
          <w:b/>
          <w:bCs/>
          <w:lang w:eastAsia="fr-FR"/>
        </w:rPr>
      </w:pPr>
      <w:r w:rsidRPr="00F64D86">
        <w:rPr>
          <w:b/>
          <w:bCs/>
          <w:lang w:eastAsia="fr-FR"/>
        </w:rPr>
        <w:t>15.6.3.</w:t>
      </w:r>
      <w:r w:rsidRPr="00F64D86">
        <w:rPr>
          <w:b/>
          <w:bCs/>
          <w:lang w:eastAsia="fr-FR"/>
        </w:rPr>
        <w:tab/>
        <w:t>Contracting Parties applying this Regulation may grant type-approvals according to any preceding series of amendments to this Regulation.</w:t>
      </w:r>
    </w:p>
    <w:p w14:paraId="02F3CE30" w14:textId="77777777" w:rsidR="00AA36EC" w:rsidRPr="00F64D86" w:rsidRDefault="00AA36EC" w:rsidP="00AA36EC">
      <w:pPr>
        <w:spacing w:after="120"/>
        <w:ind w:left="2268" w:right="1134" w:hanging="1134"/>
        <w:jc w:val="both"/>
        <w:rPr>
          <w:b/>
          <w:bCs/>
          <w:lang w:eastAsia="fr-FR"/>
        </w:rPr>
      </w:pPr>
      <w:r w:rsidRPr="00F64D86">
        <w:rPr>
          <w:b/>
          <w:bCs/>
          <w:lang w:eastAsia="fr-FR"/>
        </w:rPr>
        <w:t>15.6.4.</w:t>
      </w:r>
      <w:r w:rsidRPr="00F64D86">
        <w:rPr>
          <w:b/>
          <w:bCs/>
          <w:lang w:eastAsia="fr-FR"/>
        </w:rPr>
        <w:tab/>
        <w:t>Contracting Parties applying this Regulation shall continue to grant extensions of existing approvals to any preceding series of amendments to this Regulation.</w:t>
      </w:r>
      <w:r w:rsidRPr="00F64D86">
        <w:rPr>
          <w:lang w:eastAsia="fr-FR"/>
        </w:rPr>
        <w:t>"</w:t>
      </w:r>
    </w:p>
    <w:p w14:paraId="02622579" w14:textId="77777777" w:rsidR="00975BAC" w:rsidRPr="00F64D86" w:rsidRDefault="00975BAC" w:rsidP="00E92BCF">
      <w:pPr>
        <w:pStyle w:val="SingleTxtG0"/>
        <w:ind w:left="0"/>
        <w:rPr>
          <w:lang w:val="en-GB"/>
        </w:rPr>
      </w:pPr>
    </w:p>
    <w:p w14:paraId="7360D003" w14:textId="092E2B48" w:rsidR="00040164" w:rsidRPr="00F64D86" w:rsidRDefault="00040164" w:rsidP="00DA160E">
      <w:pPr>
        <w:pStyle w:val="SingleTxtG"/>
        <w:sectPr w:rsidR="00040164" w:rsidRPr="00F64D86" w:rsidSect="00A6033D">
          <w:footerReference w:type="default" r:id="rId100"/>
          <w:headerReference w:type="first" r:id="rId101"/>
          <w:footerReference w:type="first" r:id="rId102"/>
          <w:footnotePr>
            <w:numRestart w:val="eachSect"/>
          </w:footnotePr>
          <w:endnotePr>
            <w:numFmt w:val="decimal"/>
          </w:endnotePr>
          <w:pgSz w:w="11907" w:h="16840" w:code="9"/>
          <w:pgMar w:top="1418" w:right="1134" w:bottom="1134" w:left="1134" w:header="851" w:footer="567" w:gutter="0"/>
          <w:cols w:space="720"/>
          <w:titlePg/>
          <w:docGrid w:linePitch="272"/>
        </w:sectPr>
      </w:pPr>
    </w:p>
    <w:p w14:paraId="687974F9" w14:textId="77777777" w:rsidR="00742C40" w:rsidRPr="00F64D86" w:rsidRDefault="00742C40" w:rsidP="00742C40">
      <w:pPr>
        <w:pStyle w:val="HChG"/>
        <w:spacing w:line="240" w:lineRule="auto"/>
      </w:pPr>
      <w:r w:rsidRPr="00F64D86">
        <w:t>Annex IV</w:t>
      </w:r>
    </w:p>
    <w:p w14:paraId="74206A6B" w14:textId="7A8889C8" w:rsidR="00E02F14" w:rsidRDefault="00373989" w:rsidP="00373989">
      <w:pPr>
        <w:pStyle w:val="HChG"/>
        <w:rPr>
          <w:lang w:eastAsia="ja-JP"/>
        </w:rPr>
      </w:pPr>
      <w:r w:rsidRPr="00F64D86">
        <w:rPr>
          <w:lang w:eastAsia="ja-JP"/>
        </w:rPr>
        <w:tab/>
      </w:r>
      <w:r w:rsidRPr="00F64D86">
        <w:rPr>
          <w:lang w:eastAsia="ja-JP"/>
        </w:rPr>
        <w:tab/>
      </w:r>
      <w:r w:rsidR="007734A4" w:rsidRPr="00F64D86">
        <w:rPr>
          <w:lang w:eastAsia="ja-JP"/>
        </w:rPr>
        <w:t>UN Regulation No. 17</w:t>
      </w:r>
      <w:r w:rsidR="00E02F14">
        <w:rPr>
          <w:lang w:eastAsia="ja-JP"/>
        </w:rPr>
        <w:t xml:space="preserve"> </w:t>
      </w:r>
    </w:p>
    <w:p w14:paraId="760C75DF" w14:textId="140971A3" w:rsidR="00373989" w:rsidRPr="00F64D86" w:rsidRDefault="00373989" w:rsidP="00373989">
      <w:pPr>
        <w:spacing w:after="360"/>
        <w:ind w:left="1134" w:right="1134" w:hanging="1134"/>
        <w:rPr>
          <w:b/>
          <w:sz w:val="24"/>
          <w:szCs w:val="24"/>
        </w:rPr>
      </w:pPr>
      <w:r w:rsidRPr="00F64D86">
        <w:rPr>
          <w:lang w:eastAsia="ja-JP"/>
        </w:rPr>
        <w:tab/>
      </w:r>
      <w:r w:rsidRPr="00F64D86">
        <w:rPr>
          <w:lang w:eastAsia="ja-JP"/>
        </w:rPr>
        <w:tab/>
      </w:r>
      <w:r w:rsidRPr="00F64D86">
        <w:rPr>
          <w:b/>
          <w:sz w:val="24"/>
          <w:szCs w:val="24"/>
        </w:rPr>
        <w:t xml:space="preserve">Amendments adopted to </w:t>
      </w:r>
      <w:r w:rsidR="00FB6857" w:rsidRPr="00F64D86">
        <w:rPr>
          <w:b/>
          <w:sz w:val="24"/>
          <w:szCs w:val="24"/>
        </w:rPr>
        <w:t>ECE/TRANS/WP.29/GRSP/2023/</w:t>
      </w:r>
      <w:r w:rsidR="00171D13" w:rsidRPr="00F64D86">
        <w:rPr>
          <w:b/>
          <w:sz w:val="24"/>
          <w:szCs w:val="24"/>
        </w:rPr>
        <w:t>5</w:t>
      </w:r>
      <w:r w:rsidR="00F6745D" w:rsidRPr="00F64D86">
        <w:rPr>
          <w:b/>
          <w:sz w:val="24"/>
          <w:szCs w:val="24"/>
        </w:rPr>
        <w:t xml:space="preserve"> </w:t>
      </w:r>
      <w:r w:rsidRPr="00F64D86">
        <w:rPr>
          <w:b/>
          <w:sz w:val="24"/>
          <w:szCs w:val="24"/>
        </w:rPr>
        <w:t xml:space="preserve">(paragraph </w:t>
      </w:r>
      <w:r w:rsidR="00B160CD" w:rsidRPr="00F64D86">
        <w:rPr>
          <w:b/>
          <w:sz w:val="24"/>
          <w:szCs w:val="24"/>
        </w:rPr>
        <w:t>2</w:t>
      </w:r>
      <w:r w:rsidR="00A55B08" w:rsidRPr="00F64D86">
        <w:rPr>
          <w:b/>
          <w:sz w:val="24"/>
          <w:szCs w:val="24"/>
        </w:rPr>
        <w:t>1</w:t>
      </w:r>
      <w:r w:rsidRPr="00F64D86">
        <w:rPr>
          <w:b/>
          <w:sz w:val="24"/>
          <w:szCs w:val="24"/>
        </w:rPr>
        <w:t>)</w:t>
      </w:r>
    </w:p>
    <w:p w14:paraId="6AD3D551" w14:textId="66525DA8" w:rsidR="005176C3" w:rsidRPr="00F64D86" w:rsidRDefault="005176C3" w:rsidP="005176C3">
      <w:pPr>
        <w:widowControl w:val="0"/>
        <w:spacing w:after="120"/>
        <w:ind w:left="1701" w:right="1134" w:hanging="567"/>
        <w:jc w:val="both"/>
        <w:rPr>
          <w:i/>
        </w:rPr>
      </w:pPr>
      <w:r w:rsidRPr="00F64D86">
        <w:rPr>
          <w:i/>
        </w:rPr>
        <w:t>Insert new paragraphs 13.14.</w:t>
      </w:r>
      <w:r w:rsidR="00E505D2">
        <w:rPr>
          <w:i/>
        </w:rPr>
        <w:t>1</w:t>
      </w:r>
      <w:r w:rsidR="004B19B0">
        <w:rPr>
          <w:i/>
        </w:rPr>
        <w:t>.</w:t>
      </w:r>
      <w:r w:rsidRPr="00F64D86">
        <w:rPr>
          <w:i/>
        </w:rPr>
        <w:t xml:space="preserve"> to 13.14.</w:t>
      </w:r>
      <w:r w:rsidR="00E505D2">
        <w:rPr>
          <w:i/>
        </w:rPr>
        <w:t>4</w:t>
      </w:r>
      <w:r w:rsidRPr="00F64D86">
        <w:rPr>
          <w:iCs/>
        </w:rPr>
        <w:t>., to read:</w:t>
      </w:r>
    </w:p>
    <w:p w14:paraId="594BFCDD" w14:textId="1023C67C" w:rsidR="005176C3" w:rsidRPr="00F64D86" w:rsidRDefault="005176C3" w:rsidP="00E505D2">
      <w:pPr>
        <w:widowControl w:val="0"/>
        <w:spacing w:after="120"/>
        <w:ind w:left="2268" w:right="1134" w:hanging="1134"/>
        <w:jc w:val="both"/>
        <w:rPr>
          <w:bCs/>
        </w:rPr>
      </w:pPr>
      <w:r w:rsidRPr="00F64D86">
        <w:rPr>
          <w:bCs/>
        </w:rPr>
        <w:t>"13.14.1.</w:t>
      </w:r>
      <w:r w:rsidRPr="00F64D86">
        <w:rPr>
          <w:bCs/>
        </w:rPr>
        <w:tab/>
        <w:t xml:space="preserve">As from 1 September </w:t>
      </w:r>
      <w:r w:rsidRPr="00F64D86">
        <w:rPr>
          <w:b/>
        </w:rPr>
        <w:t>2026</w:t>
      </w:r>
      <w:r w:rsidRPr="00F64D86">
        <w:rPr>
          <w:bCs/>
        </w:rPr>
        <w:t>, Contracting Parties</w:t>
      </w:r>
      <w:r w:rsidR="00432DB0">
        <w:rPr>
          <w:bCs/>
        </w:rPr>
        <w:t>…</w:t>
      </w:r>
      <w:r w:rsidRPr="00F64D86">
        <w:rPr>
          <w:bCs/>
        </w:rPr>
        <w:t xml:space="preserve"> or after 1 September </w:t>
      </w:r>
      <w:r w:rsidRPr="00F64D86">
        <w:rPr>
          <w:b/>
        </w:rPr>
        <w:t>2026</w:t>
      </w:r>
      <w:r w:rsidRPr="00F64D86">
        <w:rPr>
          <w:bCs/>
        </w:rPr>
        <w:t>.</w:t>
      </w:r>
    </w:p>
    <w:p w14:paraId="53309488" w14:textId="68EB6A6D" w:rsidR="005176C3" w:rsidRPr="00F64D86" w:rsidRDefault="005176C3" w:rsidP="005176C3">
      <w:pPr>
        <w:widowControl w:val="0"/>
        <w:spacing w:after="120"/>
        <w:ind w:left="2268" w:right="1134" w:hanging="1134"/>
        <w:jc w:val="both"/>
        <w:rPr>
          <w:bCs/>
        </w:rPr>
      </w:pPr>
      <w:r w:rsidRPr="00F64D86">
        <w:rPr>
          <w:bCs/>
        </w:rPr>
        <w:t>13.14.2.</w:t>
      </w:r>
      <w:r w:rsidRPr="00F64D86">
        <w:rPr>
          <w:bCs/>
        </w:rPr>
        <w:tab/>
        <w:t xml:space="preserve">Until 1 September </w:t>
      </w:r>
      <w:r w:rsidRPr="00F64D86">
        <w:rPr>
          <w:b/>
        </w:rPr>
        <w:t>2028</w:t>
      </w:r>
      <w:r w:rsidRPr="00F64D86">
        <w:rPr>
          <w:bCs/>
        </w:rPr>
        <w:t xml:space="preserve">, Contracting Parties </w:t>
      </w:r>
      <w:r w:rsidR="00107A6D">
        <w:rPr>
          <w:bCs/>
        </w:rPr>
        <w:t>…</w:t>
      </w:r>
      <w:r w:rsidRPr="00F64D86">
        <w:rPr>
          <w:bCs/>
        </w:rPr>
        <w:t xml:space="preserve"> before 1 September </w:t>
      </w:r>
      <w:r w:rsidRPr="00F64D86">
        <w:rPr>
          <w:b/>
        </w:rPr>
        <w:t>2026</w:t>
      </w:r>
      <w:r w:rsidRPr="00F64D86">
        <w:rPr>
          <w:bCs/>
        </w:rPr>
        <w:t>.</w:t>
      </w:r>
    </w:p>
    <w:p w14:paraId="09BF14FA" w14:textId="2A5ED93A" w:rsidR="005176C3" w:rsidRPr="00F64D86" w:rsidRDefault="005176C3" w:rsidP="005176C3">
      <w:pPr>
        <w:widowControl w:val="0"/>
        <w:spacing w:after="120"/>
        <w:ind w:left="2268" w:right="1134" w:hanging="1134"/>
        <w:jc w:val="both"/>
        <w:rPr>
          <w:bCs/>
        </w:rPr>
      </w:pPr>
      <w:r w:rsidRPr="00F64D86">
        <w:rPr>
          <w:bCs/>
        </w:rPr>
        <w:t>13.14.3.</w:t>
      </w:r>
      <w:r w:rsidRPr="00F64D86">
        <w:rPr>
          <w:bCs/>
        </w:rPr>
        <w:tab/>
        <w:t xml:space="preserve">As from 1 September </w:t>
      </w:r>
      <w:r w:rsidRPr="00F64D86">
        <w:rPr>
          <w:b/>
        </w:rPr>
        <w:t>2028</w:t>
      </w:r>
      <w:r w:rsidRPr="00F64D86">
        <w:rPr>
          <w:bCs/>
        </w:rPr>
        <w:t xml:space="preserve">, Contracting Parties </w:t>
      </w:r>
      <w:r w:rsidR="00107A6D">
        <w:rPr>
          <w:bCs/>
        </w:rPr>
        <w:t xml:space="preserve">… </w:t>
      </w:r>
      <w:r w:rsidRPr="00F64D86">
        <w:rPr>
          <w:bCs/>
        </w:rPr>
        <w:t>issued to the preceding series of amendments to this Regulation.</w:t>
      </w:r>
    </w:p>
    <w:p w14:paraId="16016CA2" w14:textId="4289AD6A" w:rsidR="005176C3" w:rsidRPr="00F64D86" w:rsidRDefault="005176C3" w:rsidP="00E505D2">
      <w:pPr>
        <w:widowControl w:val="0"/>
        <w:spacing w:after="120"/>
        <w:ind w:left="2268" w:right="1134" w:hanging="1134"/>
        <w:jc w:val="both"/>
        <w:rPr>
          <w:bCs/>
        </w:rPr>
      </w:pPr>
      <w:r w:rsidRPr="00F64D86">
        <w:rPr>
          <w:bCs/>
        </w:rPr>
        <w:t>13.14.4.</w:t>
      </w:r>
      <w:r w:rsidRPr="00F64D86">
        <w:rPr>
          <w:bCs/>
        </w:rPr>
        <w:tab/>
        <w:t>Notwithstanding paragraph 13</w:t>
      </w:r>
      <w:r w:rsidRPr="00F64D86">
        <w:rPr>
          <w:b/>
        </w:rPr>
        <w:t>.14.3.</w:t>
      </w:r>
      <w:r w:rsidRPr="00F64D86">
        <w:rPr>
          <w:bCs/>
        </w:rPr>
        <w:t xml:space="preserve">, Contracting Parties </w:t>
      </w:r>
      <w:r w:rsidR="00107A6D">
        <w:rPr>
          <w:bCs/>
        </w:rPr>
        <w:t>…</w:t>
      </w:r>
      <w:r w:rsidRPr="00F64D86">
        <w:rPr>
          <w:bCs/>
        </w:rPr>
        <w:t xml:space="preserve"> by the changes introduced by the 11 series of amendments."</w:t>
      </w:r>
    </w:p>
    <w:p w14:paraId="0E14A0B1" w14:textId="77777777" w:rsidR="00546E70" w:rsidRPr="00F64D86" w:rsidRDefault="00546E70" w:rsidP="00546E70">
      <w:pPr>
        <w:pStyle w:val="SingleTxtG"/>
        <w:rPr>
          <w:lang w:eastAsia="ja-JP"/>
        </w:rPr>
      </w:pPr>
    </w:p>
    <w:p w14:paraId="0DFB0990" w14:textId="77777777" w:rsidR="00215BD4" w:rsidRPr="00F64D86" w:rsidRDefault="00215BD4" w:rsidP="00373989">
      <w:pPr>
        <w:rPr>
          <w:lang w:eastAsia="ja-JP"/>
        </w:rPr>
        <w:sectPr w:rsidR="00215BD4" w:rsidRPr="00F64D86" w:rsidSect="00A97DF9">
          <w:headerReference w:type="first" r:id="rId103"/>
          <w:footerReference w:type="first" r:id="rId104"/>
          <w:endnotePr>
            <w:numFmt w:val="decimal"/>
          </w:endnotePr>
          <w:pgSz w:w="11907" w:h="16840" w:code="9"/>
          <w:pgMar w:top="1418" w:right="1134" w:bottom="1134" w:left="1134" w:header="851" w:footer="567" w:gutter="0"/>
          <w:cols w:space="720"/>
          <w:titlePg/>
          <w:docGrid w:linePitch="272"/>
        </w:sectPr>
      </w:pPr>
    </w:p>
    <w:p w14:paraId="2C16918F" w14:textId="78DAF430" w:rsidR="00DA21D5" w:rsidRPr="00F64D86" w:rsidRDefault="00DA21D5" w:rsidP="00DA21D5">
      <w:pPr>
        <w:pStyle w:val="HChG"/>
        <w:spacing w:line="240" w:lineRule="auto"/>
      </w:pPr>
      <w:r w:rsidRPr="00F64D86">
        <w:t>Annex V</w:t>
      </w:r>
    </w:p>
    <w:p w14:paraId="017E1E4E" w14:textId="2F9D3D52" w:rsidR="00E02F14" w:rsidRDefault="00DB5377" w:rsidP="00DB5377">
      <w:pPr>
        <w:pStyle w:val="HChG"/>
        <w:rPr>
          <w:lang w:eastAsia="ja-JP"/>
        </w:rPr>
      </w:pPr>
      <w:r w:rsidRPr="00F64D86">
        <w:rPr>
          <w:lang w:eastAsia="ja-JP"/>
        </w:rPr>
        <w:tab/>
      </w:r>
      <w:r w:rsidRPr="00F64D86">
        <w:rPr>
          <w:lang w:eastAsia="ja-JP"/>
        </w:rPr>
        <w:tab/>
        <w:t xml:space="preserve">UN Regulation No. </w:t>
      </w:r>
      <w:r w:rsidR="00072583" w:rsidRPr="00F64D86">
        <w:rPr>
          <w:lang w:eastAsia="ja-JP"/>
        </w:rPr>
        <w:t>94</w:t>
      </w:r>
      <w:r w:rsidR="00E02F14">
        <w:rPr>
          <w:lang w:eastAsia="ja-JP"/>
        </w:rPr>
        <w:t xml:space="preserve"> </w:t>
      </w:r>
    </w:p>
    <w:p w14:paraId="1990A799" w14:textId="2813A3E3" w:rsidR="00DB5377" w:rsidRPr="00F64D86" w:rsidRDefault="00DB5377" w:rsidP="00DB5377">
      <w:pPr>
        <w:spacing w:after="360"/>
        <w:ind w:left="1134" w:right="1134" w:hanging="1134"/>
        <w:rPr>
          <w:b/>
          <w:sz w:val="24"/>
          <w:szCs w:val="24"/>
        </w:rPr>
      </w:pPr>
      <w:r w:rsidRPr="00F64D86">
        <w:rPr>
          <w:lang w:eastAsia="ja-JP"/>
        </w:rPr>
        <w:tab/>
      </w:r>
      <w:r w:rsidRPr="00F64D86">
        <w:rPr>
          <w:lang w:eastAsia="ja-JP"/>
        </w:rPr>
        <w:tab/>
      </w:r>
      <w:r w:rsidR="009E00A7" w:rsidRPr="00F64D86">
        <w:rPr>
          <w:b/>
          <w:sz w:val="24"/>
          <w:szCs w:val="24"/>
        </w:rPr>
        <w:t>Amendments adopted to ECE/TRANS/WP.29/GRSP/2023/22</w:t>
      </w:r>
      <w:r w:rsidR="00180EE4" w:rsidRPr="00F64D86">
        <w:rPr>
          <w:b/>
          <w:sz w:val="24"/>
          <w:szCs w:val="24"/>
        </w:rPr>
        <w:t xml:space="preserve"> </w:t>
      </w:r>
      <w:r w:rsidRPr="00F64D86">
        <w:rPr>
          <w:b/>
          <w:sz w:val="24"/>
          <w:szCs w:val="24"/>
        </w:rPr>
        <w:t xml:space="preserve">(paragraph </w:t>
      </w:r>
      <w:r w:rsidR="00180EE4" w:rsidRPr="00F64D86">
        <w:rPr>
          <w:b/>
          <w:sz w:val="24"/>
          <w:szCs w:val="24"/>
        </w:rPr>
        <w:t>2</w:t>
      </w:r>
      <w:r w:rsidR="00A55B08" w:rsidRPr="00F64D86">
        <w:rPr>
          <w:b/>
          <w:sz w:val="24"/>
          <w:szCs w:val="24"/>
        </w:rPr>
        <w:t>3</w:t>
      </w:r>
      <w:r w:rsidRPr="00F64D86">
        <w:rPr>
          <w:b/>
          <w:sz w:val="24"/>
          <w:szCs w:val="24"/>
        </w:rPr>
        <w:t>)</w:t>
      </w:r>
    </w:p>
    <w:p w14:paraId="6CCE21AB" w14:textId="433A5DD8" w:rsidR="00C23617" w:rsidRPr="00F64D86" w:rsidRDefault="00D87180" w:rsidP="00C23617">
      <w:pPr>
        <w:spacing w:after="120"/>
        <w:ind w:left="2268" w:right="1134" w:hanging="1134"/>
        <w:jc w:val="both"/>
        <w:rPr>
          <w:b/>
          <w:bCs/>
        </w:rPr>
      </w:pPr>
      <w:r w:rsidRPr="00F64D86">
        <w:rPr>
          <w:b/>
          <w:bCs/>
          <w:i/>
        </w:rPr>
        <w:t>N</w:t>
      </w:r>
      <w:r w:rsidR="00C23617" w:rsidRPr="00F64D86">
        <w:rPr>
          <w:b/>
          <w:bCs/>
          <w:i/>
        </w:rPr>
        <w:t>ew paragraph 2.6.8.</w:t>
      </w:r>
      <w:r w:rsidR="00C23617" w:rsidRPr="00F64D86">
        <w:rPr>
          <w:b/>
          <w:bCs/>
        </w:rPr>
        <w:t xml:space="preserve">, </w:t>
      </w:r>
      <w:r w:rsidRPr="00F64D86">
        <w:rPr>
          <w:b/>
          <w:bCs/>
        </w:rPr>
        <w:t>shall be deleted</w:t>
      </w:r>
    </w:p>
    <w:p w14:paraId="6DB7A637" w14:textId="77777777" w:rsidR="00C23617" w:rsidRPr="00F64D86" w:rsidRDefault="00C23617" w:rsidP="00C23617">
      <w:pPr>
        <w:spacing w:after="120"/>
        <w:ind w:left="2268" w:right="1134" w:hanging="1134"/>
        <w:jc w:val="both"/>
        <w:rPr>
          <w:i/>
          <w:lang w:eastAsia="ja-JP"/>
        </w:rPr>
      </w:pPr>
      <w:r w:rsidRPr="00F64D86">
        <w:rPr>
          <w:i/>
          <w:lang w:eastAsia="ja-JP"/>
        </w:rPr>
        <w:t xml:space="preserve">Paragraphs 2.6. to 2.6.7., </w:t>
      </w:r>
      <w:r w:rsidRPr="00F64D86">
        <w:rPr>
          <w:iCs/>
          <w:lang w:eastAsia="ja-JP"/>
        </w:rPr>
        <w:t>amend to read:</w:t>
      </w:r>
    </w:p>
    <w:p w14:paraId="39706F56" w14:textId="77777777" w:rsidR="00C23617" w:rsidRPr="00F64D86" w:rsidRDefault="00C23617" w:rsidP="00C23617">
      <w:pPr>
        <w:widowControl w:val="0"/>
        <w:tabs>
          <w:tab w:val="left" w:pos="2268"/>
        </w:tabs>
        <w:suppressAutoHyphens w:val="0"/>
        <w:spacing w:after="120"/>
        <w:ind w:left="2268" w:right="1133" w:hanging="1134"/>
        <w:jc w:val="both"/>
      </w:pPr>
      <w:r w:rsidRPr="00F64D86">
        <w:rPr>
          <w:iCs/>
          <w:lang w:eastAsia="ja-JP"/>
        </w:rPr>
        <w:t>"</w:t>
      </w:r>
      <w:r w:rsidRPr="00F64D86">
        <w:t>2.6.</w:t>
      </w:r>
      <w:r w:rsidRPr="00F64D86">
        <w:tab/>
        <w:t>"</w:t>
      </w:r>
      <w:r w:rsidRPr="00F64D86">
        <w:rPr>
          <w:i/>
          <w:iCs/>
        </w:rPr>
        <w:t>Vehicle type</w:t>
      </w:r>
      <w:r w:rsidRPr="00F64D86">
        <w:t>" means a category of power-driven vehicles which do not differ in such essential respects</w:t>
      </w:r>
      <w:r w:rsidRPr="00F64D86">
        <w:rPr>
          <w:b/>
          <w:bCs/>
        </w:rPr>
        <w:t>,</w:t>
      </w:r>
      <w:r w:rsidRPr="00F64D86">
        <w:t xml:space="preserve"> </w:t>
      </w:r>
      <w:r w:rsidRPr="00F64D86">
        <w:rPr>
          <w:b/>
          <w:bCs/>
        </w:rPr>
        <w:t>in so far as they have an adverse effect on the result of the impact test prescribed in this Regulation,</w:t>
      </w:r>
      <w:r w:rsidRPr="00F64D86">
        <w:t xml:space="preserve"> as:</w:t>
      </w:r>
    </w:p>
    <w:p w14:paraId="296C0AB0" w14:textId="62F07379" w:rsidR="00C23617" w:rsidRPr="00F64D86" w:rsidRDefault="00C23617" w:rsidP="00C23617">
      <w:pPr>
        <w:widowControl w:val="0"/>
        <w:tabs>
          <w:tab w:val="left" w:pos="2268"/>
        </w:tabs>
        <w:suppressAutoHyphens w:val="0"/>
        <w:spacing w:after="120"/>
        <w:ind w:left="2268" w:right="1133" w:hanging="1134"/>
        <w:jc w:val="both"/>
        <w:rPr>
          <w:b/>
          <w:bCs/>
        </w:rPr>
      </w:pPr>
      <w:r w:rsidRPr="00F64D86">
        <w:rPr>
          <w:b/>
          <w:bCs/>
        </w:rPr>
        <w:tab/>
        <w:t>(a)</w:t>
      </w:r>
      <w:r w:rsidRPr="00F64D86">
        <w:rPr>
          <w:b/>
          <w:bCs/>
        </w:rPr>
        <w:tab/>
      </w:r>
      <w:r w:rsidRPr="00F64D86">
        <w:t xml:space="preserve">The length and width of the </w:t>
      </w:r>
      <w:r w:rsidRPr="00F64D86">
        <w:rPr>
          <w:b/>
          <w:bCs/>
        </w:rPr>
        <w:t>vehicle;</w:t>
      </w:r>
    </w:p>
    <w:p w14:paraId="30E2D09D" w14:textId="08E76D05" w:rsidR="00C23617" w:rsidRPr="00F64D86" w:rsidRDefault="00C23617" w:rsidP="008052F2">
      <w:pPr>
        <w:keepNext/>
        <w:keepLines/>
        <w:widowControl w:val="0"/>
        <w:suppressAutoHyphens w:val="0"/>
        <w:spacing w:after="120"/>
        <w:ind w:left="2268" w:right="1133" w:hanging="198"/>
        <w:jc w:val="both"/>
        <w:rPr>
          <w:b/>
          <w:bCs/>
        </w:rPr>
      </w:pPr>
      <w:r w:rsidRPr="00F64D86">
        <w:rPr>
          <w:b/>
          <w:bCs/>
        </w:rPr>
        <w:tab/>
        <w:t>(b)</w:t>
      </w:r>
      <w:r w:rsidRPr="00F64D86">
        <w:tab/>
        <w:t xml:space="preserve">The </w:t>
      </w:r>
      <w:r w:rsidR="006C01F5">
        <w:t>…</w:t>
      </w:r>
      <w:r w:rsidRPr="00F64D86">
        <w:t xml:space="preserve"> the driver's</w:t>
      </w:r>
      <w:r w:rsidRPr="00F64D86">
        <w:rPr>
          <w:b/>
          <w:bCs/>
        </w:rPr>
        <w:t xml:space="preserve"> seat;</w:t>
      </w:r>
    </w:p>
    <w:p w14:paraId="0869E63D" w14:textId="1710EC5F" w:rsidR="00C23617" w:rsidRPr="00F64D86" w:rsidRDefault="00C23617" w:rsidP="00C23617">
      <w:pPr>
        <w:widowControl w:val="0"/>
        <w:tabs>
          <w:tab w:val="left" w:pos="2268"/>
        </w:tabs>
        <w:suppressAutoHyphens w:val="0"/>
        <w:spacing w:after="120"/>
        <w:ind w:left="2268" w:right="1133" w:hanging="1134"/>
        <w:jc w:val="both"/>
        <w:rPr>
          <w:b/>
          <w:bCs/>
        </w:rPr>
      </w:pPr>
      <w:r w:rsidRPr="00F64D86">
        <w:rPr>
          <w:b/>
          <w:bCs/>
        </w:rPr>
        <w:tab/>
        <w:t>(c)</w:t>
      </w:r>
      <w:r w:rsidRPr="00F64D86">
        <w:tab/>
        <w:t xml:space="preserve">The </w:t>
      </w:r>
      <w:r w:rsidR="006C01F5">
        <w:t>…</w:t>
      </w:r>
      <w:r w:rsidRPr="00F64D86">
        <w:t xml:space="preserve"> protective </w:t>
      </w:r>
      <w:r w:rsidRPr="00F64D86">
        <w:rPr>
          <w:b/>
          <w:bCs/>
        </w:rPr>
        <w:t>system;</w:t>
      </w:r>
    </w:p>
    <w:p w14:paraId="61B26569" w14:textId="646FCAAC" w:rsidR="00C23617" w:rsidRPr="00F64D86" w:rsidRDefault="00C23617" w:rsidP="00C23617">
      <w:pPr>
        <w:keepNext/>
        <w:keepLines/>
        <w:widowControl w:val="0"/>
        <w:tabs>
          <w:tab w:val="left" w:pos="2268"/>
        </w:tabs>
        <w:suppressAutoHyphens w:val="0"/>
        <w:spacing w:after="120"/>
        <w:ind w:left="2268" w:right="1134" w:hanging="1134"/>
        <w:jc w:val="both"/>
        <w:rPr>
          <w:b/>
          <w:bCs/>
        </w:rPr>
      </w:pPr>
      <w:r w:rsidRPr="00F64D86">
        <w:rPr>
          <w:b/>
          <w:bCs/>
        </w:rPr>
        <w:tab/>
        <w:t>(d)</w:t>
      </w:r>
      <w:r w:rsidRPr="00F64D86">
        <w:tab/>
        <w:t xml:space="preserve">The </w:t>
      </w:r>
      <w:r w:rsidR="006C01F5">
        <w:t>…</w:t>
      </w:r>
      <w:r w:rsidRPr="00F64D86">
        <w:t xml:space="preserve"> the </w:t>
      </w:r>
      <w:r w:rsidRPr="00F64D86">
        <w:rPr>
          <w:b/>
          <w:bCs/>
        </w:rPr>
        <w:t>engine</w:t>
      </w:r>
      <w:r w:rsidRPr="00F64D86">
        <w:t>;</w:t>
      </w:r>
    </w:p>
    <w:p w14:paraId="13E95047" w14:textId="1C6A3E28" w:rsidR="00C23617" w:rsidRPr="00F64D86" w:rsidRDefault="00C23617" w:rsidP="00C23617">
      <w:pPr>
        <w:widowControl w:val="0"/>
        <w:tabs>
          <w:tab w:val="left" w:pos="2268"/>
        </w:tabs>
        <w:suppressAutoHyphens w:val="0"/>
        <w:spacing w:after="120"/>
        <w:ind w:left="2268" w:right="1133" w:hanging="1134"/>
        <w:jc w:val="both"/>
      </w:pPr>
      <w:r w:rsidRPr="00F64D86">
        <w:rPr>
          <w:b/>
          <w:bCs/>
        </w:rPr>
        <w:tab/>
        <w:t>(e)</w:t>
      </w:r>
      <w:r w:rsidRPr="00F64D86">
        <w:tab/>
        <w:t xml:space="preserve">The unladen </w:t>
      </w:r>
      <w:r w:rsidRPr="00F64D86">
        <w:rPr>
          <w:b/>
          <w:bCs/>
        </w:rPr>
        <w:t>mass;</w:t>
      </w:r>
    </w:p>
    <w:p w14:paraId="78B9732E" w14:textId="78EC3058" w:rsidR="00C23617" w:rsidRPr="00F64D86" w:rsidRDefault="00C23617" w:rsidP="00C23617">
      <w:pPr>
        <w:widowControl w:val="0"/>
        <w:tabs>
          <w:tab w:val="left" w:pos="2268"/>
        </w:tabs>
        <w:suppressAutoHyphens w:val="0"/>
        <w:spacing w:after="120"/>
        <w:ind w:left="2268" w:right="1133" w:hanging="1134"/>
        <w:jc w:val="both"/>
        <w:rPr>
          <w:b/>
          <w:bCs/>
        </w:rPr>
      </w:pPr>
      <w:r w:rsidRPr="00F64D86">
        <w:rPr>
          <w:b/>
          <w:bCs/>
        </w:rPr>
        <w:tab/>
        <w:t>(f)</w:t>
      </w:r>
      <w:r w:rsidRPr="00F64D86">
        <w:tab/>
        <w:t xml:space="preserve">The </w:t>
      </w:r>
      <w:r w:rsidR="006C01F5">
        <w:t>…</w:t>
      </w:r>
      <w:r w:rsidRPr="00F64D86">
        <w:t xml:space="preserve"> the </w:t>
      </w:r>
      <w:r w:rsidRPr="00F64D86">
        <w:rPr>
          <w:b/>
          <w:bCs/>
        </w:rPr>
        <w:t>manufacturer;</w:t>
      </w:r>
    </w:p>
    <w:p w14:paraId="7D849F2C" w14:textId="7047D127" w:rsidR="00C23617" w:rsidRPr="00F64D86" w:rsidRDefault="00C23617" w:rsidP="00C23617">
      <w:pPr>
        <w:widowControl w:val="0"/>
        <w:tabs>
          <w:tab w:val="left" w:pos="2268"/>
        </w:tabs>
        <w:suppressAutoHyphens w:val="0"/>
        <w:spacing w:after="120"/>
        <w:ind w:left="2268" w:right="1133" w:hanging="1134"/>
        <w:jc w:val="both"/>
      </w:pPr>
      <w:r w:rsidRPr="00F64D86">
        <w:rPr>
          <w:b/>
          <w:bCs/>
        </w:rPr>
        <w:tab/>
        <w:t>(g)</w:t>
      </w:r>
      <w:r w:rsidRPr="00F64D86">
        <w:tab/>
        <w:t xml:space="preserve">The locations of the </w:t>
      </w:r>
      <w:r w:rsidRPr="00F64D86">
        <w:rPr>
          <w:b/>
          <w:bCs/>
        </w:rPr>
        <w:t>REESS</w:t>
      </w:r>
      <w:r w:rsidRPr="00F64D86">
        <w:rPr>
          <w:rStyle w:val="FootnoteReference"/>
          <w:b/>
          <w:bCs/>
        </w:rPr>
        <w:footnoteReference w:id="4"/>
      </w:r>
      <w:r w:rsidRPr="00F64D86">
        <w:rPr>
          <w:b/>
          <w:bCs/>
        </w:rPr>
        <w:t>;</w:t>
      </w:r>
    </w:p>
    <w:p w14:paraId="63DB57BD" w14:textId="77777777" w:rsidR="00C23617" w:rsidRPr="00F64D86" w:rsidRDefault="00C23617" w:rsidP="00C23617">
      <w:pPr>
        <w:widowControl w:val="0"/>
        <w:tabs>
          <w:tab w:val="left" w:pos="2268"/>
        </w:tabs>
        <w:suppressAutoHyphens w:val="0"/>
        <w:spacing w:after="120"/>
        <w:ind w:left="2268" w:right="1133" w:hanging="1134"/>
        <w:jc w:val="both"/>
        <w:rPr>
          <w:b/>
          <w:bCs/>
          <w:lang w:eastAsia="ja-JP"/>
        </w:rPr>
      </w:pPr>
      <w:r w:rsidRPr="00F64D86">
        <w:tab/>
      </w:r>
      <w:r w:rsidRPr="00F64D86">
        <w:rPr>
          <w:b/>
          <w:bCs/>
          <w:lang w:eastAsia="ja-JP"/>
        </w:rPr>
        <w:t>(h)</w:t>
      </w:r>
      <w:r w:rsidRPr="00F64D86">
        <w:rPr>
          <w:b/>
          <w:bCs/>
          <w:lang w:eastAsia="ja-JP"/>
        </w:rPr>
        <w:tab/>
        <w:t>The basic configuration and main characteristics of the compressed hydrogen storage system.</w:t>
      </w:r>
      <w:r w:rsidRPr="00F64D86">
        <w:rPr>
          <w:b/>
          <w:bCs/>
          <w:iCs/>
          <w:lang w:eastAsia="ja-JP"/>
        </w:rPr>
        <w:t>"</w:t>
      </w:r>
    </w:p>
    <w:p w14:paraId="70C1D821" w14:textId="77777777" w:rsidR="00C23617" w:rsidRPr="00F64D86" w:rsidRDefault="00C23617" w:rsidP="00C23617">
      <w:pPr>
        <w:spacing w:after="120"/>
        <w:ind w:left="2268" w:right="1134" w:hanging="1134"/>
        <w:jc w:val="both"/>
        <w:rPr>
          <w:b/>
          <w:bCs/>
          <w:iCs/>
          <w:lang w:eastAsia="ja-JP"/>
        </w:rPr>
      </w:pPr>
      <w:r w:rsidRPr="00F64D86">
        <w:rPr>
          <w:b/>
          <w:bCs/>
          <w:i/>
          <w:lang w:eastAsia="ja-JP"/>
        </w:rPr>
        <w:t xml:space="preserve">Paragraph 2.7.2., </w:t>
      </w:r>
      <w:r w:rsidRPr="00F64D86">
        <w:rPr>
          <w:b/>
          <w:bCs/>
          <w:iCs/>
          <w:lang w:eastAsia="ja-JP"/>
        </w:rPr>
        <w:t>amend to read:</w:t>
      </w:r>
    </w:p>
    <w:p w14:paraId="578D6E76" w14:textId="2C55FC14" w:rsidR="00C23617" w:rsidRPr="00F64D86" w:rsidRDefault="00C23617" w:rsidP="00C23617">
      <w:pPr>
        <w:spacing w:after="120"/>
        <w:ind w:left="2268" w:right="1134" w:hanging="1134"/>
        <w:jc w:val="both"/>
        <w:rPr>
          <w:iCs/>
          <w:color w:val="FF0000"/>
          <w:lang w:eastAsia="ja-JP"/>
        </w:rPr>
      </w:pPr>
      <w:r w:rsidRPr="00F64D86">
        <w:rPr>
          <w:iCs/>
          <w:lang w:eastAsia="ja-JP"/>
        </w:rPr>
        <w:t xml:space="preserve">"2.7.2. </w:t>
      </w:r>
      <w:r w:rsidRPr="00F64D86">
        <w:rPr>
          <w:iCs/>
          <w:lang w:eastAsia="ja-JP"/>
        </w:rPr>
        <w:tab/>
        <w:t>"Passenger compartment for electric safety</w:t>
      </w:r>
      <w:r w:rsidRPr="00F64D86">
        <w:rPr>
          <w:iCs/>
          <w:color w:val="FF0000"/>
          <w:lang w:eastAsia="ja-JP"/>
        </w:rPr>
        <w:t xml:space="preserve"> </w:t>
      </w:r>
      <w:r w:rsidRPr="00F64D86">
        <w:rPr>
          <w:b/>
          <w:bCs/>
          <w:iCs/>
          <w:lang w:eastAsia="ja-JP"/>
        </w:rPr>
        <w:t>and/or hydrogen safety</w:t>
      </w:r>
      <w:r w:rsidRPr="00F64D86">
        <w:rPr>
          <w:iCs/>
          <w:lang w:eastAsia="ja-JP"/>
        </w:rPr>
        <w:t xml:space="preserve"> assessment" </w:t>
      </w:r>
      <w:r w:rsidR="006C01F5">
        <w:rPr>
          <w:iCs/>
          <w:lang w:eastAsia="ja-JP"/>
        </w:rPr>
        <w:t>…</w:t>
      </w:r>
      <w:r w:rsidRPr="00F64D86">
        <w:rPr>
          <w:iCs/>
          <w:lang w:eastAsia="ja-JP"/>
        </w:rPr>
        <w:t xml:space="preserve">, or </w:t>
      </w:r>
      <w:r w:rsidRPr="00F64D86">
        <w:rPr>
          <w:b/>
          <w:bCs/>
          <w:iCs/>
          <w:lang w:eastAsia="ja-JP"/>
        </w:rPr>
        <w:t>back door</w:t>
      </w:r>
      <w:r w:rsidRPr="00F64D86">
        <w:rPr>
          <w:iCs/>
          <w:lang w:eastAsia="ja-JP"/>
        </w:rPr>
        <w:t xml:space="preserve">, as well as </w:t>
      </w:r>
      <w:r w:rsidR="00C9647F">
        <w:rPr>
          <w:iCs/>
          <w:lang w:eastAsia="ja-JP"/>
        </w:rPr>
        <w:t>…</w:t>
      </w:r>
      <w:r w:rsidRPr="00F64D86">
        <w:rPr>
          <w:iCs/>
          <w:lang w:eastAsia="ja-JP"/>
        </w:rPr>
        <w:t xml:space="preserve"> with high voltage live parts. "</w:t>
      </w:r>
    </w:p>
    <w:p w14:paraId="67D38419" w14:textId="77777777" w:rsidR="00C23617" w:rsidRPr="00F64D86" w:rsidRDefault="00C23617" w:rsidP="00C23617">
      <w:pPr>
        <w:spacing w:after="120"/>
        <w:ind w:left="2268" w:right="1134" w:hanging="1134"/>
        <w:jc w:val="both"/>
      </w:pPr>
      <w:r w:rsidRPr="00F64D86">
        <w:rPr>
          <w:i/>
        </w:rPr>
        <w:t>Insert new paragraphs 2.44. to 2.48.</w:t>
      </w:r>
      <w:r w:rsidRPr="00F64D86">
        <w:t>, to read:</w:t>
      </w:r>
    </w:p>
    <w:p w14:paraId="0256260A" w14:textId="5189A7E1" w:rsidR="00C23617" w:rsidRPr="00F64D86" w:rsidRDefault="00C23617" w:rsidP="00CC2268">
      <w:pPr>
        <w:pStyle w:val="SingleTxtG"/>
        <w:ind w:left="2268" w:hanging="1134"/>
        <w:rPr>
          <w:bCs/>
        </w:rPr>
      </w:pPr>
      <w:r w:rsidRPr="00F64D86">
        <w:rPr>
          <w:bCs/>
        </w:rPr>
        <w:t>"2.44.</w:t>
      </w:r>
      <w:r w:rsidRPr="00F64D86">
        <w:rPr>
          <w:bCs/>
        </w:rPr>
        <w:tab/>
        <w:t>"</w:t>
      </w:r>
      <w:r w:rsidRPr="00F64D86">
        <w:rPr>
          <w:bCs/>
          <w:i/>
          <w:lang w:eastAsia="ja-JP"/>
        </w:rPr>
        <w:t>Compressed h</w:t>
      </w:r>
      <w:r w:rsidRPr="00F64D86">
        <w:rPr>
          <w:bCs/>
          <w:i/>
        </w:rPr>
        <w:t>ydrogen storage system</w:t>
      </w:r>
      <w:r w:rsidRPr="00F64D86">
        <w:rPr>
          <w:bCs/>
          <w:i/>
          <w:lang w:eastAsia="ja-JP"/>
        </w:rPr>
        <w:t xml:space="preserve"> (CHSS)</w:t>
      </w:r>
      <w:r w:rsidRPr="00F64D86">
        <w:rPr>
          <w:bCs/>
          <w:i/>
        </w:rPr>
        <w:t>"</w:t>
      </w:r>
      <w:r w:rsidRPr="00F64D86">
        <w:rPr>
          <w:bCs/>
        </w:rPr>
        <w:t xml:space="preserve"> </w:t>
      </w:r>
      <w:r w:rsidRPr="00F64D86">
        <w:rPr>
          <w:bCs/>
          <w:lang w:eastAsia="ja-JP"/>
        </w:rPr>
        <w:t>means</w:t>
      </w:r>
      <w:r w:rsidRPr="00F64D86">
        <w:rPr>
          <w:bCs/>
        </w:rPr>
        <w:t xml:space="preserve"> </w:t>
      </w:r>
      <w:r w:rsidRPr="00F64D86">
        <w:rPr>
          <w:bCs/>
          <w:lang w:eastAsia="ja-JP"/>
        </w:rPr>
        <w:t>a</w:t>
      </w:r>
      <w:r w:rsidR="00CC2268" w:rsidRPr="00F64D86">
        <w:rPr>
          <w:bCs/>
          <w:lang w:eastAsia="ja-JP"/>
        </w:rPr>
        <w:t>..</w:t>
      </w:r>
      <w:r w:rsidRPr="00F64D86">
        <w:rPr>
          <w:bCs/>
        </w:rPr>
        <w:t>.</w:t>
      </w:r>
    </w:p>
    <w:p w14:paraId="28FA4E43" w14:textId="10607652" w:rsidR="00CC2268" w:rsidRPr="00F64D86" w:rsidRDefault="00CC2268" w:rsidP="00CC2268">
      <w:pPr>
        <w:pStyle w:val="SingleTxtG"/>
        <w:ind w:left="2268" w:hanging="1134"/>
        <w:rPr>
          <w:bCs/>
        </w:rPr>
      </w:pPr>
      <w:r w:rsidRPr="00F64D86">
        <w:rPr>
          <w:bCs/>
        </w:rPr>
        <w:t>…</w:t>
      </w:r>
    </w:p>
    <w:p w14:paraId="3DFDFFE9" w14:textId="71F6B756" w:rsidR="00C23617" w:rsidRPr="00F64D86" w:rsidRDefault="00C23617" w:rsidP="00C23617">
      <w:pPr>
        <w:pStyle w:val="SingleTxtG"/>
        <w:ind w:left="2268" w:hanging="1134"/>
        <w:rPr>
          <w:b/>
        </w:rPr>
      </w:pPr>
      <w:r w:rsidRPr="00F64D86">
        <w:rPr>
          <w:bCs/>
        </w:rPr>
        <w:t>2.48.</w:t>
      </w:r>
      <w:r w:rsidRPr="00F64D86">
        <w:rPr>
          <w:bCs/>
        </w:rPr>
        <w:tab/>
        <w:t>"</w:t>
      </w:r>
      <w:r w:rsidRPr="00F64D86">
        <w:rPr>
          <w:bCs/>
          <w:i/>
          <w:iCs/>
        </w:rPr>
        <w:t>Shut-off valve (for hydrogen-fuelled vehicles)</w:t>
      </w:r>
      <w:r w:rsidRPr="00F64D86">
        <w:rPr>
          <w:bCs/>
        </w:rPr>
        <w:t xml:space="preserve">" means a valve between </w:t>
      </w:r>
      <w:r w:rsidRPr="00F64D86">
        <w:rPr>
          <w:b/>
        </w:rPr>
        <w:t xml:space="preserve">the container </w:t>
      </w:r>
      <w:r w:rsidRPr="00F64D86">
        <w:rPr>
          <w:bCs/>
        </w:rPr>
        <w:t xml:space="preserve">and the vehicle fuel system that </w:t>
      </w:r>
      <w:r w:rsidRPr="00F64D86">
        <w:rPr>
          <w:b/>
        </w:rPr>
        <w:t xml:space="preserve">must default to </w:t>
      </w:r>
      <w:r w:rsidRPr="00F64D86">
        <w:rPr>
          <w:bCs/>
        </w:rPr>
        <w:t>the "closed" position when not connected to a power source."</w:t>
      </w:r>
    </w:p>
    <w:p w14:paraId="27111749" w14:textId="32869E81" w:rsidR="00C23617" w:rsidRPr="00F64D86" w:rsidRDefault="00C23617" w:rsidP="00C23617">
      <w:pPr>
        <w:spacing w:after="120"/>
        <w:ind w:left="2268" w:right="1134" w:hanging="1134"/>
        <w:jc w:val="both"/>
      </w:pPr>
      <w:r w:rsidRPr="00F64D86">
        <w:rPr>
          <w:i/>
        </w:rPr>
        <w:t>Insert new paragraphs 5.2.7</w:t>
      </w:r>
      <w:r w:rsidR="000F3E62">
        <w:rPr>
          <w:i/>
        </w:rPr>
        <w:t>.1</w:t>
      </w:r>
      <w:r w:rsidR="004B19B0">
        <w:rPr>
          <w:i/>
        </w:rPr>
        <w:t>.</w:t>
      </w:r>
      <w:r w:rsidRPr="00F64D86">
        <w:rPr>
          <w:i/>
        </w:rPr>
        <w:t xml:space="preserve"> to 5.2.7.3</w:t>
      </w:r>
      <w:r w:rsidR="004B19B0">
        <w:rPr>
          <w:i/>
        </w:rPr>
        <w:t>.</w:t>
      </w:r>
      <w:r w:rsidRPr="00F64D86">
        <w:t>, to read:</w:t>
      </w:r>
    </w:p>
    <w:p w14:paraId="6BF6450D" w14:textId="73DE136E" w:rsidR="00C23617" w:rsidRPr="00F64D86" w:rsidRDefault="00C23617" w:rsidP="000A4245">
      <w:pPr>
        <w:pStyle w:val="SingleTxtG"/>
        <w:ind w:left="2250" w:hanging="1116"/>
        <w:rPr>
          <w:bCs/>
        </w:rPr>
      </w:pPr>
      <w:r w:rsidRPr="00F64D86">
        <w:rPr>
          <w:iCs/>
        </w:rPr>
        <w:t>"</w:t>
      </w:r>
      <w:r w:rsidRPr="00F64D86">
        <w:rPr>
          <w:bCs/>
        </w:rPr>
        <w:t>5.2.7.1.</w:t>
      </w:r>
      <w:r w:rsidRPr="00F64D86">
        <w:rPr>
          <w:bCs/>
        </w:rPr>
        <w:tab/>
        <w:t xml:space="preserve">The hydrogen leakage rate </w:t>
      </w:r>
      <w:r w:rsidRPr="00F64D86">
        <w:rPr>
          <w:b/>
        </w:rPr>
        <w:t>(V</w:t>
      </w:r>
      <w:r w:rsidRPr="00F64D86">
        <w:rPr>
          <w:b/>
          <w:vertAlign w:val="subscript"/>
        </w:rPr>
        <w:t>H2</w:t>
      </w:r>
      <w:r w:rsidRPr="00F64D86">
        <w:rPr>
          <w:b/>
        </w:rPr>
        <w:t xml:space="preserve">) </w:t>
      </w:r>
      <w:r w:rsidR="005A7F6E" w:rsidRPr="00F64D86">
        <w:rPr>
          <w:bCs/>
        </w:rPr>
        <w:t>..</w:t>
      </w:r>
      <w:r w:rsidRPr="00F64D86">
        <w:rPr>
          <w:bCs/>
        </w:rPr>
        <w:t>.</w:t>
      </w:r>
    </w:p>
    <w:p w14:paraId="61C3F935" w14:textId="1686FF64" w:rsidR="00C23617" w:rsidRPr="00F64D86" w:rsidRDefault="00C23617" w:rsidP="00C23617">
      <w:pPr>
        <w:pStyle w:val="SingleTxtG"/>
        <w:ind w:left="2268" w:hanging="1134"/>
        <w:rPr>
          <w:bCs/>
        </w:rPr>
      </w:pPr>
      <w:r w:rsidRPr="00F64D86">
        <w:rPr>
          <w:bCs/>
        </w:rPr>
        <w:t>5.2.7.2.</w:t>
      </w:r>
      <w:r w:rsidRPr="00F64D86">
        <w:rPr>
          <w:bCs/>
        </w:rPr>
        <w:tab/>
        <w:t xml:space="preserve">The gas </w:t>
      </w:r>
      <w:r w:rsidR="00717CE4" w:rsidRPr="00F64D86">
        <w:rPr>
          <w:bCs/>
        </w:rPr>
        <w:t>…</w:t>
      </w:r>
      <w:r w:rsidRPr="00F64D86">
        <w:rPr>
          <w:bCs/>
        </w:rPr>
        <w:t xml:space="preserve">This requirement is satisfied if it is confirmed that the shut-off valve of each </w:t>
      </w:r>
      <w:r w:rsidRPr="00F64D86">
        <w:rPr>
          <w:b/>
        </w:rPr>
        <w:t>compressed</w:t>
      </w:r>
      <w:r w:rsidRPr="00F64D86">
        <w:rPr>
          <w:bCs/>
          <w:color w:val="FF0000"/>
        </w:rPr>
        <w:t xml:space="preserve"> </w:t>
      </w:r>
      <w:r w:rsidRPr="00F64D86">
        <w:rPr>
          <w:bCs/>
        </w:rPr>
        <w:t xml:space="preserve">hydrogen storage system has closed within five seconds of first vehicle contact with </w:t>
      </w:r>
      <w:r w:rsidRPr="00F64D86">
        <w:rPr>
          <w:b/>
        </w:rPr>
        <w:t>the</w:t>
      </w:r>
      <w:r w:rsidRPr="00F64D86">
        <w:rPr>
          <w:bCs/>
          <w:color w:val="FF0000"/>
        </w:rPr>
        <w:t xml:space="preserve"> </w:t>
      </w:r>
      <w:r w:rsidRPr="00F64D86">
        <w:rPr>
          <w:b/>
        </w:rPr>
        <w:t>barrier</w:t>
      </w:r>
      <w:r w:rsidRPr="00F64D86">
        <w:rPr>
          <w:bCs/>
          <w:color w:val="FF0000"/>
        </w:rPr>
        <w:t xml:space="preserve"> </w:t>
      </w:r>
      <w:r w:rsidRPr="00F64D86">
        <w:rPr>
          <w:bCs/>
        </w:rPr>
        <w:t xml:space="preserve">and there is no leakage from the </w:t>
      </w:r>
      <w:r w:rsidRPr="00F64D86">
        <w:rPr>
          <w:b/>
        </w:rPr>
        <w:t>compressed</w:t>
      </w:r>
      <w:r w:rsidRPr="00F64D86">
        <w:rPr>
          <w:bCs/>
          <w:color w:val="FF0000"/>
        </w:rPr>
        <w:t xml:space="preserve"> </w:t>
      </w:r>
      <w:r w:rsidRPr="00F64D86">
        <w:rPr>
          <w:bCs/>
        </w:rPr>
        <w:t>hydrogen storage system(s).</w:t>
      </w:r>
    </w:p>
    <w:p w14:paraId="363C5F44" w14:textId="63372DF5" w:rsidR="00C23617" w:rsidRPr="00F64D86" w:rsidRDefault="00C23617" w:rsidP="00C23617">
      <w:pPr>
        <w:pStyle w:val="SingleTxtG"/>
        <w:ind w:left="2268" w:hanging="1134"/>
        <w:rPr>
          <w:b/>
        </w:rPr>
      </w:pPr>
      <w:r w:rsidRPr="00F64D86">
        <w:rPr>
          <w:bCs/>
        </w:rPr>
        <w:t>5.2.7.3.</w:t>
      </w:r>
      <w:r w:rsidRPr="00F64D86">
        <w:rPr>
          <w:bCs/>
        </w:rPr>
        <w:tab/>
      </w:r>
      <w:r w:rsidR="008A7E86" w:rsidRPr="00F64D86">
        <w:rPr>
          <w:bCs/>
        </w:rPr>
        <w:t>..</w:t>
      </w:r>
      <w:r w:rsidRPr="00F64D86">
        <w:rPr>
          <w:bCs/>
        </w:rPr>
        <w:t>."</w:t>
      </w:r>
    </w:p>
    <w:p w14:paraId="451F7497" w14:textId="27BF3BDC" w:rsidR="00C23617" w:rsidRPr="00F64D86" w:rsidRDefault="00C23617" w:rsidP="00C23617">
      <w:pPr>
        <w:pStyle w:val="SingleTxtG"/>
        <w:rPr>
          <w:i/>
        </w:rPr>
      </w:pPr>
      <w:r w:rsidRPr="00F64D86">
        <w:rPr>
          <w:i/>
        </w:rPr>
        <w:t>Paragraph 12</w:t>
      </w:r>
      <w:r w:rsidR="004B19B0">
        <w:rPr>
          <w:i/>
        </w:rPr>
        <w:t>.</w:t>
      </w:r>
      <w:r w:rsidRPr="00F64D86">
        <w:rPr>
          <w:i/>
        </w:rPr>
        <w:t xml:space="preserve"> to 12.4.</w:t>
      </w:r>
      <w:r w:rsidRPr="00F64D86">
        <w:rPr>
          <w:iCs/>
        </w:rPr>
        <w:t>, amend to read:</w:t>
      </w:r>
    </w:p>
    <w:p w14:paraId="62C8AA3B" w14:textId="77777777" w:rsidR="00C23617" w:rsidRPr="00F64D86" w:rsidRDefault="00C23617" w:rsidP="00C23617">
      <w:pPr>
        <w:spacing w:before="240" w:after="240"/>
        <w:ind w:left="567" w:right="1134" w:firstLine="567"/>
        <w:jc w:val="both"/>
        <w:rPr>
          <w:b/>
          <w:lang w:eastAsia="ja-JP"/>
        </w:rPr>
      </w:pPr>
      <w:r w:rsidRPr="00F64D86">
        <w:rPr>
          <w:lang w:eastAsia="ar-SA"/>
        </w:rPr>
        <w:t>"</w:t>
      </w:r>
      <w:r w:rsidRPr="00F64D86">
        <w:rPr>
          <w:b/>
          <w:lang w:eastAsia="ja-JP"/>
        </w:rPr>
        <w:t>12.</w:t>
      </w:r>
      <w:r w:rsidRPr="00F64D86">
        <w:rPr>
          <w:b/>
          <w:lang w:eastAsia="ja-JP"/>
        </w:rPr>
        <w:tab/>
      </w:r>
      <w:r w:rsidRPr="00F64D86">
        <w:rPr>
          <w:b/>
          <w:lang w:eastAsia="ja-JP"/>
        </w:rPr>
        <w:tab/>
        <w:t>Transitional Provisions</w:t>
      </w:r>
    </w:p>
    <w:p w14:paraId="6CC089FA" w14:textId="0BB8DCB0" w:rsidR="00A24383" w:rsidRPr="00F64D86" w:rsidRDefault="00A24383" w:rsidP="00C23617">
      <w:pPr>
        <w:spacing w:after="120"/>
        <w:ind w:left="2268" w:right="1134" w:hanging="1134"/>
        <w:jc w:val="both"/>
        <w:rPr>
          <w:bCs/>
        </w:rPr>
      </w:pPr>
      <w:r w:rsidRPr="00F64D86">
        <w:rPr>
          <w:bCs/>
        </w:rPr>
        <w:t>…</w:t>
      </w:r>
    </w:p>
    <w:p w14:paraId="39AC43CB" w14:textId="000CAC06" w:rsidR="00C23617" w:rsidRPr="00F64D86" w:rsidRDefault="00C23617" w:rsidP="00C23617">
      <w:pPr>
        <w:spacing w:after="120"/>
        <w:ind w:left="2268" w:right="1134" w:hanging="1134"/>
        <w:jc w:val="both"/>
        <w:rPr>
          <w:bCs/>
        </w:rPr>
      </w:pPr>
      <w:r w:rsidRPr="00F64D86">
        <w:rPr>
          <w:bCs/>
        </w:rPr>
        <w:t>12.2.</w:t>
      </w:r>
      <w:r w:rsidRPr="00F64D86">
        <w:rPr>
          <w:bCs/>
        </w:rPr>
        <w:tab/>
        <w:t xml:space="preserve">As </w:t>
      </w:r>
      <w:r w:rsidRPr="00F64D86">
        <w:rPr>
          <w:bCs/>
          <w:lang w:eastAsia="ja-JP"/>
        </w:rPr>
        <w:t>from</w:t>
      </w:r>
      <w:r w:rsidRPr="00F64D86">
        <w:rPr>
          <w:bCs/>
        </w:rPr>
        <w:t xml:space="preserve"> 1 September </w:t>
      </w:r>
      <w:r w:rsidRPr="00F64D86">
        <w:rPr>
          <w:b/>
        </w:rPr>
        <w:t>2027</w:t>
      </w:r>
      <w:r w:rsidRPr="00F64D86">
        <w:rPr>
          <w:bCs/>
        </w:rPr>
        <w:t xml:space="preserve">, Contracting Parties </w:t>
      </w:r>
      <w:r w:rsidR="006C01F5">
        <w:rPr>
          <w:bCs/>
        </w:rPr>
        <w:t xml:space="preserve">… </w:t>
      </w:r>
      <w:r w:rsidRPr="00F64D86">
        <w:rPr>
          <w:bCs/>
        </w:rPr>
        <w:t xml:space="preserve">after 1 September </w:t>
      </w:r>
      <w:r w:rsidRPr="00F64D86">
        <w:rPr>
          <w:b/>
        </w:rPr>
        <w:t>2027</w:t>
      </w:r>
      <w:r w:rsidRPr="00F64D86">
        <w:rPr>
          <w:bCs/>
        </w:rPr>
        <w:t>.</w:t>
      </w:r>
    </w:p>
    <w:p w14:paraId="0CA406B0" w14:textId="53F8CBD4" w:rsidR="00E02F14" w:rsidRDefault="00C23617" w:rsidP="00C23617">
      <w:pPr>
        <w:tabs>
          <w:tab w:val="left" w:pos="2268"/>
        </w:tabs>
        <w:spacing w:after="120"/>
        <w:ind w:left="2268" w:right="1134" w:hanging="1134"/>
        <w:jc w:val="both"/>
      </w:pPr>
      <w:r w:rsidRPr="00F64D86">
        <w:rPr>
          <w:iCs/>
          <w:lang w:eastAsia="ja-JP"/>
        </w:rPr>
        <w:t>12.3.</w:t>
      </w:r>
      <w:r w:rsidRPr="00F64D86">
        <w:rPr>
          <w:iCs/>
          <w:lang w:eastAsia="ja-JP"/>
        </w:rPr>
        <w:tab/>
        <w:t xml:space="preserve">Contracting Parties applying this Regulation shall continue </w:t>
      </w:r>
      <w:r w:rsidR="009756E2">
        <w:rPr>
          <w:iCs/>
          <w:lang w:eastAsia="ja-JP"/>
        </w:rPr>
        <w:t>…</w:t>
      </w:r>
      <w:r w:rsidRPr="00F64D86">
        <w:rPr>
          <w:iCs/>
          <w:lang w:eastAsia="ja-JP"/>
        </w:rPr>
        <w:t xml:space="preserve">, before 1 September </w:t>
      </w:r>
      <w:r w:rsidRPr="00F64D86">
        <w:rPr>
          <w:b/>
        </w:rPr>
        <w:t>2027</w:t>
      </w:r>
      <w:r w:rsidRPr="00F64D86">
        <w:rPr>
          <w:iCs/>
          <w:lang w:eastAsia="ja-JP"/>
        </w:rPr>
        <w:t xml:space="preserve"> provided the transitional provisions in these respective previous series of amendments foresee this possibility</w:t>
      </w:r>
      <w:r w:rsidR="00E02F14">
        <w:t xml:space="preserve"> </w:t>
      </w:r>
    </w:p>
    <w:p w14:paraId="59F90AD8" w14:textId="13AB9FEE" w:rsidR="00C23617" w:rsidRPr="00F64D86" w:rsidRDefault="00A83407" w:rsidP="00C23617">
      <w:pPr>
        <w:tabs>
          <w:tab w:val="left" w:pos="2268"/>
        </w:tabs>
        <w:spacing w:after="120"/>
        <w:ind w:left="2268" w:right="1134" w:hanging="1134"/>
        <w:jc w:val="both"/>
      </w:pPr>
      <w:r w:rsidRPr="00F64D86">
        <w:t>..</w:t>
      </w:r>
      <w:r w:rsidR="00C23617" w:rsidRPr="00F64D86">
        <w:t>."</w:t>
      </w:r>
    </w:p>
    <w:p w14:paraId="7DE58CC6" w14:textId="33192171" w:rsidR="006D6BD7" w:rsidRPr="004F11C8" w:rsidDel="006D6BD7" w:rsidRDefault="00AC534C" w:rsidP="00886D02">
      <w:pPr>
        <w:tabs>
          <w:tab w:val="left" w:pos="2268"/>
        </w:tabs>
        <w:spacing w:after="120"/>
        <w:ind w:left="2268" w:right="1134" w:hanging="1134"/>
        <w:jc w:val="both"/>
        <w:rPr>
          <w:lang w:eastAsia="ar-SA"/>
        </w:rPr>
      </w:pPr>
      <w:r w:rsidRPr="005B38E1">
        <w:rPr>
          <w:b/>
          <w:bCs/>
          <w:i/>
        </w:rPr>
        <w:t>N</w:t>
      </w:r>
      <w:r w:rsidR="00C50F4A" w:rsidRPr="005B38E1">
        <w:rPr>
          <w:b/>
          <w:bCs/>
          <w:i/>
        </w:rPr>
        <w:t>ew Annex 12</w:t>
      </w:r>
      <w:r w:rsidR="00C50F4A" w:rsidRPr="005B38E1">
        <w:rPr>
          <w:b/>
          <w:bCs/>
        </w:rPr>
        <w:t xml:space="preserve">, </w:t>
      </w:r>
      <w:r w:rsidRPr="005B38E1">
        <w:rPr>
          <w:b/>
          <w:bCs/>
          <w:i/>
          <w:iCs/>
        </w:rPr>
        <w:t>paragraph 2.4</w:t>
      </w:r>
      <w:r w:rsidR="00864F20">
        <w:rPr>
          <w:b/>
          <w:bCs/>
          <w:i/>
          <w:iCs/>
        </w:rPr>
        <w:t>.</w:t>
      </w:r>
      <w:r w:rsidR="008856A4" w:rsidRPr="005B38E1">
        <w:rPr>
          <w:b/>
          <w:bCs/>
          <w:i/>
          <w:iCs/>
        </w:rPr>
        <w:t>,</w:t>
      </w:r>
      <w:r w:rsidR="008856A4" w:rsidRPr="005B38E1">
        <w:rPr>
          <w:b/>
          <w:bCs/>
        </w:rPr>
        <w:t xml:space="preserve"> shall be deleted</w:t>
      </w:r>
    </w:p>
    <w:p w14:paraId="6A5676F9" w14:textId="77777777" w:rsidR="006D6BD7" w:rsidRPr="00F64D86" w:rsidRDefault="006D6BD7" w:rsidP="000A4245">
      <w:pPr>
        <w:tabs>
          <w:tab w:val="left" w:pos="2268"/>
        </w:tabs>
        <w:spacing w:after="120"/>
        <w:ind w:left="2268" w:right="1134" w:hanging="1134"/>
        <w:jc w:val="both"/>
        <w:rPr>
          <w:bCs/>
        </w:rPr>
        <w:sectPr w:rsidR="006D6BD7" w:rsidRPr="00F64D86" w:rsidSect="00A97DF9">
          <w:headerReference w:type="first" r:id="rId105"/>
          <w:footerReference w:type="first" r:id="rId106"/>
          <w:endnotePr>
            <w:numFmt w:val="decimal"/>
          </w:endnotePr>
          <w:pgSz w:w="11907" w:h="16840" w:code="9"/>
          <w:pgMar w:top="1418" w:right="1134" w:bottom="1134" w:left="1134" w:header="851" w:footer="567" w:gutter="0"/>
          <w:cols w:space="720"/>
          <w:titlePg/>
          <w:docGrid w:linePitch="272"/>
        </w:sectPr>
      </w:pPr>
    </w:p>
    <w:p w14:paraId="66E54426" w14:textId="22738556" w:rsidR="000A7EBC" w:rsidRPr="00F64D86" w:rsidRDefault="000A7EBC" w:rsidP="000A7EBC">
      <w:pPr>
        <w:pStyle w:val="HChG"/>
        <w:spacing w:line="240" w:lineRule="auto"/>
      </w:pPr>
      <w:r w:rsidRPr="00F64D86">
        <w:t>Annex V</w:t>
      </w:r>
      <w:r w:rsidR="00495784" w:rsidRPr="00F64D86">
        <w:t>I</w:t>
      </w:r>
    </w:p>
    <w:p w14:paraId="46D6884C" w14:textId="464F1B03" w:rsidR="0054107D" w:rsidRPr="00F64D86" w:rsidRDefault="000A7EBC" w:rsidP="0054107D">
      <w:pPr>
        <w:pStyle w:val="HChG"/>
        <w:rPr>
          <w:lang w:eastAsia="ja-JP"/>
        </w:rPr>
      </w:pPr>
      <w:r w:rsidRPr="00F64D86">
        <w:rPr>
          <w:lang w:eastAsia="ja-JP"/>
        </w:rPr>
        <w:tab/>
      </w:r>
      <w:r w:rsidRPr="00F64D86">
        <w:rPr>
          <w:lang w:eastAsia="ja-JP"/>
        </w:rPr>
        <w:tab/>
        <w:t xml:space="preserve">UN Regulation No. </w:t>
      </w:r>
      <w:r w:rsidR="007E136C" w:rsidRPr="00F64D86">
        <w:rPr>
          <w:lang w:eastAsia="ja-JP"/>
        </w:rPr>
        <w:t>95</w:t>
      </w:r>
    </w:p>
    <w:p w14:paraId="0233E25A" w14:textId="28836932" w:rsidR="007E136C" w:rsidRPr="00F64D86" w:rsidRDefault="00464D1B" w:rsidP="00464D1B">
      <w:pPr>
        <w:spacing w:after="360"/>
        <w:ind w:left="1134" w:right="1134"/>
        <w:rPr>
          <w:b/>
          <w:sz w:val="24"/>
          <w:szCs w:val="24"/>
        </w:rPr>
      </w:pPr>
      <w:r w:rsidRPr="00F64D86">
        <w:rPr>
          <w:b/>
          <w:sz w:val="24"/>
          <w:szCs w:val="24"/>
        </w:rPr>
        <w:t>Adopted text based on GRSP-7</w:t>
      </w:r>
      <w:r w:rsidR="00A16713" w:rsidRPr="00F64D86">
        <w:rPr>
          <w:b/>
          <w:sz w:val="24"/>
          <w:szCs w:val="24"/>
        </w:rPr>
        <w:t>3</w:t>
      </w:r>
      <w:r w:rsidRPr="00F64D86">
        <w:rPr>
          <w:b/>
          <w:sz w:val="24"/>
          <w:szCs w:val="24"/>
        </w:rPr>
        <w:t>-4</w:t>
      </w:r>
      <w:r w:rsidR="00A16713" w:rsidRPr="00F64D86">
        <w:rPr>
          <w:b/>
          <w:sz w:val="24"/>
          <w:szCs w:val="24"/>
        </w:rPr>
        <w:t>4</w:t>
      </w:r>
      <w:r w:rsidRPr="00F64D86">
        <w:rPr>
          <w:b/>
          <w:sz w:val="24"/>
          <w:szCs w:val="24"/>
        </w:rPr>
        <w:t xml:space="preserve"> </w:t>
      </w:r>
      <w:r w:rsidR="00D84940" w:rsidRPr="00F64D86">
        <w:rPr>
          <w:b/>
          <w:sz w:val="24"/>
          <w:szCs w:val="24"/>
        </w:rPr>
        <w:t xml:space="preserve">and GRSP-73-45 </w:t>
      </w:r>
      <w:r w:rsidRPr="00F64D86">
        <w:rPr>
          <w:b/>
          <w:sz w:val="24"/>
          <w:szCs w:val="24"/>
        </w:rPr>
        <w:t xml:space="preserve">(paragraph </w:t>
      </w:r>
      <w:r w:rsidR="00141789" w:rsidRPr="00F64D86">
        <w:rPr>
          <w:b/>
          <w:sz w:val="24"/>
          <w:szCs w:val="24"/>
        </w:rPr>
        <w:t>2</w:t>
      </w:r>
      <w:r w:rsidR="00721C8A" w:rsidRPr="00F64D86">
        <w:rPr>
          <w:b/>
          <w:sz w:val="24"/>
          <w:szCs w:val="24"/>
        </w:rPr>
        <w:t>4</w:t>
      </w:r>
      <w:r w:rsidRPr="00F64D86">
        <w:rPr>
          <w:b/>
          <w:sz w:val="24"/>
          <w:szCs w:val="24"/>
        </w:rPr>
        <w:t>)</w:t>
      </w:r>
    </w:p>
    <w:p w14:paraId="0072D9EC" w14:textId="77777777" w:rsidR="00DA5C73" w:rsidRPr="00F64D86" w:rsidRDefault="00DA5C73" w:rsidP="00DA5C73">
      <w:pPr>
        <w:pStyle w:val="HChG"/>
        <w:rPr>
          <w:b w:val="0"/>
          <w:bCs/>
          <w:sz w:val="20"/>
        </w:rPr>
      </w:pPr>
      <w:bookmarkStart w:id="13" w:name="_Toc367432802"/>
      <w:r w:rsidRPr="00F64D86">
        <w:rPr>
          <w:b w:val="0"/>
          <w:bCs/>
          <w:i/>
          <w:iCs/>
          <w:sz w:val="20"/>
        </w:rPr>
        <w:t>Annex 5 - Appendix 2</w:t>
      </w:r>
      <w:r w:rsidRPr="00F64D86">
        <w:rPr>
          <w:b w:val="0"/>
          <w:bCs/>
          <w:sz w:val="20"/>
        </w:rPr>
        <w:t>, amend to read:</w:t>
      </w:r>
    </w:p>
    <w:p w14:paraId="511EDD98" w14:textId="77777777" w:rsidR="00DA5C73" w:rsidRPr="00F64D86" w:rsidRDefault="00DA5C73" w:rsidP="00DA5C73">
      <w:pPr>
        <w:pStyle w:val="HChG"/>
      </w:pPr>
      <w:r w:rsidRPr="00F64D86">
        <w:t xml:space="preserve">"Annex </w:t>
      </w:r>
      <w:bookmarkEnd w:id="13"/>
      <w:r w:rsidRPr="00F64D86">
        <w:t>5 – Appendix 2</w:t>
      </w:r>
    </w:p>
    <w:p w14:paraId="787CB3D9" w14:textId="4D9683F0" w:rsidR="00E02F14" w:rsidRDefault="00DA5C73" w:rsidP="00DA5C73">
      <w:pPr>
        <w:pStyle w:val="HChG"/>
      </w:pPr>
      <w:r w:rsidRPr="00F64D86">
        <w:tab/>
      </w:r>
      <w:r w:rsidRPr="00F64D86">
        <w:tab/>
        <w:t>FORCE-DEFLECTION CURVES FOR DYNAMIC TESTS</w:t>
      </w:r>
      <w:r w:rsidR="00E02F14">
        <w:t xml:space="preserve"> </w:t>
      </w:r>
    </w:p>
    <w:p w14:paraId="1DB5A550" w14:textId="77777777" w:rsidR="00DA5C73" w:rsidRPr="00F64D86" w:rsidRDefault="00DA5C73" w:rsidP="00017F20">
      <w:pPr>
        <w:ind w:left="1138" w:right="1138"/>
        <w:jc w:val="both"/>
      </w:pPr>
      <w:r w:rsidRPr="00F64D86">
        <w:t>Figure 2a</w:t>
      </w:r>
    </w:p>
    <w:p w14:paraId="5C93AF8C" w14:textId="29516AEA" w:rsidR="00DA5C73" w:rsidRPr="00F64D86" w:rsidRDefault="00DA5C73" w:rsidP="00DA5C73">
      <w:pPr>
        <w:spacing w:after="120"/>
        <w:ind w:left="1134" w:right="1134"/>
        <w:jc w:val="both"/>
        <w:rPr>
          <w:b/>
          <w:bCs/>
        </w:rPr>
      </w:pPr>
      <w:r w:rsidRPr="00F64D86">
        <w:rPr>
          <w:b/>
          <w:bCs/>
        </w:rPr>
        <w:t xml:space="preserve">Blocks 1 </w:t>
      </w:r>
      <w:r w:rsidR="00017F20" w:rsidRPr="00F64D86">
        <w:rPr>
          <w:b/>
          <w:bCs/>
        </w:rPr>
        <w:t>and</w:t>
      </w:r>
      <w:r w:rsidRPr="00F64D86">
        <w:rPr>
          <w:b/>
          <w:bCs/>
        </w:rPr>
        <w:t xml:space="preserve"> 3</w:t>
      </w:r>
    </w:p>
    <w:tbl>
      <w:tblPr>
        <w:tblpPr w:leftFromText="141" w:rightFromText="141" w:vertAnchor="text" w:horzAnchor="margin" w:tblpXSpec="right" w:tblpY="377"/>
        <w:tblW w:w="2436" w:type="dxa"/>
        <w:tblCellMar>
          <w:left w:w="70" w:type="dxa"/>
          <w:right w:w="70" w:type="dxa"/>
        </w:tblCellMar>
        <w:tblLook w:val="04A0" w:firstRow="1" w:lastRow="0" w:firstColumn="1" w:lastColumn="0" w:noHBand="0" w:noVBand="1"/>
      </w:tblPr>
      <w:tblGrid>
        <w:gridCol w:w="175"/>
        <w:gridCol w:w="157"/>
        <w:gridCol w:w="175"/>
        <w:gridCol w:w="175"/>
        <w:gridCol w:w="440"/>
        <w:gridCol w:w="411"/>
        <w:gridCol w:w="373"/>
        <w:gridCol w:w="384"/>
        <w:gridCol w:w="146"/>
      </w:tblGrid>
      <w:tr w:rsidR="00DA5C73" w:rsidRPr="00F64D86" w14:paraId="3611208F" w14:textId="77777777" w:rsidTr="000D3027">
        <w:trPr>
          <w:gridAfter w:val="1"/>
          <w:wAfter w:w="120" w:type="dxa"/>
          <w:trHeight w:val="210"/>
        </w:trPr>
        <w:tc>
          <w:tcPr>
            <w:tcW w:w="157" w:type="dxa"/>
            <w:tcBorders>
              <w:top w:val="nil"/>
              <w:left w:val="nil"/>
              <w:bottom w:val="nil"/>
              <w:right w:val="nil"/>
            </w:tcBorders>
            <w:shd w:val="clear" w:color="000000" w:fill="FFFFFF"/>
            <w:noWrap/>
            <w:vAlign w:val="bottom"/>
            <w:hideMark/>
          </w:tcPr>
          <w:p w14:paraId="28C2849F"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57" w:type="dxa"/>
            <w:tcBorders>
              <w:top w:val="nil"/>
              <w:left w:val="nil"/>
              <w:bottom w:val="nil"/>
              <w:right w:val="nil"/>
            </w:tcBorders>
            <w:shd w:val="clear" w:color="000000" w:fill="FFFFFF"/>
            <w:noWrap/>
            <w:vAlign w:val="bottom"/>
            <w:hideMark/>
          </w:tcPr>
          <w:p w14:paraId="49669DC7" w14:textId="77777777" w:rsidR="00DA5C73" w:rsidRPr="00F64D86" w:rsidRDefault="00DA5C73" w:rsidP="000D3027">
            <w:pPr>
              <w:spacing w:line="240" w:lineRule="auto"/>
              <w:rPr>
                <w:b/>
                <w:bCs/>
                <w:color w:val="000000"/>
                <w:sz w:val="14"/>
                <w:szCs w:val="14"/>
              </w:rPr>
            </w:pPr>
          </w:p>
        </w:tc>
        <w:tc>
          <w:tcPr>
            <w:tcW w:w="157" w:type="dxa"/>
            <w:tcBorders>
              <w:top w:val="nil"/>
              <w:left w:val="nil"/>
              <w:bottom w:val="nil"/>
              <w:right w:val="nil"/>
            </w:tcBorders>
            <w:shd w:val="clear" w:color="000000" w:fill="FFFFFF"/>
            <w:noWrap/>
            <w:vAlign w:val="bottom"/>
            <w:hideMark/>
          </w:tcPr>
          <w:p w14:paraId="00BFC938"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157" w:type="dxa"/>
            <w:tcBorders>
              <w:top w:val="nil"/>
              <w:left w:val="nil"/>
              <w:bottom w:val="nil"/>
              <w:right w:val="nil"/>
            </w:tcBorders>
            <w:shd w:val="clear" w:color="000000" w:fill="FFFFFF"/>
            <w:noWrap/>
            <w:vAlign w:val="bottom"/>
            <w:hideMark/>
          </w:tcPr>
          <w:p w14:paraId="5897085D"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88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528B945" w14:textId="77777777" w:rsidR="00DA5C73" w:rsidRPr="00F64D86" w:rsidRDefault="00DA5C73" w:rsidP="000D3027">
            <w:pPr>
              <w:spacing w:line="240" w:lineRule="auto"/>
              <w:jc w:val="center"/>
              <w:rPr>
                <w:b/>
                <w:bCs/>
                <w:sz w:val="14"/>
                <w:szCs w:val="14"/>
              </w:rPr>
            </w:pPr>
            <w:r w:rsidRPr="00F64D86">
              <w:rPr>
                <w:b/>
                <w:bCs/>
                <w:sz w:val="14"/>
                <w:szCs w:val="14"/>
              </w:rPr>
              <w:t>Deflection</w:t>
            </w:r>
          </w:p>
        </w:tc>
        <w:tc>
          <w:tcPr>
            <w:tcW w:w="805"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6585711" w14:textId="77777777" w:rsidR="00DA5C73" w:rsidRPr="00F64D86" w:rsidRDefault="00DA5C73" w:rsidP="000D3027">
            <w:pPr>
              <w:spacing w:line="240" w:lineRule="auto"/>
              <w:jc w:val="center"/>
              <w:rPr>
                <w:b/>
                <w:bCs/>
                <w:sz w:val="14"/>
                <w:szCs w:val="14"/>
              </w:rPr>
            </w:pPr>
            <w:r w:rsidRPr="00F64D86">
              <w:rPr>
                <w:b/>
                <w:bCs/>
                <w:sz w:val="14"/>
                <w:szCs w:val="14"/>
              </w:rPr>
              <w:t>Force</w:t>
            </w:r>
          </w:p>
        </w:tc>
      </w:tr>
      <w:tr w:rsidR="00DA5C73" w:rsidRPr="00F64D86" w14:paraId="1F6CDF5D" w14:textId="77777777" w:rsidTr="000D3027">
        <w:trPr>
          <w:gridAfter w:val="1"/>
          <w:wAfter w:w="120" w:type="dxa"/>
          <w:trHeight w:val="210"/>
        </w:trPr>
        <w:tc>
          <w:tcPr>
            <w:tcW w:w="157" w:type="dxa"/>
            <w:tcBorders>
              <w:top w:val="nil"/>
              <w:left w:val="nil"/>
              <w:bottom w:val="nil"/>
              <w:right w:val="nil"/>
            </w:tcBorders>
            <w:shd w:val="clear" w:color="000000" w:fill="FFFFFF"/>
            <w:noWrap/>
            <w:vAlign w:val="bottom"/>
            <w:hideMark/>
          </w:tcPr>
          <w:p w14:paraId="4A1AF1AE"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57" w:type="dxa"/>
            <w:tcBorders>
              <w:top w:val="nil"/>
              <w:left w:val="nil"/>
              <w:bottom w:val="nil"/>
              <w:right w:val="nil"/>
            </w:tcBorders>
            <w:shd w:val="clear" w:color="000000" w:fill="FFFFFF"/>
            <w:noWrap/>
            <w:vAlign w:val="bottom"/>
            <w:hideMark/>
          </w:tcPr>
          <w:p w14:paraId="06B670FD" w14:textId="77777777" w:rsidR="00DA5C73" w:rsidRPr="00F64D86" w:rsidRDefault="00DA5C73" w:rsidP="000D3027">
            <w:pPr>
              <w:spacing w:line="240" w:lineRule="auto"/>
              <w:rPr>
                <w:b/>
                <w:bCs/>
                <w:color w:val="000000"/>
                <w:sz w:val="14"/>
                <w:szCs w:val="14"/>
              </w:rPr>
            </w:pPr>
          </w:p>
        </w:tc>
        <w:tc>
          <w:tcPr>
            <w:tcW w:w="157" w:type="dxa"/>
            <w:tcBorders>
              <w:top w:val="nil"/>
              <w:left w:val="nil"/>
              <w:bottom w:val="nil"/>
              <w:right w:val="nil"/>
            </w:tcBorders>
            <w:shd w:val="clear" w:color="000000" w:fill="FFFFFF"/>
            <w:noWrap/>
            <w:vAlign w:val="bottom"/>
            <w:hideMark/>
          </w:tcPr>
          <w:p w14:paraId="2019460C"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157" w:type="dxa"/>
            <w:tcBorders>
              <w:top w:val="nil"/>
              <w:left w:val="nil"/>
              <w:bottom w:val="nil"/>
              <w:right w:val="single" w:sz="4" w:space="0" w:color="auto"/>
            </w:tcBorders>
            <w:shd w:val="clear" w:color="000000" w:fill="FFFFFF"/>
            <w:noWrap/>
            <w:vAlign w:val="bottom"/>
            <w:hideMark/>
          </w:tcPr>
          <w:p w14:paraId="04A0ED51"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883" w:type="dxa"/>
            <w:gridSpan w:val="2"/>
            <w:vMerge/>
            <w:tcBorders>
              <w:top w:val="nil"/>
              <w:left w:val="single" w:sz="4" w:space="0" w:color="auto"/>
              <w:bottom w:val="nil"/>
              <w:right w:val="single" w:sz="4" w:space="0" w:color="auto"/>
            </w:tcBorders>
            <w:vAlign w:val="center"/>
            <w:hideMark/>
          </w:tcPr>
          <w:p w14:paraId="2CBCDD52" w14:textId="77777777" w:rsidR="00DA5C73" w:rsidRPr="00F64D86" w:rsidRDefault="00DA5C73" w:rsidP="000D3027">
            <w:pPr>
              <w:spacing w:line="240" w:lineRule="auto"/>
              <w:rPr>
                <w:b/>
                <w:bCs/>
                <w:sz w:val="14"/>
                <w:szCs w:val="14"/>
              </w:rPr>
            </w:pPr>
          </w:p>
        </w:tc>
        <w:tc>
          <w:tcPr>
            <w:tcW w:w="805" w:type="dxa"/>
            <w:gridSpan w:val="2"/>
            <w:vMerge/>
            <w:tcBorders>
              <w:top w:val="nil"/>
              <w:left w:val="single" w:sz="4" w:space="0" w:color="auto"/>
              <w:bottom w:val="nil"/>
              <w:right w:val="single" w:sz="4" w:space="0" w:color="auto"/>
            </w:tcBorders>
            <w:vAlign w:val="center"/>
            <w:hideMark/>
          </w:tcPr>
          <w:p w14:paraId="648362A9" w14:textId="77777777" w:rsidR="00DA5C73" w:rsidRPr="00F64D86" w:rsidRDefault="00DA5C73" w:rsidP="000D3027">
            <w:pPr>
              <w:spacing w:line="240" w:lineRule="auto"/>
              <w:rPr>
                <w:b/>
                <w:bCs/>
                <w:sz w:val="14"/>
                <w:szCs w:val="14"/>
              </w:rPr>
            </w:pPr>
          </w:p>
        </w:tc>
      </w:tr>
      <w:tr w:rsidR="00DA5C73" w:rsidRPr="00F64D86" w14:paraId="4198EED7" w14:textId="77777777" w:rsidTr="000D3027">
        <w:trPr>
          <w:gridAfter w:val="1"/>
          <w:wAfter w:w="120" w:type="dxa"/>
          <w:trHeight w:val="354"/>
        </w:trPr>
        <w:tc>
          <w:tcPr>
            <w:tcW w:w="629"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EC1B0D4" w14:textId="77777777" w:rsidR="00DA5C73" w:rsidRPr="00F64D86" w:rsidRDefault="00DA5C73" w:rsidP="000D3027">
            <w:pPr>
              <w:spacing w:line="240" w:lineRule="auto"/>
              <w:jc w:val="center"/>
              <w:rPr>
                <w:b/>
                <w:bCs/>
                <w:sz w:val="14"/>
                <w:szCs w:val="14"/>
              </w:rPr>
            </w:pPr>
            <w:r w:rsidRPr="00F64D86">
              <w:rPr>
                <w:b/>
                <w:bCs/>
                <w:sz w:val="14"/>
                <w:szCs w:val="14"/>
              </w:rPr>
              <w:t>A</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7A977C7" w14:textId="77777777" w:rsidR="00DA5C73" w:rsidRPr="00F64D86" w:rsidRDefault="00DA5C73" w:rsidP="000A4245">
            <w:pPr>
              <w:spacing w:line="240" w:lineRule="auto"/>
              <w:jc w:val="right"/>
              <w:rPr>
                <w:b/>
                <w:bCs/>
                <w:sz w:val="14"/>
                <w:szCs w:val="14"/>
              </w:rPr>
            </w:pPr>
            <w:r w:rsidRPr="00F64D86">
              <w:rPr>
                <w:b/>
                <w:bCs/>
                <w:sz w:val="14"/>
                <w:szCs w:val="14"/>
              </w:rPr>
              <w:t>0</w:t>
            </w:r>
          </w:p>
        </w:tc>
        <w:tc>
          <w:tcPr>
            <w:tcW w:w="419"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1B64E111" w14:textId="77777777" w:rsidR="00DA5C73" w:rsidRPr="00F64D86" w:rsidRDefault="00DA5C73" w:rsidP="006132F0">
            <w:pPr>
              <w:spacing w:line="240" w:lineRule="auto"/>
              <w:rPr>
                <w:b/>
                <w:bCs/>
                <w:sz w:val="14"/>
                <w:szCs w:val="14"/>
              </w:rPr>
            </w:pPr>
            <w:r w:rsidRPr="00F64D86">
              <w:rPr>
                <w:b/>
                <w:bCs/>
                <w:sz w:val="14"/>
                <w:szCs w:val="14"/>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81AFF81" w14:textId="77777777" w:rsidR="00DA5C73" w:rsidRPr="00F64D86" w:rsidRDefault="00DA5C73" w:rsidP="006132F0">
            <w:pPr>
              <w:spacing w:line="240" w:lineRule="auto"/>
              <w:jc w:val="right"/>
              <w:rPr>
                <w:b/>
                <w:bCs/>
                <w:sz w:val="14"/>
                <w:szCs w:val="14"/>
              </w:rPr>
            </w:pPr>
            <w:r w:rsidRPr="00F64D86">
              <w:rPr>
                <w:b/>
                <w:bCs/>
                <w:sz w:val="14"/>
                <w:szCs w:val="14"/>
              </w:rPr>
              <w:t>10</w:t>
            </w:r>
          </w:p>
        </w:tc>
        <w:tc>
          <w:tcPr>
            <w:tcW w:w="403"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0EC89F6E" w14:textId="77777777" w:rsidR="00DA5C73" w:rsidRPr="00F64D86" w:rsidRDefault="00DA5C73" w:rsidP="006132F0">
            <w:pPr>
              <w:spacing w:line="240" w:lineRule="auto"/>
              <w:rPr>
                <w:b/>
                <w:bCs/>
                <w:sz w:val="14"/>
                <w:szCs w:val="14"/>
              </w:rPr>
            </w:pPr>
            <w:proofErr w:type="spellStart"/>
            <w:r w:rsidRPr="00F64D86">
              <w:rPr>
                <w:b/>
                <w:bCs/>
                <w:sz w:val="14"/>
                <w:szCs w:val="14"/>
              </w:rPr>
              <w:t>kN</w:t>
            </w:r>
            <w:proofErr w:type="spellEnd"/>
          </w:p>
        </w:tc>
      </w:tr>
      <w:tr w:rsidR="00DA5C73" w:rsidRPr="00F64D86" w14:paraId="0361F408" w14:textId="77777777" w:rsidTr="000D3027">
        <w:trPr>
          <w:trHeight w:val="240"/>
        </w:trPr>
        <w:tc>
          <w:tcPr>
            <w:tcW w:w="629" w:type="dxa"/>
            <w:gridSpan w:val="4"/>
            <w:vMerge/>
            <w:tcBorders>
              <w:top w:val="single" w:sz="4" w:space="0" w:color="auto"/>
              <w:left w:val="single" w:sz="4" w:space="0" w:color="auto"/>
              <w:bottom w:val="single" w:sz="4" w:space="0" w:color="000000"/>
              <w:right w:val="single" w:sz="4" w:space="0" w:color="auto"/>
            </w:tcBorders>
            <w:vAlign w:val="center"/>
            <w:hideMark/>
          </w:tcPr>
          <w:p w14:paraId="230F8A92" w14:textId="77777777" w:rsidR="00DA5C73" w:rsidRPr="00F64D86" w:rsidRDefault="00DA5C73" w:rsidP="000D3027">
            <w:pPr>
              <w:spacing w:line="240" w:lineRule="auto"/>
              <w:jc w:val="center"/>
              <w:rPr>
                <w:b/>
                <w:bCs/>
                <w:sz w:val="14"/>
                <w:szCs w:val="14"/>
              </w:rPr>
            </w:pPr>
          </w:p>
        </w:tc>
        <w:tc>
          <w:tcPr>
            <w:tcW w:w="464" w:type="dxa"/>
            <w:vMerge/>
            <w:tcBorders>
              <w:top w:val="single" w:sz="4" w:space="0" w:color="auto"/>
              <w:left w:val="single" w:sz="4" w:space="0" w:color="auto"/>
              <w:bottom w:val="single" w:sz="4" w:space="0" w:color="000000"/>
              <w:right w:val="nil"/>
            </w:tcBorders>
            <w:vAlign w:val="center"/>
            <w:hideMark/>
          </w:tcPr>
          <w:p w14:paraId="2643BC10" w14:textId="77777777" w:rsidR="00DA5C73" w:rsidRPr="00F64D86" w:rsidRDefault="00DA5C73" w:rsidP="000A4245">
            <w:pPr>
              <w:spacing w:line="240" w:lineRule="auto"/>
              <w:jc w:val="right"/>
              <w:rPr>
                <w:b/>
                <w:bCs/>
                <w:sz w:val="14"/>
                <w:szCs w:val="14"/>
              </w:rPr>
            </w:pPr>
          </w:p>
        </w:tc>
        <w:tc>
          <w:tcPr>
            <w:tcW w:w="419" w:type="dxa"/>
            <w:vMerge/>
            <w:tcBorders>
              <w:top w:val="single" w:sz="4" w:space="0" w:color="auto"/>
              <w:left w:val="nil"/>
              <w:bottom w:val="single" w:sz="4" w:space="0" w:color="000000"/>
              <w:right w:val="single" w:sz="4" w:space="0" w:color="auto"/>
            </w:tcBorders>
            <w:vAlign w:val="center"/>
            <w:hideMark/>
          </w:tcPr>
          <w:p w14:paraId="0F926E0F" w14:textId="77777777" w:rsidR="00DA5C73" w:rsidRPr="00F64D86" w:rsidRDefault="00DA5C73" w:rsidP="000A4245">
            <w:pPr>
              <w:spacing w:line="240" w:lineRule="auto"/>
              <w:rPr>
                <w:b/>
                <w:bCs/>
                <w:sz w:val="14"/>
                <w:szCs w:val="14"/>
              </w:rPr>
            </w:pPr>
          </w:p>
        </w:tc>
        <w:tc>
          <w:tcPr>
            <w:tcW w:w="401" w:type="dxa"/>
            <w:vMerge/>
            <w:tcBorders>
              <w:top w:val="single" w:sz="4" w:space="0" w:color="auto"/>
              <w:left w:val="single" w:sz="4" w:space="0" w:color="auto"/>
              <w:bottom w:val="single" w:sz="4" w:space="0" w:color="000000"/>
              <w:right w:val="nil"/>
            </w:tcBorders>
            <w:vAlign w:val="center"/>
            <w:hideMark/>
          </w:tcPr>
          <w:p w14:paraId="7F94EA6C" w14:textId="77777777" w:rsidR="00DA5C73" w:rsidRPr="00F64D86" w:rsidRDefault="00DA5C73" w:rsidP="006132F0">
            <w:pPr>
              <w:spacing w:line="240" w:lineRule="auto"/>
              <w:jc w:val="center"/>
              <w:rPr>
                <w:b/>
                <w:bCs/>
                <w:sz w:val="14"/>
                <w:szCs w:val="14"/>
              </w:rPr>
            </w:pPr>
          </w:p>
        </w:tc>
        <w:tc>
          <w:tcPr>
            <w:tcW w:w="403" w:type="dxa"/>
            <w:vMerge/>
            <w:tcBorders>
              <w:top w:val="single" w:sz="4" w:space="0" w:color="auto"/>
              <w:left w:val="nil"/>
              <w:bottom w:val="single" w:sz="4" w:space="0" w:color="000000"/>
              <w:right w:val="single" w:sz="4" w:space="0" w:color="auto"/>
            </w:tcBorders>
            <w:vAlign w:val="center"/>
            <w:hideMark/>
          </w:tcPr>
          <w:p w14:paraId="0EF21B30" w14:textId="77777777" w:rsidR="00DA5C73" w:rsidRPr="00F64D86" w:rsidRDefault="00DA5C73" w:rsidP="006132F0">
            <w:pPr>
              <w:spacing w:line="240" w:lineRule="auto"/>
              <w:jc w:val="center"/>
              <w:rPr>
                <w:b/>
                <w:bCs/>
                <w:sz w:val="14"/>
                <w:szCs w:val="14"/>
              </w:rPr>
            </w:pPr>
          </w:p>
        </w:tc>
        <w:tc>
          <w:tcPr>
            <w:tcW w:w="120" w:type="dxa"/>
            <w:tcBorders>
              <w:top w:val="nil"/>
              <w:left w:val="single" w:sz="4" w:space="0" w:color="auto"/>
              <w:bottom w:val="nil"/>
              <w:right w:val="nil"/>
            </w:tcBorders>
            <w:shd w:val="clear" w:color="auto" w:fill="auto"/>
            <w:noWrap/>
            <w:vAlign w:val="bottom"/>
            <w:hideMark/>
          </w:tcPr>
          <w:p w14:paraId="7909ADEA" w14:textId="77777777" w:rsidR="00DA5C73" w:rsidRPr="00F64D86" w:rsidRDefault="00DA5C73" w:rsidP="000D3027">
            <w:pPr>
              <w:spacing w:line="240" w:lineRule="auto"/>
              <w:rPr>
                <w:sz w:val="14"/>
                <w:szCs w:val="14"/>
              </w:rPr>
            </w:pPr>
          </w:p>
        </w:tc>
      </w:tr>
      <w:tr w:rsidR="00DA5C73" w:rsidRPr="00F64D86" w14:paraId="29169637" w14:textId="77777777" w:rsidTr="000D3027">
        <w:trPr>
          <w:trHeight w:val="240"/>
        </w:trPr>
        <w:tc>
          <w:tcPr>
            <w:tcW w:w="62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FDB7A7F" w14:textId="77777777" w:rsidR="00DA5C73" w:rsidRPr="00F64D86" w:rsidRDefault="00DA5C73" w:rsidP="000D3027">
            <w:pPr>
              <w:spacing w:line="240" w:lineRule="auto"/>
              <w:jc w:val="center"/>
              <w:rPr>
                <w:b/>
                <w:bCs/>
                <w:sz w:val="14"/>
                <w:szCs w:val="14"/>
              </w:rPr>
            </w:pPr>
            <w:r w:rsidRPr="00F64D86">
              <w:rPr>
                <w:b/>
                <w:bCs/>
                <w:sz w:val="14"/>
                <w:szCs w:val="14"/>
              </w:rPr>
              <w:t>B</w:t>
            </w:r>
          </w:p>
        </w:tc>
        <w:tc>
          <w:tcPr>
            <w:tcW w:w="464" w:type="dxa"/>
            <w:vMerge w:val="restart"/>
            <w:tcBorders>
              <w:top w:val="single" w:sz="4" w:space="0" w:color="auto"/>
              <w:left w:val="nil"/>
              <w:bottom w:val="single" w:sz="4" w:space="0" w:color="000000"/>
              <w:right w:val="nil"/>
            </w:tcBorders>
            <w:shd w:val="clear" w:color="000000" w:fill="FFFFFF"/>
            <w:vAlign w:val="center"/>
            <w:hideMark/>
          </w:tcPr>
          <w:p w14:paraId="01F73EB2" w14:textId="77777777" w:rsidR="00DA5C73" w:rsidRPr="00F64D86" w:rsidRDefault="00DA5C73" w:rsidP="000A4245">
            <w:pPr>
              <w:spacing w:line="240" w:lineRule="auto"/>
              <w:jc w:val="right"/>
              <w:rPr>
                <w:b/>
                <w:bCs/>
                <w:sz w:val="14"/>
                <w:szCs w:val="14"/>
              </w:rPr>
            </w:pPr>
            <w:r w:rsidRPr="00F64D86">
              <w:rPr>
                <w:b/>
                <w:bCs/>
                <w:sz w:val="14"/>
                <w:szCs w:val="14"/>
              </w:rPr>
              <w:t>300</w:t>
            </w:r>
          </w:p>
        </w:tc>
        <w:tc>
          <w:tcPr>
            <w:tcW w:w="419"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52CDD01" w14:textId="77777777" w:rsidR="00DA5C73" w:rsidRPr="00F64D86" w:rsidRDefault="00DA5C73" w:rsidP="006132F0">
            <w:pPr>
              <w:spacing w:line="240" w:lineRule="auto"/>
              <w:rPr>
                <w:b/>
                <w:bCs/>
                <w:sz w:val="14"/>
                <w:szCs w:val="14"/>
              </w:rPr>
            </w:pPr>
            <w:r w:rsidRPr="00F64D86">
              <w:rPr>
                <w:b/>
                <w:bCs/>
                <w:sz w:val="14"/>
                <w:szCs w:val="14"/>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25271488" w14:textId="77777777" w:rsidR="00DA5C73" w:rsidRPr="00F64D86" w:rsidRDefault="00DA5C73" w:rsidP="006132F0">
            <w:pPr>
              <w:spacing w:line="240" w:lineRule="auto"/>
              <w:jc w:val="right"/>
              <w:rPr>
                <w:b/>
                <w:bCs/>
                <w:sz w:val="14"/>
                <w:szCs w:val="14"/>
              </w:rPr>
            </w:pPr>
            <w:r w:rsidRPr="00F64D86">
              <w:rPr>
                <w:b/>
                <w:bCs/>
                <w:sz w:val="14"/>
                <w:szCs w:val="14"/>
              </w:rPr>
              <w:t>58</w:t>
            </w:r>
          </w:p>
        </w:tc>
        <w:tc>
          <w:tcPr>
            <w:tcW w:w="40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74B7378" w14:textId="77777777" w:rsidR="00DA5C73" w:rsidRPr="00F64D86" w:rsidRDefault="00DA5C73" w:rsidP="006132F0">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5499BDE3" w14:textId="77777777" w:rsidR="00DA5C73" w:rsidRPr="00F64D86" w:rsidRDefault="00DA5C73" w:rsidP="000D3027">
            <w:pPr>
              <w:spacing w:line="240" w:lineRule="auto"/>
              <w:rPr>
                <w:sz w:val="14"/>
                <w:szCs w:val="14"/>
              </w:rPr>
            </w:pPr>
          </w:p>
        </w:tc>
      </w:tr>
      <w:tr w:rsidR="00DA5C73" w:rsidRPr="00F64D86" w14:paraId="1C4C7EBF" w14:textId="77777777" w:rsidTr="000D3027">
        <w:trPr>
          <w:trHeight w:val="240"/>
        </w:trPr>
        <w:tc>
          <w:tcPr>
            <w:tcW w:w="629" w:type="dxa"/>
            <w:gridSpan w:val="4"/>
            <w:vMerge/>
            <w:tcBorders>
              <w:top w:val="single" w:sz="4" w:space="0" w:color="auto"/>
              <w:left w:val="single" w:sz="4" w:space="0" w:color="auto"/>
              <w:bottom w:val="single" w:sz="4" w:space="0" w:color="000000"/>
              <w:right w:val="single" w:sz="4" w:space="0" w:color="000000"/>
            </w:tcBorders>
            <w:vAlign w:val="center"/>
            <w:hideMark/>
          </w:tcPr>
          <w:p w14:paraId="628D9345" w14:textId="77777777" w:rsidR="00DA5C73" w:rsidRPr="00F64D86" w:rsidRDefault="00DA5C73" w:rsidP="000D3027">
            <w:pPr>
              <w:spacing w:line="240" w:lineRule="auto"/>
              <w:jc w:val="center"/>
              <w:rPr>
                <w:b/>
                <w:bCs/>
                <w:sz w:val="14"/>
                <w:szCs w:val="14"/>
              </w:rPr>
            </w:pPr>
          </w:p>
        </w:tc>
        <w:tc>
          <w:tcPr>
            <w:tcW w:w="464" w:type="dxa"/>
            <w:vMerge/>
            <w:tcBorders>
              <w:top w:val="single" w:sz="4" w:space="0" w:color="auto"/>
              <w:left w:val="nil"/>
              <w:bottom w:val="single" w:sz="4" w:space="0" w:color="000000"/>
              <w:right w:val="nil"/>
            </w:tcBorders>
            <w:vAlign w:val="center"/>
            <w:hideMark/>
          </w:tcPr>
          <w:p w14:paraId="6C57AF5B" w14:textId="77777777" w:rsidR="00DA5C73" w:rsidRPr="00F64D86" w:rsidRDefault="00DA5C73" w:rsidP="000A4245">
            <w:pPr>
              <w:spacing w:line="240" w:lineRule="auto"/>
              <w:jc w:val="right"/>
              <w:rPr>
                <w:b/>
                <w:bCs/>
                <w:sz w:val="14"/>
                <w:szCs w:val="14"/>
              </w:rPr>
            </w:pPr>
          </w:p>
        </w:tc>
        <w:tc>
          <w:tcPr>
            <w:tcW w:w="419" w:type="dxa"/>
            <w:vMerge/>
            <w:tcBorders>
              <w:top w:val="single" w:sz="4" w:space="0" w:color="auto"/>
              <w:left w:val="nil"/>
              <w:bottom w:val="single" w:sz="4" w:space="0" w:color="000000"/>
              <w:right w:val="single" w:sz="4" w:space="0" w:color="000000"/>
            </w:tcBorders>
            <w:vAlign w:val="center"/>
            <w:hideMark/>
          </w:tcPr>
          <w:p w14:paraId="7AEF2879" w14:textId="77777777" w:rsidR="00DA5C73" w:rsidRPr="00F64D86" w:rsidRDefault="00DA5C73" w:rsidP="000A4245">
            <w:pPr>
              <w:spacing w:line="240" w:lineRule="auto"/>
              <w:rPr>
                <w:b/>
                <w:bCs/>
                <w:sz w:val="14"/>
                <w:szCs w:val="14"/>
              </w:rPr>
            </w:pPr>
          </w:p>
        </w:tc>
        <w:tc>
          <w:tcPr>
            <w:tcW w:w="401" w:type="dxa"/>
            <w:vMerge/>
            <w:tcBorders>
              <w:top w:val="single" w:sz="4" w:space="0" w:color="auto"/>
              <w:left w:val="single" w:sz="4" w:space="0" w:color="auto"/>
              <w:bottom w:val="single" w:sz="4" w:space="0" w:color="000000"/>
              <w:right w:val="nil"/>
            </w:tcBorders>
            <w:vAlign w:val="center"/>
            <w:hideMark/>
          </w:tcPr>
          <w:p w14:paraId="43F091E2" w14:textId="77777777" w:rsidR="00DA5C73" w:rsidRPr="00F64D86" w:rsidRDefault="00DA5C73" w:rsidP="006132F0">
            <w:pPr>
              <w:spacing w:line="240" w:lineRule="auto"/>
              <w:jc w:val="center"/>
              <w:rPr>
                <w:b/>
                <w:bCs/>
                <w:sz w:val="14"/>
                <w:szCs w:val="14"/>
              </w:rPr>
            </w:pPr>
          </w:p>
        </w:tc>
        <w:tc>
          <w:tcPr>
            <w:tcW w:w="403" w:type="dxa"/>
            <w:vMerge/>
            <w:tcBorders>
              <w:top w:val="single" w:sz="4" w:space="0" w:color="auto"/>
              <w:left w:val="nil"/>
              <w:bottom w:val="single" w:sz="4" w:space="0" w:color="000000"/>
              <w:right w:val="single" w:sz="4" w:space="0" w:color="000000"/>
            </w:tcBorders>
            <w:vAlign w:val="center"/>
            <w:hideMark/>
          </w:tcPr>
          <w:p w14:paraId="7F19628A" w14:textId="77777777" w:rsidR="00DA5C73" w:rsidRPr="00F64D86" w:rsidRDefault="00DA5C73" w:rsidP="006132F0">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0BE6475D" w14:textId="77777777" w:rsidR="00DA5C73" w:rsidRPr="00F64D86" w:rsidRDefault="00DA5C73" w:rsidP="000D3027">
            <w:pPr>
              <w:spacing w:line="240" w:lineRule="auto"/>
              <w:rPr>
                <w:sz w:val="14"/>
                <w:szCs w:val="14"/>
              </w:rPr>
            </w:pPr>
          </w:p>
        </w:tc>
      </w:tr>
      <w:tr w:rsidR="00DA5C73" w:rsidRPr="00F64D86" w14:paraId="0E7AEAE1" w14:textId="77777777" w:rsidTr="000D3027">
        <w:trPr>
          <w:trHeight w:val="240"/>
        </w:trPr>
        <w:tc>
          <w:tcPr>
            <w:tcW w:w="62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DA7358F" w14:textId="77777777" w:rsidR="00DA5C73" w:rsidRPr="00F64D86" w:rsidRDefault="00DA5C73" w:rsidP="000D3027">
            <w:pPr>
              <w:spacing w:line="240" w:lineRule="auto"/>
              <w:jc w:val="center"/>
              <w:rPr>
                <w:b/>
                <w:bCs/>
                <w:sz w:val="14"/>
                <w:szCs w:val="14"/>
              </w:rPr>
            </w:pPr>
            <w:r w:rsidRPr="00F64D86">
              <w:rPr>
                <w:b/>
                <w:bCs/>
                <w:sz w:val="14"/>
                <w:szCs w:val="14"/>
              </w:rPr>
              <w:t>C</w:t>
            </w:r>
          </w:p>
        </w:tc>
        <w:tc>
          <w:tcPr>
            <w:tcW w:w="464" w:type="dxa"/>
            <w:vMerge w:val="restart"/>
            <w:tcBorders>
              <w:top w:val="single" w:sz="4" w:space="0" w:color="auto"/>
              <w:left w:val="nil"/>
              <w:bottom w:val="single" w:sz="4" w:space="0" w:color="000000"/>
              <w:right w:val="nil"/>
            </w:tcBorders>
            <w:shd w:val="clear" w:color="000000" w:fill="FFFFFF"/>
            <w:vAlign w:val="center"/>
            <w:hideMark/>
          </w:tcPr>
          <w:p w14:paraId="52BE966D" w14:textId="77777777" w:rsidR="00DA5C73" w:rsidRPr="00F64D86" w:rsidRDefault="00DA5C73" w:rsidP="000A4245">
            <w:pPr>
              <w:spacing w:line="240" w:lineRule="auto"/>
              <w:jc w:val="right"/>
              <w:rPr>
                <w:b/>
                <w:bCs/>
                <w:sz w:val="14"/>
                <w:szCs w:val="14"/>
              </w:rPr>
            </w:pPr>
            <w:r w:rsidRPr="00F64D86">
              <w:rPr>
                <w:b/>
                <w:bCs/>
                <w:sz w:val="14"/>
                <w:szCs w:val="14"/>
              </w:rPr>
              <w:t>300</w:t>
            </w:r>
          </w:p>
        </w:tc>
        <w:tc>
          <w:tcPr>
            <w:tcW w:w="419"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49DA784" w14:textId="77777777" w:rsidR="00DA5C73" w:rsidRPr="00F64D86" w:rsidRDefault="00DA5C73" w:rsidP="006132F0">
            <w:pPr>
              <w:spacing w:line="240" w:lineRule="auto"/>
              <w:rPr>
                <w:b/>
                <w:bCs/>
                <w:sz w:val="14"/>
                <w:szCs w:val="14"/>
              </w:rPr>
            </w:pPr>
            <w:r w:rsidRPr="00F64D86">
              <w:rPr>
                <w:b/>
                <w:bCs/>
                <w:sz w:val="14"/>
                <w:szCs w:val="14"/>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F305D93" w14:textId="77777777" w:rsidR="00DA5C73" w:rsidRPr="00F64D86" w:rsidRDefault="00DA5C73" w:rsidP="006132F0">
            <w:pPr>
              <w:spacing w:line="240" w:lineRule="auto"/>
              <w:jc w:val="right"/>
              <w:rPr>
                <w:b/>
                <w:bCs/>
                <w:sz w:val="14"/>
                <w:szCs w:val="14"/>
              </w:rPr>
            </w:pPr>
            <w:r w:rsidRPr="00F64D86">
              <w:rPr>
                <w:b/>
                <w:bCs/>
                <w:sz w:val="14"/>
                <w:szCs w:val="14"/>
              </w:rPr>
              <w:t>43</w:t>
            </w:r>
          </w:p>
        </w:tc>
        <w:tc>
          <w:tcPr>
            <w:tcW w:w="40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D82BC86" w14:textId="77777777" w:rsidR="00DA5C73" w:rsidRPr="00F64D86" w:rsidRDefault="00DA5C73" w:rsidP="006132F0">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7B873EA3" w14:textId="77777777" w:rsidR="00DA5C73" w:rsidRPr="00F64D86" w:rsidRDefault="00DA5C73" w:rsidP="000D3027">
            <w:pPr>
              <w:spacing w:line="240" w:lineRule="auto"/>
              <w:rPr>
                <w:sz w:val="14"/>
                <w:szCs w:val="14"/>
              </w:rPr>
            </w:pPr>
          </w:p>
        </w:tc>
      </w:tr>
      <w:tr w:rsidR="00DA5C73" w:rsidRPr="00F64D86" w14:paraId="61BDE91A" w14:textId="77777777" w:rsidTr="000D3027">
        <w:trPr>
          <w:trHeight w:val="240"/>
        </w:trPr>
        <w:tc>
          <w:tcPr>
            <w:tcW w:w="629" w:type="dxa"/>
            <w:gridSpan w:val="4"/>
            <w:vMerge/>
            <w:tcBorders>
              <w:top w:val="single" w:sz="4" w:space="0" w:color="auto"/>
              <w:left w:val="single" w:sz="4" w:space="0" w:color="auto"/>
              <w:bottom w:val="single" w:sz="4" w:space="0" w:color="000000"/>
              <w:right w:val="single" w:sz="4" w:space="0" w:color="000000"/>
            </w:tcBorders>
            <w:vAlign w:val="center"/>
            <w:hideMark/>
          </w:tcPr>
          <w:p w14:paraId="1C91705D" w14:textId="77777777" w:rsidR="00DA5C73" w:rsidRPr="00F64D86" w:rsidRDefault="00DA5C73" w:rsidP="000D3027">
            <w:pPr>
              <w:spacing w:line="240" w:lineRule="auto"/>
              <w:jc w:val="center"/>
              <w:rPr>
                <w:b/>
                <w:bCs/>
                <w:sz w:val="14"/>
                <w:szCs w:val="14"/>
              </w:rPr>
            </w:pPr>
          </w:p>
        </w:tc>
        <w:tc>
          <w:tcPr>
            <w:tcW w:w="464" w:type="dxa"/>
            <w:vMerge/>
            <w:tcBorders>
              <w:top w:val="single" w:sz="4" w:space="0" w:color="auto"/>
              <w:left w:val="nil"/>
              <w:bottom w:val="single" w:sz="4" w:space="0" w:color="000000"/>
              <w:right w:val="nil"/>
            </w:tcBorders>
            <w:vAlign w:val="center"/>
            <w:hideMark/>
          </w:tcPr>
          <w:p w14:paraId="12906339" w14:textId="77777777" w:rsidR="00DA5C73" w:rsidRPr="00F64D86" w:rsidRDefault="00DA5C73" w:rsidP="000A4245">
            <w:pPr>
              <w:spacing w:line="240" w:lineRule="auto"/>
              <w:jc w:val="right"/>
              <w:rPr>
                <w:b/>
                <w:bCs/>
                <w:sz w:val="14"/>
                <w:szCs w:val="14"/>
              </w:rPr>
            </w:pPr>
          </w:p>
        </w:tc>
        <w:tc>
          <w:tcPr>
            <w:tcW w:w="419" w:type="dxa"/>
            <w:vMerge/>
            <w:tcBorders>
              <w:top w:val="single" w:sz="4" w:space="0" w:color="auto"/>
              <w:left w:val="nil"/>
              <w:bottom w:val="single" w:sz="4" w:space="0" w:color="000000"/>
              <w:right w:val="single" w:sz="4" w:space="0" w:color="000000"/>
            </w:tcBorders>
            <w:vAlign w:val="center"/>
            <w:hideMark/>
          </w:tcPr>
          <w:p w14:paraId="483B4777" w14:textId="77777777" w:rsidR="00DA5C73" w:rsidRPr="00F64D86" w:rsidRDefault="00DA5C73" w:rsidP="000A4245">
            <w:pPr>
              <w:spacing w:line="240" w:lineRule="auto"/>
              <w:rPr>
                <w:b/>
                <w:bCs/>
                <w:sz w:val="14"/>
                <w:szCs w:val="14"/>
              </w:rPr>
            </w:pPr>
          </w:p>
        </w:tc>
        <w:tc>
          <w:tcPr>
            <w:tcW w:w="401" w:type="dxa"/>
            <w:vMerge/>
            <w:tcBorders>
              <w:top w:val="single" w:sz="4" w:space="0" w:color="auto"/>
              <w:left w:val="single" w:sz="4" w:space="0" w:color="auto"/>
              <w:bottom w:val="single" w:sz="4" w:space="0" w:color="000000"/>
              <w:right w:val="nil"/>
            </w:tcBorders>
            <w:vAlign w:val="center"/>
            <w:hideMark/>
          </w:tcPr>
          <w:p w14:paraId="25317E31" w14:textId="77777777" w:rsidR="00DA5C73" w:rsidRPr="00F64D86" w:rsidRDefault="00DA5C73" w:rsidP="006132F0">
            <w:pPr>
              <w:spacing w:line="240" w:lineRule="auto"/>
              <w:jc w:val="center"/>
              <w:rPr>
                <w:b/>
                <w:bCs/>
                <w:sz w:val="14"/>
                <w:szCs w:val="14"/>
              </w:rPr>
            </w:pPr>
          </w:p>
        </w:tc>
        <w:tc>
          <w:tcPr>
            <w:tcW w:w="403" w:type="dxa"/>
            <w:vMerge/>
            <w:tcBorders>
              <w:top w:val="single" w:sz="4" w:space="0" w:color="auto"/>
              <w:left w:val="nil"/>
              <w:bottom w:val="single" w:sz="4" w:space="0" w:color="000000"/>
              <w:right w:val="single" w:sz="4" w:space="0" w:color="000000"/>
            </w:tcBorders>
            <w:vAlign w:val="center"/>
            <w:hideMark/>
          </w:tcPr>
          <w:p w14:paraId="76C2EF18" w14:textId="77777777" w:rsidR="00DA5C73" w:rsidRPr="00F64D86" w:rsidRDefault="00DA5C73" w:rsidP="006132F0">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2F5B6EFF" w14:textId="77777777" w:rsidR="00DA5C73" w:rsidRPr="00F64D86" w:rsidRDefault="00DA5C73" w:rsidP="000D3027">
            <w:pPr>
              <w:spacing w:line="240" w:lineRule="auto"/>
              <w:rPr>
                <w:sz w:val="14"/>
                <w:szCs w:val="14"/>
              </w:rPr>
            </w:pPr>
          </w:p>
        </w:tc>
      </w:tr>
      <w:tr w:rsidR="00DA5C73" w:rsidRPr="00F64D86" w14:paraId="598591A1" w14:textId="77777777" w:rsidTr="000D3027">
        <w:trPr>
          <w:trHeight w:val="240"/>
        </w:trPr>
        <w:tc>
          <w:tcPr>
            <w:tcW w:w="62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DA47AB0" w14:textId="77777777" w:rsidR="00DA5C73" w:rsidRPr="00F64D86" w:rsidRDefault="00DA5C73" w:rsidP="000D3027">
            <w:pPr>
              <w:spacing w:line="240" w:lineRule="auto"/>
              <w:jc w:val="center"/>
              <w:rPr>
                <w:b/>
                <w:bCs/>
                <w:sz w:val="14"/>
                <w:szCs w:val="14"/>
              </w:rPr>
            </w:pPr>
            <w:r w:rsidRPr="00F64D86">
              <w:rPr>
                <w:b/>
                <w:bCs/>
                <w:sz w:val="14"/>
                <w:szCs w:val="14"/>
              </w:rPr>
              <w:t>D</w:t>
            </w:r>
          </w:p>
        </w:tc>
        <w:tc>
          <w:tcPr>
            <w:tcW w:w="464" w:type="dxa"/>
            <w:vMerge w:val="restart"/>
            <w:tcBorders>
              <w:top w:val="single" w:sz="4" w:space="0" w:color="auto"/>
              <w:left w:val="nil"/>
              <w:bottom w:val="single" w:sz="4" w:space="0" w:color="000000"/>
              <w:right w:val="nil"/>
            </w:tcBorders>
            <w:shd w:val="clear" w:color="000000" w:fill="FFFFFF"/>
            <w:vAlign w:val="center"/>
            <w:hideMark/>
          </w:tcPr>
          <w:p w14:paraId="3A038F86" w14:textId="77777777" w:rsidR="00DA5C73" w:rsidRPr="00F64D86" w:rsidRDefault="00DA5C73" w:rsidP="000A4245">
            <w:pPr>
              <w:spacing w:line="240" w:lineRule="auto"/>
              <w:jc w:val="right"/>
              <w:rPr>
                <w:b/>
                <w:bCs/>
                <w:sz w:val="14"/>
                <w:szCs w:val="14"/>
              </w:rPr>
            </w:pPr>
            <w:r w:rsidRPr="00F64D86">
              <w:rPr>
                <w:b/>
                <w:bCs/>
                <w:sz w:val="14"/>
                <w:szCs w:val="14"/>
              </w:rPr>
              <w:t>30</w:t>
            </w:r>
          </w:p>
        </w:tc>
        <w:tc>
          <w:tcPr>
            <w:tcW w:w="419"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5A5DC80" w14:textId="77777777" w:rsidR="00DA5C73" w:rsidRPr="00F64D86" w:rsidRDefault="00DA5C73" w:rsidP="006132F0">
            <w:pPr>
              <w:spacing w:line="240" w:lineRule="auto"/>
              <w:rPr>
                <w:b/>
                <w:bCs/>
                <w:sz w:val="14"/>
                <w:szCs w:val="14"/>
              </w:rPr>
            </w:pPr>
            <w:r w:rsidRPr="00F64D86">
              <w:rPr>
                <w:b/>
                <w:bCs/>
                <w:sz w:val="14"/>
                <w:szCs w:val="14"/>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708E5A7" w14:textId="77777777" w:rsidR="00DA5C73" w:rsidRPr="00F64D86" w:rsidRDefault="00DA5C73" w:rsidP="006132F0">
            <w:pPr>
              <w:spacing w:line="240" w:lineRule="auto"/>
              <w:jc w:val="right"/>
              <w:rPr>
                <w:b/>
                <w:bCs/>
                <w:sz w:val="14"/>
                <w:szCs w:val="14"/>
              </w:rPr>
            </w:pPr>
            <w:r w:rsidRPr="00F64D86">
              <w:rPr>
                <w:b/>
                <w:bCs/>
                <w:sz w:val="14"/>
                <w:szCs w:val="14"/>
              </w:rPr>
              <w:t>0</w:t>
            </w:r>
          </w:p>
        </w:tc>
        <w:tc>
          <w:tcPr>
            <w:tcW w:w="40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B5F189F" w14:textId="77777777" w:rsidR="00DA5C73" w:rsidRPr="00F64D86" w:rsidRDefault="00DA5C73" w:rsidP="006132F0">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3A408D9D" w14:textId="77777777" w:rsidR="00DA5C73" w:rsidRPr="00F64D86" w:rsidRDefault="00DA5C73" w:rsidP="000D3027">
            <w:pPr>
              <w:spacing w:line="240" w:lineRule="auto"/>
              <w:rPr>
                <w:sz w:val="14"/>
                <w:szCs w:val="14"/>
              </w:rPr>
            </w:pPr>
          </w:p>
        </w:tc>
      </w:tr>
      <w:tr w:rsidR="00DA5C73" w:rsidRPr="00F64D86" w14:paraId="0246769D" w14:textId="77777777" w:rsidTr="000D3027">
        <w:trPr>
          <w:trHeight w:val="229"/>
        </w:trPr>
        <w:tc>
          <w:tcPr>
            <w:tcW w:w="629" w:type="dxa"/>
            <w:gridSpan w:val="4"/>
            <w:vMerge/>
            <w:tcBorders>
              <w:top w:val="single" w:sz="4" w:space="0" w:color="auto"/>
              <w:left w:val="single" w:sz="4" w:space="0" w:color="auto"/>
              <w:bottom w:val="single" w:sz="4" w:space="0" w:color="auto"/>
              <w:right w:val="single" w:sz="4" w:space="0" w:color="000000"/>
            </w:tcBorders>
            <w:vAlign w:val="center"/>
            <w:hideMark/>
          </w:tcPr>
          <w:p w14:paraId="7430C645" w14:textId="77777777" w:rsidR="00DA5C73" w:rsidRPr="00F64D86" w:rsidRDefault="00DA5C73" w:rsidP="000D3027">
            <w:pPr>
              <w:spacing w:line="240" w:lineRule="auto"/>
              <w:rPr>
                <w:sz w:val="14"/>
                <w:szCs w:val="14"/>
              </w:rPr>
            </w:pPr>
          </w:p>
        </w:tc>
        <w:tc>
          <w:tcPr>
            <w:tcW w:w="464" w:type="dxa"/>
            <w:vMerge/>
            <w:tcBorders>
              <w:top w:val="single" w:sz="4" w:space="0" w:color="auto"/>
              <w:left w:val="nil"/>
              <w:bottom w:val="single" w:sz="4" w:space="0" w:color="auto"/>
              <w:right w:val="nil"/>
            </w:tcBorders>
            <w:vAlign w:val="center"/>
            <w:hideMark/>
          </w:tcPr>
          <w:p w14:paraId="0E333DC7" w14:textId="77777777" w:rsidR="00DA5C73" w:rsidRPr="00F64D86" w:rsidRDefault="00DA5C73" w:rsidP="000D3027">
            <w:pPr>
              <w:spacing w:line="240" w:lineRule="auto"/>
              <w:rPr>
                <w:sz w:val="14"/>
                <w:szCs w:val="14"/>
              </w:rPr>
            </w:pPr>
          </w:p>
        </w:tc>
        <w:tc>
          <w:tcPr>
            <w:tcW w:w="419" w:type="dxa"/>
            <w:vMerge/>
            <w:tcBorders>
              <w:top w:val="single" w:sz="4" w:space="0" w:color="auto"/>
              <w:left w:val="nil"/>
              <w:bottom w:val="single" w:sz="4" w:space="0" w:color="auto"/>
              <w:right w:val="single" w:sz="4" w:space="0" w:color="000000"/>
            </w:tcBorders>
            <w:vAlign w:val="center"/>
            <w:hideMark/>
          </w:tcPr>
          <w:p w14:paraId="5ED5C6BF" w14:textId="77777777" w:rsidR="00DA5C73" w:rsidRPr="00F64D86" w:rsidRDefault="00DA5C73" w:rsidP="000D3027">
            <w:pPr>
              <w:spacing w:line="240" w:lineRule="auto"/>
              <w:rPr>
                <w:sz w:val="14"/>
                <w:szCs w:val="14"/>
              </w:rPr>
            </w:pPr>
          </w:p>
        </w:tc>
        <w:tc>
          <w:tcPr>
            <w:tcW w:w="401" w:type="dxa"/>
            <w:vMerge/>
            <w:tcBorders>
              <w:top w:val="single" w:sz="4" w:space="0" w:color="auto"/>
              <w:left w:val="single" w:sz="4" w:space="0" w:color="auto"/>
              <w:bottom w:val="single" w:sz="4" w:space="0" w:color="auto"/>
              <w:right w:val="nil"/>
            </w:tcBorders>
            <w:vAlign w:val="center"/>
            <w:hideMark/>
          </w:tcPr>
          <w:p w14:paraId="4A3663DB" w14:textId="77777777" w:rsidR="00DA5C73" w:rsidRPr="00F64D86" w:rsidRDefault="00DA5C73" w:rsidP="000D3027">
            <w:pPr>
              <w:spacing w:line="240" w:lineRule="auto"/>
              <w:rPr>
                <w:sz w:val="14"/>
                <w:szCs w:val="14"/>
              </w:rPr>
            </w:pPr>
          </w:p>
        </w:tc>
        <w:tc>
          <w:tcPr>
            <w:tcW w:w="403" w:type="dxa"/>
            <w:vMerge/>
            <w:tcBorders>
              <w:top w:val="single" w:sz="4" w:space="0" w:color="auto"/>
              <w:left w:val="nil"/>
              <w:bottom w:val="single" w:sz="4" w:space="0" w:color="auto"/>
              <w:right w:val="single" w:sz="4" w:space="0" w:color="000000"/>
            </w:tcBorders>
            <w:vAlign w:val="center"/>
            <w:hideMark/>
          </w:tcPr>
          <w:p w14:paraId="23A19390" w14:textId="77777777" w:rsidR="00DA5C73" w:rsidRPr="00F64D86" w:rsidRDefault="00DA5C73" w:rsidP="000D3027">
            <w:pPr>
              <w:spacing w:line="240" w:lineRule="auto"/>
              <w:rPr>
                <w:sz w:val="14"/>
                <w:szCs w:val="14"/>
              </w:rPr>
            </w:pPr>
          </w:p>
        </w:tc>
        <w:tc>
          <w:tcPr>
            <w:tcW w:w="120" w:type="dxa"/>
            <w:tcBorders>
              <w:top w:val="nil"/>
              <w:left w:val="nil"/>
              <w:bottom w:val="nil"/>
              <w:right w:val="nil"/>
            </w:tcBorders>
            <w:shd w:val="clear" w:color="auto" w:fill="auto"/>
            <w:noWrap/>
            <w:vAlign w:val="bottom"/>
            <w:hideMark/>
          </w:tcPr>
          <w:p w14:paraId="08A6CE56" w14:textId="77777777" w:rsidR="00DA5C73" w:rsidRPr="00F64D86" w:rsidRDefault="00DA5C73" w:rsidP="000D3027">
            <w:pPr>
              <w:spacing w:line="240" w:lineRule="auto"/>
              <w:rPr>
                <w:sz w:val="14"/>
                <w:szCs w:val="14"/>
              </w:rPr>
            </w:pPr>
          </w:p>
        </w:tc>
      </w:tr>
    </w:tbl>
    <w:p w14:paraId="1D51FED5" w14:textId="0D2FEC03" w:rsidR="00E02F14" w:rsidRDefault="00DA5C73" w:rsidP="00DA5C73">
      <w:r w:rsidRPr="00F64D86">
        <w:rPr>
          <w:noProof/>
        </w:rPr>
        <mc:AlternateContent>
          <mc:Choice Requires="wps">
            <w:drawing>
              <wp:anchor distT="0" distB="0" distL="114300" distR="114300" simplePos="0" relativeHeight="251616256" behindDoc="0" locked="0" layoutInCell="1" allowOverlap="1" wp14:anchorId="2491143E" wp14:editId="6CC25E9F">
                <wp:simplePos x="0" y="0"/>
                <wp:positionH relativeFrom="column">
                  <wp:posOffset>3067050</wp:posOffset>
                </wp:positionH>
                <wp:positionV relativeFrom="paragraph">
                  <wp:posOffset>666750</wp:posOffset>
                </wp:positionV>
                <wp:extent cx="302911" cy="271782"/>
                <wp:effectExtent l="0" t="0" r="0" b="0"/>
                <wp:wrapNone/>
                <wp:docPr id="18"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0348514" w14:textId="77777777" w:rsidR="00DA5C73" w:rsidRDefault="00DA5C73" w:rsidP="00DA5C73">
                            <w:pPr>
                              <w:rPr>
                                <w:rFonts w:hAnsi="Calibri"/>
                                <w:b/>
                                <w:bCs/>
                                <w:color w:val="000000" w:themeColor="text1"/>
                              </w:rPr>
                            </w:pPr>
                            <w:r>
                              <w:rPr>
                                <w:rFonts w:hAnsi="Calibri"/>
                                <w:b/>
                                <w:bCs/>
                                <w:color w:val="000000" w:themeColor="text1"/>
                              </w:rPr>
                              <w:t>C</w:t>
                            </w:r>
                          </w:p>
                        </w:txbxContent>
                      </wps:txbx>
                      <wps:bodyPr wrap="none" rtlCol="0" anchor="t">
                        <a:spAutoFit/>
                      </wps:bodyPr>
                    </wps:wsp>
                  </a:graphicData>
                </a:graphic>
              </wp:anchor>
            </w:drawing>
          </mc:Choice>
          <mc:Fallback>
            <w:pict>
              <v:shapetype w14:anchorId="2491143E" id="_x0000_t202" coordsize="21600,21600" o:spt="202" path="m,l,21600r21600,l21600,xe">
                <v:stroke joinstyle="miter"/>
                <v:path gradientshapeok="t" o:connecttype="rect"/>
              </v:shapetype>
              <v:shape id="ZoneTexte 47" o:spid="_x0000_s1026" type="#_x0000_t202" style="position:absolute;margin-left:241.5pt;margin-top:52.5pt;width:23.85pt;height:21.4pt;z-index:251616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" filled="f" stroked="f">
                <v:textbox style="mso-fit-shape-to-text:t">
                  <w:txbxContent>
                    <w:p w14:paraId="10348514" w14:textId="77777777" w:rsidR="00DA5C73" w:rsidRDefault="00DA5C73" w:rsidP="00DA5C73">
                      <w:pPr>
                        <w:rPr>
                          <w:rFonts w:hAnsi="Calibri"/>
                          <w:b/>
                          <w:bCs/>
                          <w:color w:val="000000" w:themeColor="text1"/>
                        </w:rPr>
                      </w:pPr>
                      <w:r>
                        <w:rPr>
                          <w:rFonts w:hAnsi="Calibri"/>
                          <w:b/>
                          <w:bCs/>
                          <w:color w:val="000000" w:themeColor="text1"/>
                        </w:rPr>
                        <w:t>C</w:t>
                      </w:r>
                    </w:p>
                  </w:txbxContent>
                </v:textbox>
              </v:shape>
            </w:pict>
          </mc:Fallback>
        </mc:AlternateContent>
      </w:r>
      <w:r w:rsidRPr="00F64D86">
        <w:rPr>
          <w:noProof/>
        </w:rPr>
        <mc:AlternateContent>
          <mc:Choice Requires="wps">
            <w:drawing>
              <wp:anchor distT="0" distB="0" distL="114300" distR="114300" simplePos="0" relativeHeight="251612160" behindDoc="0" locked="0" layoutInCell="1" allowOverlap="1" wp14:anchorId="77B4DA44" wp14:editId="7026611B">
                <wp:simplePos x="0" y="0"/>
                <wp:positionH relativeFrom="column">
                  <wp:posOffset>2886075</wp:posOffset>
                </wp:positionH>
                <wp:positionV relativeFrom="paragraph">
                  <wp:posOffset>76200</wp:posOffset>
                </wp:positionV>
                <wp:extent cx="302911" cy="271782"/>
                <wp:effectExtent l="0" t="0" r="0" b="0"/>
                <wp:wrapNone/>
                <wp:docPr id="17"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9E21BDE" w14:textId="77777777" w:rsidR="00DA5C73" w:rsidRDefault="00DA5C73" w:rsidP="00DA5C73">
                            <w:pPr>
                              <w:rPr>
                                <w:rFonts w:hAnsi="Calibri"/>
                                <w:b/>
                                <w:bCs/>
                                <w:color w:val="000000" w:themeColor="text1"/>
                              </w:rPr>
                            </w:pPr>
                            <w:r>
                              <w:rPr>
                                <w:rFonts w:hAnsi="Calibri"/>
                                <w:b/>
                                <w:bCs/>
                                <w:color w:val="000000" w:themeColor="text1"/>
                              </w:rPr>
                              <w:t>B</w:t>
                            </w:r>
                          </w:p>
                        </w:txbxContent>
                      </wps:txbx>
                      <wps:bodyPr wrap="none" rtlCol="0" anchor="t">
                        <a:spAutoFit/>
                      </wps:bodyPr>
                    </wps:wsp>
                  </a:graphicData>
                </a:graphic>
              </wp:anchor>
            </w:drawing>
          </mc:Choice>
          <mc:Fallback>
            <w:pict>
              <v:shape w14:anchorId="77B4DA44" id="_x0000_s1027" type="#_x0000_t202" style="position:absolute;margin-left:227.25pt;margin-top:6pt;width:23.85pt;height:21.4pt;z-index:25161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" filled="f" stroked="f">
                <v:textbox style="mso-fit-shape-to-text:t">
                  <w:txbxContent>
                    <w:p w14:paraId="49E21BDE" w14:textId="77777777" w:rsidR="00DA5C73" w:rsidRDefault="00DA5C73" w:rsidP="00DA5C73">
                      <w:pPr>
                        <w:rPr>
                          <w:rFonts w:hAnsi="Calibri"/>
                          <w:b/>
                          <w:bCs/>
                          <w:color w:val="000000" w:themeColor="text1"/>
                        </w:rPr>
                      </w:pPr>
                      <w:r>
                        <w:rPr>
                          <w:rFonts w:hAnsi="Calibri"/>
                          <w:b/>
                          <w:bCs/>
                          <w:color w:val="000000" w:themeColor="text1"/>
                        </w:rPr>
                        <w:t>B</w:t>
                      </w:r>
                    </w:p>
                  </w:txbxContent>
                </v:textbox>
              </v:shape>
            </w:pict>
          </mc:Fallback>
        </mc:AlternateContent>
      </w:r>
      <w:r w:rsidRPr="00F64D86">
        <w:rPr>
          <w:noProof/>
        </w:rPr>
        <mc:AlternateContent>
          <mc:Choice Requires="wps">
            <w:drawing>
              <wp:anchor distT="0" distB="0" distL="114300" distR="114300" simplePos="0" relativeHeight="251608064" behindDoc="0" locked="0" layoutInCell="1" allowOverlap="1" wp14:anchorId="0B683323" wp14:editId="377E6F9A">
                <wp:simplePos x="0" y="0"/>
                <wp:positionH relativeFrom="column">
                  <wp:posOffset>695325</wp:posOffset>
                </wp:positionH>
                <wp:positionV relativeFrom="paragraph">
                  <wp:posOffset>1739265</wp:posOffset>
                </wp:positionV>
                <wp:extent cx="302911" cy="271782"/>
                <wp:effectExtent l="0" t="0" r="0" b="0"/>
                <wp:wrapNone/>
                <wp:docPr id="16"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253F80E" w14:textId="77777777" w:rsidR="00DA5C73" w:rsidRDefault="00DA5C73" w:rsidP="00DA5C73">
                            <w:pPr>
                              <w:rPr>
                                <w:rFonts w:hAnsi="Calibri"/>
                                <w:b/>
                                <w:bCs/>
                                <w:color w:val="000000" w:themeColor="text1"/>
                              </w:rPr>
                            </w:pPr>
                            <w:r>
                              <w:rPr>
                                <w:rFonts w:hAnsi="Calibri"/>
                                <w:b/>
                                <w:bCs/>
                                <w:color w:val="000000" w:themeColor="text1"/>
                              </w:rPr>
                              <w:t>D</w:t>
                            </w:r>
                          </w:p>
                        </w:txbxContent>
                      </wps:txbx>
                      <wps:bodyPr wrap="none" rtlCol="0" anchor="t">
                        <a:spAutoFit/>
                      </wps:bodyPr>
                    </wps:wsp>
                  </a:graphicData>
                </a:graphic>
              </wp:anchor>
            </w:drawing>
          </mc:Choice>
          <mc:Fallback>
            <w:pict>
              <v:shape w14:anchorId="0B683323" id="_x0000_s1028" type="#_x0000_t202" style="position:absolute;margin-left:54.75pt;margin-top:136.95pt;width:23.85pt;height:21.4pt;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" filled="f" stroked="f">
                <v:textbox style="mso-fit-shape-to-text:t">
                  <w:txbxContent>
                    <w:p w14:paraId="0253F80E" w14:textId="77777777" w:rsidR="00DA5C73" w:rsidRDefault="00DA5C73" w:rsidP="00DA5C73">
                      <w:pPr>
                        <w:rPr>
                          <w:rFonts w:hAnsi="Calibri"/>
                          <w:b/>
                          <w:bCs/>
                          <w:color w:val="000000" w:themeColor="text1"/>
                        </w:rPr>
                      </w:pPr>
                      <w:r>
                        <w:rPr>
                          <w:rFonts w:hAnsi="Calibri"/>
                          <w:b/>
                          <w:bCs/>
                          <w:color w:val="000000" w:themeColor="text1"/>
                        </w:rPr>
                        <w:t>D</w:t>
                      </w:r>
                    </w:p>
                  </w:txbxContent>
                </v:textbox>
              </v:shape>
            </w:pict>
          </mc:Fallback>
        </mc:AlternateContent>
      </w:r>
      <w:r w:rsidRPr="00F64D86">
        <w:rPr>
          <w:noProof/>
        </w:rPr>
        <mc:AlternateContent>
          <mc:Choice Requires="wps">
            <w:drawing>
              <wp:anchor distT="0" distB="0" distL="114300" distR="114300" simplePos="0" relativeHeight="251603968" behindDoc="0" locked="0" layoutInCell="1" allowOverlap="1" wp14:anchorId="088C2F08" wp14:editId="04F4EF58">
                <wp:simplePos x="0" y="0"/>
                <wp:positionH relativeFrom="column">
                  <wp:posOffset>323850</wp:posOffset>
                </wp:positionH>
                <wp:positionV relativeFrom="paragraph">
                  <wp:posOffset>1362075</wp:posOffset>
                </wp:positionV>
                <wp:extent cx="302911" cy="271782"/>
                <wp:effectExtent l="0" t="0" r="0" b="0"/>
                <wp:wrapNone/>
                <wp:docPr id="15"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A5FF3D8" w14:textId="77777777" w:rsidR="00DA5C73" w:rsidRDefault="00DA5C73" w:rsidP="00DA5C73">
                            <w:pPr>
                              <w:rPr>
                                <w:rFonts w:hAnsi="Calibri"/>
                                <w:b/>
                                <w:bCs/>
                                <w:color w:val="000000" w:themeColor="text1"/>
                              </w:rPr>
                            </w:pPr>
                            <w:r>
                              <w:rPr>
                                <w:rFonts w:hAnsi="Calibri"/>
                                <w:b/>
                                <w:bCs/>
                                <w:color w:val="000000" w:themeColor="text1"/>
                              </w:rPr>
                              <w:t>A</w:t>
                            </w:r>
                          </w:p>
                        </w:txbxContent>
                      </wps:txbx>
                      <wps:bodyPr wrap="none" rtlCol="0" anchor="t">
                        <a:spAutoFit/>
                      </wps:bodyPr>
                    </wps:wsp>
                  </a:graphicData>
                </a:graphic>
              </wp:anchor>
            </w:drawing>
          </mc:Choice>
          <mc:Fallback>
            <w:pict>
              <v:shape w14:anchorId="088C2F08" id="_x0000_s1029" type="#_x0000_t202" style="position:absolute;margin-left:25.5pt;margin-top:107.25pt;width:23.85pt;height:21.4pt;z-index:251603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" filled="f" stroked="f">
                <v:textbox style="mso-fit-shape-to-text:t">
                  <w:txbxContent>
                    <w:p w14:paraId="6A5FF3D8" w14:textId="77777777" w:rsidR="00DA5C73" w:rsidRDefault="00DA5C73" w:rsidP="00DA5C73">
                      <w:pPr>
                        <w:rPr>
                          <w:rFonts w:hAnsi="Calibri"/>
                          <w:b/>
                          <w:bCs/>
                          <w:color w:val="000000" w:themeColor="text1"/>
                        </w:rPr>
                      </w:pPr>
                      <w:r>
                        <w:rPr>
                          <w:rFonts w:hAnsi="Calibri"/>
                          <w:b/>
                          <w:bCs/>
                          <w:color w:val="000000" w:themeColor="text1"/>
                        </w:rPr>
                        <w:t>A</w:t>
                      </w:r>
                    </w:p>
                  </w:txbxContent>
                </v:textbox>
              </v:shape>
            </w:pict>
          </mc:Fallback>
        </mc:AlternateContent>
      </w:r>
      <w:r w:rsidRPr="00F64D86">
        <w:rPr>
          <w:noProof/>
        </w:rPr>
        <w:drawing>
          <wp:inline distT="0" distB="0" distL="0" distR="0" wp14:anchorId="438EC79A" wp14:editId="578C4778">
            <wp:extent cx="4324350" cy="2236470"/>
            <wp:effectExtent l="0" t="0" r="6350" b="11430"/>
            <wp:docPr id="14" name="Graphique 14">
              <a:extLst xmlns:a="http://schemas.openxmlformats.org/drawingml/2006/main">
                <a:ext uri="{FF2B5EF4-FFF2-40B4-BE49-F238E27FC236}">
                  <a16:creationId xmlns:a16="http://schemas.microsoft.com/office/drawing/2014/main" id="{00000000-0008-0000-0A00-00006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00E02F14">
        <w:t xml:space="preserve"> </w:t>
      </w:r>
    </w:p>
    <w:p w14:paraId="2EFA5AEA" w14:textId="77777777" w:rsidR="00DA5C73" w:rsidRPr="00F64D86" w:rsidRDefault="00DA5C73" w:rsidP="00DA5C73">
      <w:pPr>
        <w:spacing w:after="120"/>
        <w:ind w:left="1134" w:right="1134"/>
        <w:jc w:val="both"/>
      </w:pPr>
    </w:p>
    <w:p w14:paraId="557E8CF6" w14:textId="77777777" w:rsidR="00DA5C73" w:rsidRPr="00F64D86" w:rsidRDefault="00DA5C73" w:rsidP="00017F20">
      <w:pPr>
        <w:ind w:left="1138" w:right="1138"/>
        <w:jc w:val="both"/>
      </w:pPr>
      <w:r w:rsidRPr="00F64D86">
        <w:t>Figure 2b</w:t>
      </w:r>
    </w:p>
    <w:p w14:paraId="72F29DEB" w14:textId="77777777" w:rsidR="00DA5C73" w:rsidRPr="00F64D86" w:rsidRDefault="00DA5C73" w:rsidP="00DA5C73">
      <w:pPr>
        <w:spacing w:after="120"/>
        <w:ind w:left="1134" w:right="1134"/>
        <w:jc w:val="both"/>
        <w:rPr>
          <w:b/>
          <w:bCs/>
        </w:rPr>
      </w:pPr>
      <w:r w:rsidRPr="00F64D86">
        <w:rPr>
          <w:b/>
          <w:bCs/>
        </w:rPr>
        <w:t>Block 2</w:t>
      </w:r>
    </w:p>
    <w:tbl>
      <w:tblPr>
        <w:tblpPr w:leftFromText="141" w:rightFromText="141" w:vertAnchor="text" w:horzAnchor="margin" w:tblpXSpec="right" w:tblpY="316"/>
        <w:tblW w:w="2045" w:type="dxa"/>
        <w:tblCellMar>
          <w:left w:w="70" w:type="dxa"/>
          <w:right w:w="70" w:type="dxa"/>
        </w:tblCellMar>
        <w:tblLook w:val="04A0" w:firstRow="1" w:lastRow="0" w:firstColumn="1" w:lastColumn="0" w:noHBand="0" w:noVBand="1"/>
      </w:tblPr>
      <w:tblGrid>
        <w:gridCol w:w="175"/>
        <w:gridCol w:w="175"/>
        <w:gridCol w:w="146"/>
        <w:gridCol w:w="175"/>
        <w:gridCol w:w="373"/>
        <w:gridCol w:w="374"/>
        <w:gridCol w:w="280"/>
        <w:gridCol w:w="319"/>
        <w:gridCol w:w="146"/>
      </w:tblGrid>
      <w:tr w:rsidR="00DA5C73" w:rsidRPr="00F64D86" w14:paraId="70EB76A9" w14:textId="77777777" w:rsidTr="000D3027">
        <w:trPr>
          <w:gridAfter w:val="1"/>
          <w:wAfter w:w="119" w:type="dxa"/>
          <w:trHeight w:val="260"/>
        </w:trPr>
        <w:tc>
          <w:tcPr>
            <w:tcW w:w="147" w:type="dxa"/>
            <w:tcBorders>
              <w:top w:val="nil"/>
              <w:left w:val="nil"/>
              <w:bottom w:val="nil"/>
              <w:right w:val="nil"/>
            </w:tcBorders>
            <w:shd w:val="clear" w:color="000000" w:fill="FFFFFF"/>
            <w:noWrap/>
            <w:vAlign w:val="bottom"/>
            <w:hideMark/>
          </w:tcPr>
          <w:p w14:paraId="60A1376E"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45" w:type="dxa"/>
            <w:tcBorders>
              <w:top w:val="nil"/>
              <w:left w:val="nil"/>
              <w:bottom w:val="nil"/>
              <w:right w:val="nil"/>
            </w:tcBorders>
            <w:shd w:val="clear" w:color="000000" w:fill="FFFFFF"/>
            <w:noWrap/>
            <w:vAlign w:val="bottom"/>
            <w:hideMark/>
          </w:tcPr>
          <w:p w14:paraId="23D868EE"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45" w:type="dxa"/>
            <w:tcBorders>
              <w:top w:val="nil"/>
              <w:left w:val="nil"/>
              <w:bottom w:val="nil"/>
              <w:right w:val="nil"/>
            </w:tcBorders>
            <w:shd w:val="clear" w:color="000000" w:fill="FFFFFF"/>
            <w:noWrap/>
            <w:vAlign w:val="bottom"/>
          </w:tcPr>
          <w:p w14:paraId="403E3080" w14:textId="77777777" w:rsidR="00DA5C73" w:rsidRPr="00F64D86" w:rsidRDefault="00DA5C73" w:rsidP="000D3027">
            <w:pPr>
              <w:spacing w:line="240" w:lineRule="auto"/>
              <w:rPr>
                <w:color w:val="000000"/>
                <w:sz w:val="14"/>
                <w:szCs w:val="14"/>
              </w:rPr>
            </w:pPr>
          </w:p>
        </w:tc>
        <w:tc>
          <w:tcPr>
            <w:tcW w:w="149" w:type="dxa"/>
            <w:tcBorders>
              <w:top w:val="nil"/>
              <w:left w:val="nil"/>
              <w:bottom w:val="nil"/>
              <w:right w:val="nil"/>
            </w:tcBorders>
            <w:shd w:val="clear" w:color="000000" w:fill="FFFFFF"/>
            <w:noWrap/>
            <w:vAlign w:val="bottom"/>
            <w:hideMark/>
          </w:tcPr>
          <w:p w14:paraId="2CD787A0"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73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37AD8E5" w14:textId="77777777" w:rsidR="00DA5C73" w:rsidRPr="00F64D86" w:rsidRDefault="00DA5C73" w:rsidP="000D3027">
            <w:pPr>
              <w:spacing w:line="240" w:lineRule="auto"/>
              <w:jc w:val="center"/>
              <w:rPr>
                <w:b/>
                <w:bCs/>
                <w:sz w:val="14"/>
                <w:szCs w:val="14"/>
              </w:rPr>
            </w:pPr>
            <w:r w:rsidRPr="00F64D86">
              <w:rPr>
                <w:b/>
                <w:bCs/>
                <w:sz w:val="14"/>
                <w:szCs w:val="14"/>
              </w:rPr>
              <w:t>Deflection</w:t>
            </w:r>
          </w:p>
        </w:tc>
        <w:tc>
          <w:tcPr>
            <w:tcW w:w="607"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ADFA5E0" w14:textId="77777777" w:rsidR="00DA5C73" w:rsidRPr="00F64D86" w:rsidRDefault="00DA5C73" w:rsidP="000D3027">
            <w:pPr>
              <w:spacing w:line="240" w:lineRule="auto"/>
              <w:jc w:val="center"/>
              <w:rPr>
                <w:b/>
                <w:bCs/>
                <w:sz w:val="14"/>
                <w:szCs w:val="14"/>
              </w:rPr>
            </w:pPr>
            <w:r w:rsidRPr="00F64D86">
              <w:rPr>
                <w:b/>
                <w:bCs/>
                <w:sz w:val="14"/>
                <w:szCs w:val="14"/>
              </w:rPr>
              <w:t>Force</w:t>
            </w:r>
          </w:p>
        </w:tc>
      </w:tr>
      <w:tr w:rsidR="00DA5C73" w:rsidRPr="00F64D86" w14:paraId="72376BAD" w14:textId="77777777" w:rsidTr="000D3027">
        <w:trPr>
          <w:gridAfter w:val="1"/>
          <w:wAfter w:w="119" w:type="dxa"/>
          <w:trHeight w:val="260"/>
        </w:trPr>
        <w:tc>
          <w:tcPr>
            <w:tcW w:w="147" w:type="dxa"/>
            <w:tcBorders>
              <w:top w:val="nil"/>
              <w:left w:val="nil"/>
              <w:bottom w:val="nil"/>
              <w:right w:val="nil"/>
            </w:tcBorders>
            <w:shd w:val="clear" w:color="000000" w:fill="FFFFFF"/>
            <w:noWrap/>
            <w:vAlign w:val="bottom"/>
            <w:hideMark/>
          </w:tcPr>
          <w:p w14:paraId="14342E01"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45" w:type="dxa"/>
            <w:tcBorders>
              <w:top w:val="nil"/>
              <w:left w:val="nil"/>
              <w:bottom w:val="nil"/>
              <w:right w:val="nil"/>
            </w:tcBorders>
            <w:shd w:val="clear" w:color="000000" w:fill="FFFFFF"/>
            <w:noWrap/>
            <w:vAlign w:val="bottom"/>
            <w:hideMark/>
          </w:tcPr>
          <w:p w14:paraId="30D5928A"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45" w:type="dxa"/>
            <w:tcBorders>
              <w:top w:val="nil"/>
              <w:left w:val="nil"/>
              <w:bottom w:val="nil"/>
              <w:right w:val="nil"/>
            </w:tcBorders>
            <w:shd w:val="clear" w:color="000000" w:fill="FFFFFF"/>
            <w:noWrap/>
            <w:vAlign w:val="bottom"/>
          </w:tcPr>
          <w:p w14:paraId="0C637820" w14:textId="77777777" w:rsidR="00DA5C73" w:rsidRPr="00F64D86" w:rsidRDefault="00DA5C73" w:rsidP="000D3027">
            <w:pPr>
              <w:spacing w:line="240" w:lineRule="auto"/>
              <w:rPr>
                <w:color w:val="000000"/>
                <w:sz w:val="14"/>
                <w:szCs w:val="14"/>
              </w:rPr>
            </w:pPr>
          </w:p>
        </w:tc>
        <w:tc>
          <w:tcPr>
            <w:tcW w:w="149" w:type="dxa"/>
            <w:tcBorders>
              <w:top w:val="nil"/>
              <w:left w:val="nil"/>
              <w:bottom w:val="nil"/>
              <w:right w:val="single" w:sz="4" w:space="0" w:color="auto"/>
            </w:tcBorders>
            <w:shd w:val="clear" w:color="000000" w:fill="FFFFFF"/>
            <w:noWrap/>
            <w:vAlign w:val="bottom"/>
            <w:hideMark/>
          </w:tcPr>
          <w:p w14:paraId="5F041BBF"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733" w:type="dxa"/>
            <w:gridSpan w:val="2"/>
            <w:vMerge/>
            <w:tcBorders>
              <w:top w:val="nil"/>
              <w:left w:val="single" w:sz="4" w:space="0" w:color="auto"/>
              <w:bottom w:val="nil"/>
              <w:right w:val="single" w:sz="4" w:space="0" w:color="auto"/>
            </w:tcBorders>
            <w:vAlign w:val="center"/>
            <w:hideMark/>
          </w:tcPr>
          <w:p w14:paraId="3BA94A19" w14:textId="77777777" w:rsidR="00DA5C73" w:rsidRPr="00F64D86" w:rsidRDefault="00DA5C73" w:rsidP="000D3027">
            <w:pPr>
              <w:spacing w:line="240" w:lineRule="auto"/>
              <w:rPr>
                <w:b/>
                <w:bCs/>
                <w:sz w:val="14"/>
                <w:szCs w:val="14"/>
              </w:rPr>
            </w:pPr>
          </w:p>
        </w:tc>
        <w:tc>
          <w:tcPr>
            <w:tcW w:w="607" w:type="dxa"/>
            <w:gridSpan w:val="2"/>
            <w:vMerge/>
            <w:tcBorders>
              <w:top w:val="nil"/>
              <w:left w:val="single" w:sz="4" w:space="0" w:color="auto"/>
              <w:bottom w:val="nil"/>
              <w:right w:val="single" w:sz="4" w:space="0" w:color="auto"/>
            </w:tcBorders>
            <w:vAlign w:val="center"/>
            <w:hideMark/>
          </w:tcPr>
          <w:p w14:paraId="688C8782" w14:textId="77777777" w:rsidR="00DA5C73" w:rsidRPr="00F64D86" w:rsidRDefault="00DA5C73" w:rsidP="000D3027">
            <w:pPr>
              <w:spacing w:line="240" w:lineRule="auto"/>
              <w:rPr>
                <w:b/>
                <w:bCs/>
                <w:sz w:val="14"/>
                <w:szCs w:val="14"/>
              </w:rPr>
            </w:pPr>
          </w:p>
        </w:tc>
      </w:tr>
      <w:tr w:rsidR="00DA5C73" w:rsidRPr="00F64D86" w14:paraId="524F6937" w14:textId="77777777" w:rsidTr="000D3027">
        <w:trPr>
          <w:gridAfter w:val="1"/>
          <w:wAfter w:w="120" w:type="dxa"/>
          <w:trHeight w:val="383"/>
        </w:trPr>
        <w:tc>
          <w:tcPr>
            <w:tcW w:w="5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32AC9CD" w14:textId="77777777" w:rsidR="00DA5C73" w:rsidRPr="00F64D86" w:rsidRDefault="00DA5C73" w:rsidP="000D3027">
            <w:pPr>
              <w:spacing w:line="240" w:lineRule="auto"/>
              <w:jc w:val="center"/>
              <w:rPr>
                <w:b/>
                <w:bCs/>
                <w:sz w:val="14"/>
                <w:szCs w:val="14"/>
              </w:rPr>
            </w:pPr>
            <w:r w:rsidRPr="00F64D86">
              <w:rPr>
                <w:b/>
                <w:bCs/>
                <w:sz w:val="14"/>
                <w:szCs w:val="14"/>
              </w:rPr>
              <w:t>G</w:t>
            </w:r>
          </w:p>
        </w:tc>
        <w:tc>
          <w:tcPr>
            <w:tcW w:w="379" w:type="dxa"/>
            <w:vMerge w:val="restart"/>
            <w:tcBorders>
              <w:top w:val="single" w:sz="4" w:space="0" w:color="auto"/>
              <w:left w:val="nil"/>
              <w:bottom w:val="single" w:sz="4" w:space="0" w:color="000000"/>
              <w:right w:val="nil"/>
            </w:tcBorders>
            <w:shd w:val="clear" w:color="000000" w:fill="FFFFFF"/>
            <w:vAlign w:val="center"/>
            <w:hideMark/>
          </w:tcPr>
          <w:p w14:paraId="2B8CA45A" w14:textId="77777777" w:rsidR="00DA5C73" w:rsidRPr="00F64D86" w:rsidRDefault="00DA5C73" w:rsidP="000D3027">
            <w:pPr>
              <w:spacing w:line="240" w:lineRule="auto"/>
              <w:jc w:val="right"/>
              <w:rPr>
                <w:b/>
                <w:bCs/>
                <w:sz w:val="14"/>
                <w:szCs w:val="14"/>
              </w:rPr>
            </w:pPr>
            <w:r w:rsidRPr="00F64D86">
              <w:rPr>
                <w:b/>
                <w:bCs/>
                <w:sz w:val="14"/>
                <w:szCs w:val="14"/>
              </w:rPr>
              <w:t>0</w:t>
            </w:r>
          </w:p>
        </w:tc>
        <w:tc>
          <w:tcPr>
            <w:tcW w:w="353"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4D89D33B" w14:textId="77777777" w:rsidR="00DA5C73" w:rsidRPr="00F64D86" w:rsidRDefault="00DA5C73" w:rsidP="000D3027">
            <w:pPr>
              <w:spacing w:line="240" w:lineRule="auto"/>
              <w:rPr>
                <w:b/>
                <w:bCs/>
                <w:sz w:val="14"/>
                <w:szCs w:val="14"/>
              </w:rPr>
            </w:pPr>
            <w:r w:rsidRPr="00F64D86">
              <w:rPr>
                <w:b/>
                <w:bCs/>
                <w:sz w:val="14"/>
                <w:szCs w:val="14"/>
              </w:rPr>
              <w:t>mm</w:t>
            </w:r>
          </w:p>
        </w:tc>
        <w:tc>
          <w:tcPr>
            <w:tcW w:w="293"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B7963AA" w14:textId="77777777" w:rsidR="00DA5C73" w:rsidRPr="00F64D86" w:rsidRDefault="00DA5C73" w:rsidP="000D3027">
            <w:pPr>
              <w:spacing w:line="240" w:lineRule="auto"/>
              <w:jc w:val="right"/>
              <w:rPr>
                <w:b/>
                <w:bCs/>
                <w:sz w:val="14"/>
                <w:szCs w:val="14"/>
              </w:rPr>
            </w:pPr>
            <w:r w:rsidRPr="00F64D86">
              <w:rPr>
                <w:b/>
                <w:bCs/>
                <w:sz w:val="14"/>
                <w:szCs w:val="14"/>
              </w:rPr>
              <w:t>10</w:t>
            </w:r>
          </w:p>
        </w:tc>
        <w:tc>
          <w:tcPr>
            <w:tcW w:w="31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AF13372"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r>
      <w:tr w:rsidR="00DA5C73" w:rsidRPr="00F64D86" w14:paraId="24CB671F" w14:textId="77777777" w:rsidTr="000D3027">
        <w:trPr>
          <w:trHeight w:val="260"/>
        </w:trPr>
        <w:tc>
          <w:tcPr>
            <w:tcW w:w="587" w:type="dxa"/>
            <w:gridSpan w:val="4"/>
            <w:vMerge/>
            <w:tcBorders>
              <w:top w:val="single" w:sz="4" w:space="0" w:color="auto"/>
              <w:left w:val="single" w:sz="4" w:space="0" w:color="auto"/>
              <w:bottom w:val="single" w:sz="4" w:space="0" w:color="000000"/>
              <w:right w:val="single" w:sz="4" w:space="0" w:color="000000"/>
            </w:tcBorders>
            <w:vAlign w:val="center"/>
            <w:hideMark/>
          </w:tcPr>
          <w:p w14:paraId="4B8443CA" w14:textId="77777777" w:rsidR="00DA5C73" w:rsidRPr="00F64D86" w:rsidRDefault="00DA5C73" w:rsidP="000D3027">
            <w:pPr>
              <w:spacing w:line="240" w:lineRule="auto"/>
              <w:jc w:val="center"/>
              <w:rPr>
                <w:b/>
                <w:bCs/>
                <w:sz w:val="14"/>
                <w:szCs w:val="14"/>
              </w:rPr>
            </w:pPr>
          </w:p>
        </w:tc>
        <w:tc>
          <w:tcPr>
            <w:tcW w:w="379" w:type="dxa"/>
            <w:vMerge/>
            <w:tcBorders>
              <w:top w:val="single" w:sz="4" w:space="0" w:color="auto"/>
              <w:left w:val="nil"/>
              <w:bottom w:val="single" w:sz="4" w:space="0" w:color="000000"/>
              <w:right w:val="nil"/>
            </w:tcBorders>
            <w:vAlign w:val="center"/>
            <w:hideMark/>
          </w:tcPr>
          <w:p w14:paraId="2C2969EF" w14:textId="77777777" w:rsidR="00DA5C73" w:rsidRPr="00F64D86" w:rsidRDefault="00DA5C73" w:rsidP="000D3027">
            <w:pPr>
              <w:spacing w:line="240" w:lineRule="auto"/>
              <w:jc w:val="center"/>
              <w:rPr>
                <w:b/>
                <w:bCs/>
                <w:sz w:val="14"/>
                <w:szCs w:val="14"/>
              </w:rPr>
            </w:pPr>
          </w:p>
        </w:tc>
        <w:tc>
          <w:tcPr>
            <w:tcW w:w="353" w:type="dxa"/>
            <w:vMerge/>
            <w:tcBorders>
              <w:top w:val="single" w:sz="4" w:space="0" w:color="auto"/>
              <w:left w:val="nil"/>
              <w:bottom w:val="single" w:sz="4" w:space="0" w:color="000000"/>
              <w:right w:val="single" w:sz="4" w:space="0" w:color="auto"/>
            </w:tcBorders>
            <w:vAlign w:val="center"/>
            <w:hideMark/>
          </w:tcPr>
          <w:p w14:paraId="4BD1CF97" w14:textId="77777777" w:rsidR="00DA5C73" w:rsidRPr="00F64D86" w:rsidRDefault="00DA5C73" w:rsidP="000D3027">
            <w:pPr>
              <w:spacing w:line="240" w:lineRule="auto"/>
              <w:jc w:val="center"/>
              <w:rPr>
                <w:b/>
                <w:bCs/>
                <w:sz w:val="14"/>
                <w:szCs w:val="14"/>
              </w:rPr>
            </w:pPr>
          </w:p>
        </w:tc>
        <w:tc>
          <w:tcPr>
            <w:tcW w:w="293" w:type="dxa"/>
            <w:vMerge/>
            <w:tcBorders>
              <w:top w:val="single" w:sz="4" w:space="0" w:color="auto"/>
              <w:left w:val="single" w:sz="4" w:space="0" w:color="auto"/>
              <w:bottom w:val="single" w:sz="4" w:space="0" w:color="000000"/>
              <w:right w:val="nil"/>
            </w:tcBorders>
            <w:vAlign w:val="center"/>
            <w:hideMark/>
          </w:tcPr>
          <w:p w14:paraId="4B159E8F" w14:textId="77777777" w:rsidR="00DA5C73" w:rsidRPr="00F64D86" w:rsidRDefault="00DA5C73" w:rsidP="000D3027">
            <w:pPr>
              <w:spacing w:line="240" w:lineRule="auto"/>
              <w:jc w:val="center"/>
              <w:rPr>
                <w:b/>
                <w:bCs/>
                <w:sz w:val="14"/>
                <w:szCs w:val="14"/>
              </w:rPr>
            </w:pPr>
          </w:p>
        </w:tc>
        <w:tc>
          <w:tcPr>
            <w:tcW w:w="313" w:type="dxa"/>
            <w:vMerge/>
            <w:tcBorders>
              <w:top w:val="single" w:sz="4" w:space="0" w:color="auto"/>
              <w:left w:val="nil"/>
              <w:bottom w:val="single" w:sz="4" w:space="0" w:color="000000"/>
              <w:right w:val="single" w:sz="4" w:space="0" w:color="000000"/>
            </w:tcBorders>
            <w:vAlign w:val="center"/>
            <w:hideMark/>
          </w:tcPr>
          <w:p w14:paraId="1770B176" w14:textId="77777777" w:rsidR="00DA5C73" w:rsidRPr="00F64D86" w:rsidRDefault="00DA5C73" w:rsidP="000D3027">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5954C9B7" w14:textId="77777777" w:rsidR="00DA5C73" w:rsidRPr="00F64D86" w:rsidRDefault="00DA5C73" w:rsidP="000D3027">
            <w:pPr>
              <w:spacing w:line="240" w:lineRule="auto"/>
              <w:rPr>
                <w:color w:val="004680"/>
                <w:sz w:val="14"/>
                <w:szCs w:val="14"/>
              </w:rPr>
            </w:pPr>
          </w:p>
        </w:tc>
      </w:tr>
      <w:tr w:rsidR="00DA5C73" w:rsidRPr="00F64D86" w14:paraId="30DF93CF" w14:textId="77777777" w:rsidTr="000D3027">
        <w:trPr>
          <w:trHeight w:val="260"/>
        </w:trPr>
        <w:tc>
          <w:tcPr>
            <w:tcW w:w="5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A3FCA7C" w14:textId="77777777" w:rsidR="00DA5C73" w:rsidRPr="00F64D86" w:rsidRDefault="00DA5C73" w:rsidP="000D3027">
            <w:pPr>
              <w:spacing w:line="240" w:lineRule="auto"/>
              <w:jc w:val="center"/>
              <w:rPr>
                <w:b/>
                <w:bCs/>
                <w:sz w:val="14"/>
                <w:szCs w:val="14"/>
              </w:rPr>
            </w:pPr>
            <w:r w:rsidRPr="00F64D86">
              <w:rPr>
                <w:b/>
                <w:bCs/>
                <w:sz w:val="14"/>
                <w:szCs w:val="14"/>
              </w:rPr>
              <w:t>H</w:t>
            </w:r>
          </w:p>
        </w:tc>
        <w:tc>
          <w:tcPr>
            <w:tcW w:w="379" w:type="dxa"/>
            <w:vMerge w:val="restart"/>
            <w:tcBorders>
              <w:top w:val="single" w:sz="4" w:space="0" w:color="auto"/>
              <w:left w:val="nil"/>
              <w:bottom w:val="single" w:sz="4" w:space="0" w:color="000000"/>
              <w:right w:val="nil"/>
            </w:tcBorders>
            <w:shd w:val="clear" w:color="000000" w:fill="FFFFFF"/>
            <w:vAlign w:val="center"/>
            <w:hideMark/>
          </w:tcPr>
          <w:p w14:paraId="6C47AFB1" w14:textId="77777777" w:rsidR="00DA5C73" w:rsidRPr="00F64D86" w:rsidRDefault="00DA5C73" w:rsidP="000D3027">
            <w:pPr>
              <w:spacing w:line="240" w:lineRule="auto"/>
              <w:jc w:val="right"/>
              <w:rPr>
                <w:b/>
                <w:bCs/>
                <w:sz w:val="14"/>
                <w:szCs w:val="14"/>
              </w:rPr>
            </w:pPr>
            <w:r w:rsidRPr="00F64D86">
              <w:rPr>
                <w:b/>
                <w:bCs/>
                <w:sz w:val="14"/>
                <w:szCs w:val="14"/>
              </w:rPr>
              <w:t>160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52BFF6E" w14:textId="77777777" w:rsidR="00DA5C73" w:rsidRPr="00F64D86" w:rsidRDefault="00DA5C73" w:rsidP="000D3027">
            <w:pPr>
              <w:spacing w:line="240" w:lineRule="auto"/>
              <w:rPr>
                <w:b/>
                <w:bCs/>
                <w:sz w:val="14"/>
                <w:szCs w:val="14"/>
              </w:rPr>
            </w:pPr>
            <w:r w:rsidRPr="00F64D86">
              <w:rPr>
                <w:b/>
                <w:bCs/>
                <w:sz w:val="14"/>
                <w:szCs w:val="14"/>
              </w:rPr>
              <w:t>mm</w:t>
            </w:r>
          </w:p>
        </w:tc>
        <w:tc>
          <w:tcPr>
            <w:tcW w:w="293"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3F2E89D" w14:textId="77777777" w:rsidR="00DA5C73" w:rsidRPr="00F64D86" w:rsidRDefault="00DA5C73" w:rsidP="000D3027">
            <w:pPr>
              <w:spacing w:line="240" w:lineRule="auto"/>
              <w:jc w:val="right"/>
              <w:rPr>
                <w:b/>
                <w:bCs/>
                <w:sz w:val="14"/>
                <w:szCs w:val="14"/>
              </w:rPr>
            </w:pPr>
            <w:r w:rsidRPr="00F64D86">
              <w:rPr>
                <w:b/>
                <w:bCs/>
                <w:sz w:val="14"/>
                <w:szCs w:val="14"/>
              </w:rPr>
              <w:t>70</w:t>
            </w:r>
          </w:p>
        </w:tc>
        <w:tc>
          <w:tcPr>
            <w:tcW w:w="31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8D2BE15"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37D2E673" w14:textId="77777777" w:rsidR="00DA5C73" w:rsidRPr="00F64D86" w:rsidRDefault="00DA5C73" w:rsidP="000D3027">
            <w:pPr>
              <w:spacing w:line="240" w:lineRule="auto"/>
              <w:rPr>
                <w:sz w:val="14"/>
                <w:szCs w:val="14"/>
              </w:rPr>
            </w:pPr>
          </w:p>
        </w:tc>
      </w:tr>
      <w:tr w:rsidR="00DA5C73" w:rsidRPr="00F64D86" w14:paraId="1EDAD4BF" w14:textId="77777777" w:rsidTr="000D3027">
        <w:trPr>
          <w:trHeight w:val="260"/>
        </w:trPr>
        <w:tc>
          <w:tcPr>
            <w:tcW w:w="587" w:type="dxa"/>
            <w:gridSpan w:val="4"/>
            <w:vMerge/>
            <w:tcBorders>
              <w:top w:val="single" w:sz="4" w:space="0" w:color="auto"/>
              <w:left w:val="single" w:sz="4" w:space="0" w:color="auto"/>
              <w:bottom w:val="single" w:sz="4" w:space="0" w:color="000000"/>
              <w:right w:val="single" w:sz="4" w:space="0" w:color="000000"/>
            </w:tcBorders>
            <w:vAlign w:val="center"/>
            <w:hideMark/>
          </w:tcPr>
          <w:p w14:paraId="0C36315D" w14:textId="77777777" w:rsidR="00DA5C73" w:rsidRPr="00F64D86" w:rsidRDefault="00DA5C73" w:rsidP="000D3027">
            <w:pPr>
              <w:spacing w:line="240" w:lineRule="auto"/>
              <w:jc w:val="center"/>
              <w:rPr>
                <w:b/>
                <w:bCs/>
                <w:sz w:val="14"/>
                <w:szCs w:val="14"/>
              </w:rPr>
            </w:pPr>
          </w:p>
        </w:tc>
        <w:tc>
          <w:tcPr>
            <w:tcW w:w="379" w:type="dxa"/>
            <w:vMerge/>
            <w:tcBorders>
              <w:top w:val="single" w:sz="4" w:space="0" w:color="auto"/>
              <w:left w:val="nil"/>
              <w:bottom w:val="single" w:sz="4" w:space="0" w:color="000000"/>
              <w:right w:val="nil"/>
            </w:tcBorders>
            <w:vAlign w:val="center"/>
            <w:hideMark/>
          </w:tcPr>
          <w:p w14:paraId="16106300" w14:textId="77777777" w:rsidR="00DA5C73" w:rsidRPr="00F64D86" w:rsidRDefault="00DA5C73" w:rsidP="000D3027">
            <w:pPr>
              <w:spacing w:line="240" w:lineRule="auto"/>
              <w:jc w:val="center"/>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0DB2C2E8" w14:textId="77777777" w:rsidR="00DA5C73" w:rsidRPr="00F64D86" w:rsidRDefault="00DA5C73" w:rsidP="000D3027">
            <w:pPr>
              <w:spacing w:line="240" w:lineRule="auto"/>
              <w:jc w:val="center"/>
              <w:rPr>
                <w:b/>
                <w:bCs/>
                <w:sz w:val="14"/>
                <w:szCs w:val="14"/>
              </w:rPr>
            </w:pPr>
          </w:p>
        </w:tc>
        <w:tc>
          <w:tcPr>
            <w:tcW w:w="293" w:type="dxa"/>
            <w:vMerge/>
            <w:tcBorders>
              <w:top w:val="single" w:sz="4" w:space="0" w:color="auto"/>
              <w:left w:val="single" w:sz="4" w:space="0" w:color="auto"/>
              <w:bottom w:val="single" w:sz="4" w:space="0" w:color="000000"/>
              <w:right w:val="nil"/>
            </w:tcBorders>
            <w:vAlign w:val="center"/>
            <w:hideMark/>
          </w:tcPr>
          <w:p w14:paraId="1DEBF1D6" w14:textId="77777777" w:rsidR="00DA5C73" w:rsidRPr="00F64D86" w:rsidRDefault="00DA5C73" w:rsidP="000D3027">
            <w:pPr>
              <w:spacing w:line="240" w:lineRule="auto"/>
              <w:jc w:val="center"/>
              <w:rPr>
                <w:b/>
                <w:bCs/>
                <w:sz w:val="14"/>
                <w:szCs w:val="14"/>
              </w:rPr>
            </w:pPr>
          </w:p>
        </w:tc>
        <w:tc>
          <w:tcPr>
            <w:tcW w:w="313" w:type="dxa"/>
            <w:vMerge/>
            <w:tcBorders>
              <w:top w:val="single" w:sz="4" w:space="0" w:color="auto"/>
              <w:left w:val="nil"/>
              <w:bottom w:val="single" w:sz="4" w:space="0" w:color="000000"/>
              <w:right w:val="single" w:sz="4" w:space="0" w:color="000000"/>
            </w:tcBorders>
            <w:vAlign w:val="center"/>
            <w:hideMark/>
          </w:tcPr>
          <w:p w14:paraId="7FA95104" w14:textId="77777777" w:rsidR="00DA5C73" w:rsidRPr="00F64D86" w:rsidRDefault="00DA5C73" w:rsidP="000D3027">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1D960216" w14:textId="77777777" w:rsidR="00DA5C73" w:rsidRPr="00F64D86" w:rsidRDefault="00DA5C73" w:rsidP="000D3027">
            <w:pPr>
              <w:spacing w:line="240" w:lineRule="auto"/>
              <w:rPr>
                <w:color w:val="004680"/>
                <w:sz w:val="14"/>
                <w:szCs w:val="14"/>
              </w:rPr>
            </w:pPr>
          </w:p>
        </w:tc>
      </w:tr>
      <w:tr w:rsidR="00DA5C73" w:rsidRPr="00F64D86" w14:paraId="7DADB625" w14:textId="77777777" w:rsidTr="000D3027">
        <w:trPr>
          <w:trHeight w:val="260"/>
        </w:trPr>
        <w:tc>
          <w:tcPr>
            <w:tcW w:w="5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C205331" w14:textId="77777777" w:rsidR="00DA5C73" w:rsidRPr="00F64D86" w:rsidRDefault="00DA5C73" w:rsidP="000D3027">
            <w:pPr>
              <w:spacing w:line="240" w:lineRule="auto"/>
              <w:jc w:val="center"/>
              <w:rPr>
                <w:b/>
                <w:bCs/>
                <w:sz w:val="14"/>
                <w:szCs w:val="14"/>
              </w:rPr>
            </w:pPr>
            <w:r w:rsidRPr="00F64D86">
              <w:rPr>
                <w:b/>
                <w:bCs/>
                <w:sz w:val="14"/>
                <w:szCs w:val="14"/>
              </w:rPr>
              <w:t>I</w:t>
            </w:r>
          </w:p>
        </w:tc>
        <w:tc>
          <w:tcPr>
            <w:tcW w:w="379" w:type="dxa"/>
            <w:vMerge w:val="restart"/>
            <w:tcBorders>
              <w:top w:val="single" w:sz="4" w:space="0" w:color="auto"/>
              <w:left w:val="nil"/>
              <w:bottom w:val="single" w:sz="4" w:space="0" w:color="000000"/>
              <w:right w:val="nil"/>
            </w:tcBorders>
            <w:shd w:val="clear" w:color="000000" w:fill="FFFFFF"/>
            <w:vAlign w:val="center"/>
            <w:hideMark/>
          </w:tcPr>
          <w:p w14:paraId="0F24544C" w14:textId="77777777" w:rsidR="00DA5C73" w:rsidRPr="00F64D86" w:rsidRDefault="00DA5C73" w:rsidP="000D3027">
            <w:pPr>
              <w:spacing w:line="240" w:lineRule="auto"/>
              <w:jc w:val="right"/>
              <w:rPr>
                <w:b/>
                <w:bCs/>
                <w:sz w:val="14"/>
                <w:szCs w:val="14"/>
              </w:rPr>
            </w:pPr>
            <w:r w:rsidRPr="00F64D86">
              <w:rPr>
                <w:b/>
                <w:bCs/>
                <w:sz w:val="14"/>
                <w:szCs w:val="14"/>
              </w:rPr>
              <w:t>160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FC2A4BF" w14:textId="77777777" w:rsidR="00DA5C73" w:rsidRPr="00F64D86" w:rsidRDefault="00DA5C73" w:rsidP="000D3027">
            <w:pPr>
              <w:spacing w:line="240" w:lineRule="auto"/>
              <w:rPr>
                <w:b/>
                <w:bCs/>
                <w:sz w:val="14"/>
                <w:szCs w:val="14"/>
              </w:rPr>
            </w:pPr>
            <w:r w:rsidRPr="00F64D86">
              <w:rPr>
                <w:b/>
                <w:bCs/>
                <w:sz w:val="14"/>
                <w:szCs w:val="14"/>
              </w:rPr>
              <w:t>mm</w:t>
            </w:r>
          </w:p>
        </w:tc>
        <w:tc>
          <w:tcPr>
            <w:tcW w:w="293"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9373BFB" w14:textId="77777777" w:rsidR="00DA5C73" w:rsidRPr="00F64D86" w:rsidRDefault="00DA5C73" w:rsidP="000D3027">
            <w:pPr>
              <w:spacing w:line="240" w:lineRule="auto"/>
              <w:jc w:val="right"/>
              <w:rPr>
                <w:b/>
                <w:bCs/>
                <w:sz w:val="14"/>
                <w:szCs w:val="14"/>
              </w:rPr>
            </w:pPr>
            <w:r w:rsidRPr="00F64D86">
              <w:rPr>
                <w:b/>
                <w:bCs/>
                <w:sz w:val="14"/>
                <w:szCs w:val="14"/>
              </w:rPr>
              <w:t>50</w:t>
            </w:r>
          </w:p>
        </w:tc>
        <w:tc>
          <w:tcPr>
            <w:tcW w:w="31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704EB1F"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62BCBD0E" w14:textId="77777777" w:rsidR="00DA5C73" w:rsidRPr="00F64D86" w:rsidRDefault="00DA5C73" w:rsidP="000D3027">
            <w:pPr>
              <w:spacing w:line="240" w:lineRule="auto"/>
              <w:rPr>
                <w:sz w:val="14"/>
                <w:szCs w:val="14"/>
              </w:rPr>
            </w:pPr>
          </w:p>
        </w:tc>
      </w:tr>
      <w:tr w:rsidR="00DA5C73" w:rsidRPr="00F64D86" w14:paraId="473A85EF" w14:textId="77777777" w:rsidTr="000D3027">
        <w:trPr>
          <w:trHeight w:val="260"/>
        </w:trPr>
        <w:tc>
          <w:tcPr>
            <w:tcW w:w="587" w:type="dxa"/>
            <w:gridSpan w:val="4"/>
            <w:vMerge/>
            <w:tcBorders>
              <w:top w:val="single" w:sz="4" w:space="0" w:color="auto"/>
              <w:left w:val="single" w:sz="4" w:space="0" w:color="auto"/>
              <w:bottom w:val="single" w:sz="4" w:space="0" w:color="000000"/>
              <w:right w:val="single" w:sz="4" w:space="0" w:color="000000"/>
            </w:tcBorders>
            <w:vAlign w:val="center"/>
            <w:hideMark/>
          </w:tcPr>
          <w:p w14:paraId="0C31B782" w14:textId="77777777" w:rsidR="00DA5C73" w:rsidRPr="00F64D86" w:rsidRDefault="00DA5C73" w:rsidP="000D3027">
            <w:pPr>
              <w:spacing w:line="240" w:lineRule="auto"/>
              <w:jc w:val="center"/>
              <w:rPr>
                <w:b/>
                <w:bCs/>
                <w:sz w:val="14"/>
                <w:szCs w:val="14"/>
              </w:rPr>
            </w:pPr>
          </w:p>
        </w:tc>
        <w:tc>
          <w:tcPr>
            <w:tcW w:w="379" w:type="dxa"/>
            <w:vMerge/>
            <w:tcBorders>
              <w:top w:val="single" w:sz="4" w:space="0" w:color="auto"/>
              <w:left w:val="nil"/>
              <w:bottom w:val="single" w:sz="4" w:space="0" w:color="000000"/>
              <w:right w:val="nil"/>
            </w:tcBorders>
            <w:vAlign w:val="center"/>
            <w:hideMark/>
          </w:tcPr>
          <w:p w14:paraId="6A59B8B0" w14:textId="77777777" w:rsidR="00DA5C73" w:rsidRPr="00F64D86" w:rsidRDefault="00DA5C73" w:rsidP="000D3027">
            <w:pPr>
              <w:spacing w:line="240" w:lineRule="auto"/>
              <w:jc w:val="center"/>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0F0F1633" w14:textId="77777777" w:rsidR="00DA5C73" w:rsidRPr="00F64D86" w:rsidRDefault="00DA5C73" w:rsidP="000D3027">
            <w:pPr>
              <w:spacing w:line="240" w:lineRule="auto"/>
              <w:jc w:val="center"/>
              <w:rPr>
                <w:b/>
                <w:bCs/>
                <w:sz w:val="14"/>
                <w:szCs w:val="14"/>
              </w:rPr>
            </w:pPr>
          </w:p>
        </w:tc>
        <w:tc>
          <w:tcPr>
            <w:tcW w:w="293" w:type="dxa"/>
            <w:vMerge/>
            <w:tcBorders>
              <w:top w:val="single" w:sz="4" w:space="0" w:color="auto"/>
              <w:left w:val="single" w:sz="4" w:space="0" w:color="auto"/>
              <w:bottom w:val="single" w:sz="4" w:space="0" w:color="000000"/>
              <w:right w:val="nil"/>
            </w:tcBorders>
            <w:vAlign w:val="center"/>
            <w:hideMark/>
          </w:tcPr>
          <w:p w14:paraId="50D36955" w14:textId="77777777" w:rsidR="00DA5C73" w:rsidRPr="00F64D86" w:rsidRDefault="00DA5C73" w:rsidP="000D3027">
            <w:pPr>
              <w:spacing w:line="240" w:lineRule="auto"/>
              <w:jc w:val="center"/>
              <w:rPr>
                <w:b/>
                <w:bCs/>
                <w:sz w:val="14"/>
                <w:szCs w:val="14"/>
              </w:rPr>
            </w:pPr>
          </w:p>
        </w:tc>
        <w:tc>
          <w:tcPr>
            <w:tcW w:w="313" w:type="dxa"/>
            <w:vMerge/>
            <w:tcBorders>
              <w:top w:val="single" w:sz="4" w:space="0" w:color="auto"/>
              <w:left w:val="nil"/>
              <w:bottom w:val="single" w:sz="4" w:space="0" w:color="000000"/>
              <w:right w:val="single" w:sz="4" w:space="0" w:color="000000"/>
            </w:tcBorders>
            <w:vAlign w:val="center"/>
            <w:hideMark/>
          </w:tcPr>
          <w:p w14:paraId="597CD4AB" w14:textId="77777777" w:rsidR="00DA5C73" w:rsidRPr="00F64D86" w:rsidRDefault="00DA5C73" w:rsidP="000D3027">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24F78874" w14:textId="77777777" w:rsidR="00DA5C73" w:rsidRPr="00F64D86" w:rsidRDefault="00DA5C73" w:rsidP="000D3027">
            <w:pPr>
              <w:spacing w:line="240" w:lineRule="auto"/>
              <w:rPr>
                <w:color w:val="004680"/>
                <w:sz w:val="14"/>
                <w:szCs w:val="14"/>
              </w:rPr>
            </w:pPr>
          </w:p>
        </w:tc>
      </w:tr>
      <w:tr w:rsidR="00DA5C73" w:rsidRPr="00F64D86" w14:paraId="674C4ED5" w14:textId="77777777" w:rsidTr="000D3027">
        <w:trPr>
          <w:trHeight w:val="260"/>
        </w:trPr>
        <w:tc>
          <w:tcPr>
            <w:tcW w:w="5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B30F9B7" w14:textId="77777777" w:rsidR="00DA5C73" w:rsidRPr="00F64D86" w:rsidRDefault="00DA5C73" w:rsidP="000D3027">
            <w:pPr>
              <w:spacing w:line="240" w:lineRule="auto"/>
              <w:jc w:val="center"/>
              <w:rPr>
                <w:b/>
                <w:bCs/>
                <w:sz w:val="14"/>
                <w:szCs w:val="14"/>
              </w:rPr>
            </w:pPr>
            <w:r w:rsidRPr="00F64D86">
              <w:rPr>
                <w:b/>
                <w:bCs/>
                <w:sz w:val="14"/>
                <w:szCs w:val="14"/>
              </w:rPr>
              <w:t>J</w:t>
            </w:r>
          </w:p>
        </w:tc>
        <w:tc>
          <w:tcPr>
            <w:tcW w:w="379" w:type="dxa"/>
            <w:vMerge w:val="restart"/>
            <w:tcBorders>
              <w:top w:val="single" w:sz="4" w:space="0" w:color="auto"/>
              <w:left w:val="nil"/>
              <w:bottom w:val="single" w:sz="4" w:space="0" w:color="000000"/>
              <w:right w:val="nil"/>
            </w:tcBorders>
            <w:shd w:val="clear" w:color="000000" w:fill="FFFFFF"/>
            <w:vAlign w:val="center"/>
            <w:hideMark/>
          </w:tcPr>
          <w:p w14:paraId="10E8BDCC" w14:textId="77777777" w:rsidR="00DA5C73" w:rsidRPr="00F64D86" w:rsidRDefault="00DA5C73" w:rsidP="000D3027">
            <w:pPr>
              <w:spacing w:line="240" w:lineRule="auto"/>
              <w:jc w:val="right"/>
              <w:rPr>
                <w:b/>
                <w:bCs/>
                <w:sz w:val="14"/>
                <w:szCs w:val="14"/>
              </w:rPr>
            </w:pPr>
            <w:r w:rsidRPr="00F64D86">
              <w:rPr>
                <w:b/>
                <w:bCs/>
                <w:sz w:val="14"/>
                <w:szCs w:val="14"/>
              </w:rPr>
              <w:t>30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BC5E631" w14:textId="77777777" w:rsidR="00DA5C73" w:rsidRPr="00F64D86" w:rsidRDefault="00DA5C73" w:rsidP="000D3027">
            <w:pPr>
              <w:spacing w:line="240" w:lineRule="auto"/>
              <w:rPr>
                <w:b/>
                <w:bCs/>
                <w:sz w:val="14"/>
                <w:szCs w:val="14"/>
              </w:rPr>
            </w:pPr>
            <w:r w:rsidRPr="00F64D86">
              <w:rPr>
                <w:b/>
                <w:bCs/>
                <w:sz w:val="14"/>
                <w:szCs w:val="14"/>
              </w:rPr>
              <w:t>mm</w:t>
            </w:r>
          </w:p>
        </w:tc>
        <w:tc>
          <w:tcPr>
            <w:tcW w:w="293"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21CD0A7" w14:textId="77777777" w:rsidR="00DA5C73" w:rsidRPr="00F64D86" w:rsidRDefault="00DA5C73" w:rsidP="000D3027">
            <w:pPr>
              <w:spacing w:line="240" w:lineRule="auto"/>
              <w:jc w:val="right"/>
              <w:rPr>
                <w:b/>
                <w:bCs/>
                <w:sz w:val="14"/>
                <w:szCs w:val="14"/>
              </w:rPr>
            </w:pPr>
            <w:r w:rsidRPr="00F64D86">
              <w:rPr>
                <w:b/>
                <w:bCs/>
                <w:sz w:val="14"/>
                <w:szCs w:val="14"/>
              </w:rPr>
              <w:t>0</w:t>
            </w:r>
          </w:p>
        </w:tc>
        <w:tc>
          <w:tcPr>
            <w:tcW w:w="31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67D4AE5"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2FAEFDD3" w14:textId="77777777" w:rsidR="00DA5C73" w:rsidRPr="00F64D86" w:rsidRDefault="00DA5C73" w:rsidP="000D3027">
            <w:pPr>
              <w:spacing w:line="240" w:lineRule="auto"/>
              <w:rPr>
                <w:sz w:val="14"/>
                <w:szCs w:val="14"/>
              </w:rPr>
            </w:pPr>
          </w:p>
        </w:tc>
      </w:tr>
      <w:tr w:rsidR="00DA5C73" w:rsidRPr="00F64D86" w14:paraId="500DBCD6" w14:textId="77777777" w:rsidTr="000D3027">
        <w:trPr>
          <w:trHeight w:val="216"/>
        </w:trPr>
        <w:tc>
          <w:tcPr>
            <w:tcW w:w="587" w:type="dxa"/>
            <w:gridSpan w:val="4"/>
            <w:vMerge/>
            <w:tcBorders>
              <w:top w:val="single" w:sz="4" w:space="0" w:color="auto"/>
              <w:left w:val="single" w:sz="4" w:space="0" w:color="auto"/>
              <w:bottom w:val="single" w:sz="4" w:space="0" w:color="000000"/>
              <w:right w:val="single" w:sz="4" w:space="0" w:color="000000"/>
            </w:tcBorders>
            <w:vAlign w:val="center"/>
            <w:hideMark/>
          </w:tcPr>
          <w:p w14:paraId="757930A5" w14:textId="77777777" w:rsidR="00DA5C73" w:rsidRPr="00F64D86" w:rsidRDefault="00DA5C73" w:rsidP="000D3027">
            <w:pPr>
              <w:spacing w:line="240" w:lineRule="auto"/>
              <w:rPr>
                <w:color w:val="004680"/>
                <w:sz w:val="14"/>
                <w:szCs w:val="14"/>
              </w:rPr>
            </w:pPr>
          </w:p>
        </w:tc>
        <w:tc>
          <w:tcPr>
            <w:tcW w:w="379" w:type="dxa"/>
            <w:vMerge/>
            <w:tcBorders>
              <w:top w:val="single" w:sz="4" w:space="0" w:color="auto"/>
              <w:left w:val="nil"/>
              <w:bottom w:val="single" w:sz="4" w:space="0" w:color="000000"/>
              <w:right w:val="nil"/>
            </w:tcBorders>
            <w:vAlign w:val="center"/>
            <w:hideMark/>
          </w:tcPr>
          <w:p w14:paraId="454C2007" w14:textId="77777777" w:rsidR="00DA5C73" w:rsidRPr="00F64D86" w:rsidRDefault="00DA5C73" w:rsidP="000D3027">
            <w:pPr>
              <w:spacing w:line="240" w:lineRule="auto"/>
              <w:rPr>
                <w:color w:val="004680"/>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14759093" w14:textId="77777777" w:rsidR="00DA5C73" w:rsidRPr="00F64D86" w:rsidRDefault="00DA5C73" w:rsidP="000D3027">
            <w:pPr>
              <w:spacing w:line="240" w:lineRule="auto"/>
              <w:rPr>
                <w:color w:val="004680"/>
                <w:sz w:val="14"/>
                <w:szCs w:val="14"/>
              </w:rPr>
            </w:pPr>
          </w:p>
        </w:tc>
        <w:tc>
          <w:tcPr>
            <w:tcW w:w="293" w:type="dxa"/>
            <w:vMerge/>
            <w:tcBorders>
              <w:top w:val="single" w:sz="4" w:space="0" w:color="auto"/>
              <w:left w:val="single" w:sz="4" w:space="0" w:color="auto"/>
              <w:bottom w:val="single" w:sz="4" w:space="0" w:color="000000"/>
              <w:right w:val="nil"/>
            </w:tcBorders>
            <w:vAlign w:val="center"/>
            <w:hideMark/>
          </w:tcPr>
          <w:p w14:paraId="7D381DAF" w14:textId="77777777" w:rsidR="00DA5C73" w:rsidRPr="00F64D86" w:rsidRDefault="00DA5C73" w:rsidP="000D3027">
            <w:pPr>
              <w:spacing w:line="240" w:lineRule="auto"/>
              <w:rPr>
                <w:color w:val="004680"/>
                <w:sz w:val="14"/>
                <w:szCs w:val="14"/>
              </w:rPr>
            </w:pPr>
          </w:p>
        </w:tc>
        <w:tc>
          <w:tcPr>
            <w:tcW w:w="313" w:type="dxa"/>
            <w:vMerge/>
            <w:tcBorders>
              <w:top w:val="single" w:sz="4" w:space="0" w:color="auto"/>
              <w:left w:val="nil"/>
              <w:bottom w:val="single" w:sz="4" w:space="0" w:color="000000"/>
              <w:right w:val="single" w:sz="4" w:space="0" w:color="000000"/>
            </w:tcBorders>
            <w:vAlign w:val="center"/>
            <w:hideMark/>
          </w:tcPr>
          <w:p w14:paraId="6CD7AAF2" w14:textId="77777777" w:rsidR="00DA5C73" w:rsidRPr="00F64D86" w:rsidRDefault="00DA5C73" w:rsidP="000D3027">
            <w:pPr>
              <w:spacing w:line="240" w:lineRule="auto"/>
              <w:rPr>
                <w:color w:val="004680"/>
                <w:sz w:val="14"/>
                <w:szCs w:val="14"/>
              </w:rPr>
            </w:pPr>
          </w:p>
        </w:tc>
        <w:tc>
          <w:tcPr>
            <w:tcW w:w="120" w:type="dxa"/>
            <w:tcBorders>
              <w:top w:val="nil"/>
              <w:left w:val="nil"/>
              <w:bottom w:val="nil"/>
              <w:right w:val="nil"/>
            </w:tcBorders>
            <w:shd w:val="clear" w:color="auto" w:fill="auto"/>
            <w:noWrap/>
            <w:vAlign w:val="bottom"/>
            <w:hideMark/>
          </w:tcPr>
          <w:p w14:paraId="28C6072B" w14:textId="77777777" w:rsidR="00DA5C73" w:rsidRPr="00F64D86" w:rsidRDefault="00DA5C73" w:rsidP="000D3027">
            <w:pPr>
              <w:spacing w:line="240" w:lineRule="auto"/>
              <w:rPr>
                <w:color w:val="004680"/>
                <w:sz w:val="14"/>
                <w:szCs w:val="14"/>
              </w:rPr>
            </w:pPr>
          </w:p>
        </w:tc>
      </w:tr>
    </w:tbl>
    <w:p w14:paraId="2E0C8C36" w14:textId="3C574DFB" w:rsidR="00E02F14" w:rsidRDefault="00DA5C73" w:rsidP="00DA5C73">
      <w:pPr>
        <w:rPr>
          <w:b/>
          <w:bCs/>
        </w:rPr>
      </w:pPr>
      <w:r w:rsidRPr="00F64D86">
        <w:rPr>
          <w:noProof/>
        </w:rPr>
        <mc:AlternateContent>
          <mc:Choice Requires="wps">
            <w:drawing>
              <wp:anchor distT="0" distB="0" distL="114300" distR="114300" simplePos="0" relativeHeight="251632640" behindDoc="0" locked="0" layoutInCell="1" allowOverlap="1" wp14:anchorId="3B9EAF58" wp14:editId="51B99A42">
                <wp:simplePos x="0" y="0"/>
                <wp:positionH relativeFrom="column">
                  <wp:posOffset>1969770</wp:posOffset>
                </wp:positionH>
                <wp:positionV relativeFrom="paragraph">
                  <wp:posOffset>1110615</wp:posOffset>
                </wp:positionV>
                <wp:extent cx="302911" cy="271782"/>
                <wp:effectExtent l="0" t="0" r="0" b="0"/>
                <wp:wrapNone/>
                <wp:docPr id="13"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E1A9F9A" w14:textId="77777777" w:rsidR="00DA5C73" w:rsidRDefault="00DA5C73" w:rsidP="00DA5C73">
                            <w:pPr>
                              <w:rPr>
                                <w:rFonts w:hAnsi="Calibri"/>
                                <w:b/>
                                <w:bCs/>
                                <w:color w:val="000000" w:themeColor="text1"/>
                              </w:rPr>
                            </w:pPr>
                            <w:r>
                              <w:rPr>
                                <w:rFonts w:hAnsi="Calibri"/>
                                <w:b/>
                                <w:bCs/>
                                <w:color w:val="000000" w:themeColor="text1"/>
                              </w:rPr>
                              <w:t>I</w:t>
                            </w:r>
                          </w:p>
                        </w:txbxContent>
                      </wps:txbx>
                      <wps:bodyPr wrap="none" rtlCol="0" anchor="t">
                        <a:spAutoFit/>
                      </wps:bodyPr>
                    </wps:wsp>
                  </a:graphicData>
                </a:graphic>
              </wp:anchor>
            </w:drawing>
          </mc:Choice>
          <mc:Fallback>
            <w:pict>
              <v:shape w14:anchorId="3B9EAF58" id="_x0000_s1030" type="#_x0000_t202" style="position:absolute;margin-left:155.1pt;margin-top:87.45pt;width:23.85pt;height:21.4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" filled="f" stroked="f">
                <v:textbox style="mso-fit-shape-to-text:t">
                  <w:txbxContent>
                    <w:p w14:paraId="7E1A9F9A" w14:textId="77777777" w:rsidR="00DA5C73" w:rsidRDefault="00DA5C73" w:rsidP="00DA5C73">
                      <w:pPr>
                        <w:rPr>
                          <w:rFonts w:hAnsi="Calibri"/>
                          <w:b/>
                          <w:bCs/>
                          <w:color w:val="000000" w:themeColor="text1"/>
                        </w:rPr>
                      </w:pPr>
                      <w:r>
                        <w:rPr>
                          <w:rFonts w:hAnsi="Calibri"/>
                          <w:b/>
                          <w:bCs/>
                          <w:color w:val="000000" w:themeColor="text1"/>
                        </w:rPr>
                        <w:t>I</w:t>
                      </w:r>
                    </w:p>
                  </w:txbxContent>
                </v:textbox>
              </v:shape>
            </w:pict>
          </mc:Fallback>
        </mc:AlternateContent>
      </w:r>
      <w:r w:rsidRPr="00F64D86">
        <w:rPr>
          <w:noProof/>
        </w:rPr>
        <mc:AlternateContent>
          <mc:Choice Requires="wps">
            <w:drawing>
              <wp:anchor distT="0" distB="0" distL="114300" distR="114300" simplePos="0" relativeHeight="251628544" behindDoc="0" locked="0" layoutInCell="1" allowOverlap="1" wp14:anchorId="585FC744" wp14:editId="6D6C6E1E">
                <wp:simplePos x="0" y="0"/>
                <wp:positionH relativeFrom="column">
                  <wp:posOffset>1914525</wp:posOffset>
                </wp:positionH>
                <wp:positionV relativeFrom="paragraph">
                  <wp:posOffset>641985</wp:posOffset>
                </wp:positionV>
                <wp:extent cx="302911" cy="271782"/>
                <wp:effectExtent l="0" t="0" r="0" b="0"/>
                <wp:wrapNone/>
                <wp:docPr id="12"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E69CAA2" w14:textId="77777777" w:rsidR="00DA5C73" w:rsidRDefault="00DA5C73" w:rsidP="00DA5C73">
                            <w:pPr>
                              <w:rPr>
                                <w:rFonts w:hAnsi="Calibri"/>
                                <w:b/>
                                <w:bCs/>
                                <w:color w:val="000000" w:themeColor="text1"/>
                              </w:rPr>
                            </w:pPr>
                            <w:r>
                              <w:rPr>
                                <w:rFonts w:hAnsi="Calibri"/>
                                <w:b/>
                                <w:bCs/>
                                <w:color w:val="000000" w:themeColor="text1"/>
                              </w:rPr>
                              <w:t>H</w:t>
                            </w:r>
                          </w:p>
                        </w:txbxContent>
                      </wps:txbx>
                      <wps:bodyPr wrap="none" rtlCol="0" anchor="t">
                        <a:spAutoFit/>
                      </wps:bodyPr>
                    </wps:wsp>
                  </a:graphicData>
                </a:graphic>
              </wp:anchor>
            </w:drawing>
          </mc:Choice>
          <mc:Fallback>
            <w:pict>
              <v:shape w14:anchorId="585FC744" id="_x0000_s1031" type="#_x0000_t202" style="position:absolute;margin-left:150.75pt;margin-top:50.55pt;width:23.85pt;height:21.4pt;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" filled="f" stroked="f">
                <v:textbox style="mso-fit-shape-to-text:t">
                  <w:txbxContent>
                    <w:p w14:paraId="5E69CAA2" w14:textId="77777777" w:rsidR="00DA5C73" w:rsidRDefault="00DA5C73" w:rsidP="00DA5C73">
                      <w:pPr>
                        <w:rPr>
                          <w:rFonts w:hAnsi="Calibri"/>
                          <w:b/>
                          <w:bCs/>
                          <w:color w:val="000000" w:themeColor="text1"/>
                        </w:rPr>
                      </w:pPr>
                      <w:r>
                        <w:rPr>
                          <w:rFonts w:hAnsi="Calibri"/>
                          <w:b/>
                          <w:bCs/>
                          <w:color w:val="000000" w:themeColor="text1"/>
                        </w:rPr>
                        <w:t>H</w:t>
                      </w:r>
                    </w:p>
                  </w:txbxContent>
                </v:textbox>
              </v:shape>
            </w:pict>
          </mc:Fallback>
        </mc:AlternateContent>
      </w:r>
      <w:r w:rsidRPr="00F64D86">
        <w:rPr>
          <w:noProof/>
        </w:rPr>
        <mc:AlternateContent>
          <mc:Choice Requires="wps">
            <w:drawing>
              <wp:anchor distT="0" distB="0" distL="114300" distR="114300" simplePos="0" relativeHeight="251624448" behindDoc="0" locked="0" layoutInCell="1" allowOverlap="1" wp14:anchorId="73C95CBF" wp14:editId="0EF8024D">
                <wp:simplePos x="0" y="0"/>
                <wp:positionH relativeFrom="column">
                  <wp:posOffset>695325</wp:posOffset>
                </wp:positionH>
                <wp:positionV relativeFrom="paragraph">
                  <wp:posOffset>1847850</wp:posOffset>
                </wp:positionV>
                <wp:extent cx="302911" cy="271782"/>
                <wp:effectExtent l="0" t="0" r="0" b="0"/>
                <wp:wrapNone/>
                <wp:docPr id="11"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B8F9414" w14:textId="77777777" w:rsidR="00DA5C73" w:rsidRDefault="00DA5C73" w:rsidP="00DA5C73">
                            <w:pPr>
                              <w:rPr>
                                <w:rFonts w:hAnsi="Calibri"/>
                                <w:b/>
                                <w:bCs/>
                                <w:color w:val="000000" w:themeColor="text1"/>
                              </w:rPr>
                            </w:pPr>
                            <w:r>
                              <w:rPr>
                                <w:rFonts w:hAnsi="Calibri"/>
                                <w:b/>
                                <w:bCs/>
                                <w:color w:val="000000" w:themeColor="text1"/>
                              </w:rPr>
                              <w:t>J</w:t>
                            </w:r>
                          </w:p>
                        </w:txbxContent>
                      </wps:txbx>
                      <wps:bodyPr wrap="none" rtlCol="0" anchor="t">
                        <a:spAutoFit/>
                      </wps:bodyPr>
                    </wps:wsp>
                  </a:graphicData>
                </a:graphic>
              </wp:anchor>
            </w:drawing>
          </mc:Choice>
          <mc:Fallback>
            <w:pict>
              <v:shape w14:anchorId="73C95CBF" id="_x0000_s1032" type="#_x0000_t202" style="position:absolute;margin-left:54.75pt;margin-top:145.5pt;width:23.85pt;height:21.4pt;z-index:25162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" filled="f" stroked="f">
                <v:textbox style="mso-fit-shape-to-text:t">
                  <w:txbxContent>
                    <w:p w14:paraId="1B8F9414" w14:textId="77777777" w:rsidR="00DA5C73" w:rsidRDefault="00DA5C73" w:rsidP="00DA5C73">
                      <w:pPr>
                        <w:rPr>
                          <w:rFonts w:hAnsi="Calibri"/>
                          <w:b/>
                          <w:bCs/>
                          <w:color w:val="000000" w:themeColor="text1"/>
                        </w:rPr>
                      </w:pPr>
                      <w:r>
                        <w:rPr>
                          <w:rFonts w:hAnsi="Calibri"/>
                          <w:b/>
                          <w:bCs/>
                          <w:color w:val="000000" w:themeColor="text1"/>
                        </w:rPr>
                        <w:t>J</w:t>
                      </w:r>
                    </w:p>
                  </w:txbxContent>
                </v:textbox>
              </v:shape>
            </w:pict>
          </mc:Fallback>
        </mc:AlternateContent>
      </w:r>
      <w:r w:rsidRPr="00F64D86">
        <w:rPr>
          <w:noProof/>
        </w:rPr>
        <mc:AlternateContent>
          <mc:Choice Requires="wps">
            <w:drawing>
              <wp:anchor distT="0" distB="0" distL="114300" distR="114300" simplePos="0" relativeHeight="251620352" behindDoc="0" locked="0" layoutInCell="1" allowOverlap="1" wp14:anchorId="5B7D01A3" wp14:editId="65B4B6DC">
                <wp:simplePos x="0" y="0"/>
                <wp:positionH relativeFrom="column">
                  <wp:posOffset>314325</wp:posOffset>
                </wp:positionH>
                <wp:positionV relativeFrom="paragraph">
                  <wp:posOffset>1567815</wp:posOffset>
                </wp:positionV>
                <wp:extent cx="302895" cy="271780"/>
                <wp:effectExtent l="0" t="0" r="0" b="0"/>
                <wp:wrapNone/>
                <wp:docPr id="10"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3DDCD7B" w14:textId="77777777" w:rsidR="00DA5C73" w:rsidRDefault="00DA5C73" w:rsidP="00DA5C73">
                            <w:pPr>
                              <w:rPr>
                                <w:rFonts w:hAnsi="Calibri"/>
                                <w:b/>
                                <w:bCs/>
                                <w:color w:val="000000" w:themeColor="text1"/>
                              </w:rPr>
                            </w:pPr>
                            <w:r>
                              <w:rPr>
                                <w:rFonts w:hAnsi="Calibri"/>
                                <w:b/>
                                <w:bCs/>
                                <w:color w:val="000000" w:themeColor="text1"/>
                              </w:rPr>
                              <w:t>G</w:t>
                            </w:r>
                          </w:p>
                        </w:txbxContent>
                      </wps:txbx>
                      <wps:bodyPr wrap="none" rtlCol="0" anchor="t">
                        <a:spAutoFit/>
                      </wps:bodyPr>
                    </wps:wsp>
                  </a:graphicData>
                </a:graphic>
              </wp:anchor>
            </w:drawing>
          </mc:Choice>
          <mc:Fallback>
            <w:pict>
              <v:shape w14:anchorId="5B7D01A3" id="_x0000_s1033" type="#_x0000_t202" style="position:absolute;margin-left:24.75pt;margin-top:123.45pt;width:23.85pt;height:21.4pt;z-index:251620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" filled="f" stroked="f">
                <v:textbox style="mso-fit-shape-to-text:t">
                  <w:txbxContent>
                    <w:p w14:paraId="53DDCD7B" w14:textId="77777777" w:rsidR="00DA5C73" w:rsidRDefault="00DA5C73" w:rsidP="00DA5C73">
                      <w:pPr>
                        <w:rPr>
                          <w:rFonts w:hAnsi="Calibri"/>
                          <w:b/>
                          <w:bCs/>
                          <w:color w:val="000000" w:themeColor="text1"/>
                        </w:rPr>
                      </w:pPr>
                      <w:r>
                        <w:rPr>
                          <w:rFonts w:hAnsi="Calibri"/>
                          <w:b/>
                          <w:bCs/>
                          <w:color w:val="000000" w:themeColor="text1"/>
                        </w:rPr>
                        <w:t>G</w:t>
                      </w:r>
                    </w:p>
                  </w:txbxContent>
                </v:textbox>
              </v:shape>
            </w:pict>
          </mc:Fallback>
        </mc:AlternateContent>
      </w:r>
      <w:r w:rsidRPr="00F64D86">
        <w:rPr>
          <w:noProof/>
        </w:rPr>
        <w:drawing>
          <wp:inline distT="0" distB="0" distL="0" distR="0" wp14:anchorId="60D7FE4C" wp14:editId="5943846C">
            <wp:extent cx="4438650" cy="2308860"/>
            <wp:effectExtent l="0" t="0" r="0" b="15240"/>
            <wp:docPr id="34" name="Graphique 34">
              <a:extLst xmlns:a="http://schemas.openxmlformats.org/drawingml/2006/main">
                <a:ext uri="{FF2B5EF4-FFF2-40B4-BE49-F238E27FC236}">
                  <a16:creationId xmlns:a16="http://schemas.microsoft.com/office/drawing/2014/main" id="{00000000-0008-0000-0A00-00006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00E02F14">
        <w:rPr>
          <w:b/>
          <w:bCs/>
        </w:rPr>
        <w:t xml:space="preserve"> </w:t>
      </w:r>
    </w:p>
    <w:p w14:paraId="65FF96EA" w14:textId="77777777" w:rsidR="00DA5C73" w:rsidRPr="00F64D86" w:rsidRDefault="00DA5C73" w:rsidP="00DA5C73">
      <w:pPr>
        <w:suppressAutoHyphens w:val="0"/>
        <w:spacing w:line="240" w:lineRule="auto"/>
        <w:rPr>
          <w:b/>
          <w:bCs/>
        </w:rPr>
      </w:pPr>
      <w:r w:rsidRPr="00F64D86">
        <w:rPr>
          <w:b/>
          <w:bCs/>
        </w:rPr>
        <w:br w:type="page"/>
      </w:r>
    </w:p>
    <w:p w14:paraId="194D7690" w14:textId="77777777" w:rsidR="00DA5C73" w:rsidRPr="00F64D86" w:rsidRDefault="00DA5C73" w:rsidP="00017F20">
      <w:pPr>
        <w:ind w:left="1138" w:right="1138"/>
        <w:jc w:val="both"/>
      </w:pPr>
      <w:r w:rsidRPr="00F64D86">
        <w:t>Figure 2c</w:t>
      </w:r>
    </w:p>
    <w:p w14:paraId="4BCA26D6" w14:textId="77777777" w:rsidR="00DA5C73" w:rsidRPr="00F64D86" w:rsidRDefault="00DA5C73" w:rsidP="00DA5C73">
      <w:pPr>
        <w:spacing w:after="120"/>
        <w:ind w:left="1134" w:right="1134"/>
        <w:jc w:val="both"/>
        <w:rPr>
          <w:b/>
          <w:bCs/>
        </w:rPr>
      </w:pPr>
      <w:r w:rsidRPr="00F64D86">
        <w:rPr>
          <w:b/>
          <w:bCs/>
        </w:rPr>
        <w:t>Block 4</w:t>
      </w:r>
    </w:p>
    <w:tbl>
      <w:tblPr>
        <w:tblpPr w:leftFromText="141" w:rightFromText="141" w:vertAnchor="text" w:horzAnchor="margin" w:tblpXSpec="right" w:tblpY="377"/>
        <w:tblW w:w="1552" w:type="dxa"/>
        <w:tblCellMar>
          <w:left w:w="70" w:type="dxa"/>
          <w:right w:w="70" w:type="dxa"/>
        </w:tblCellMar>
        <w:tblLook w:val="04A0" w:firstRow="1" w:lastRow="0" w:firstColumn="1" w:lastColumn="0" w:noHBand="0" w:noVBand="1"/>
      </w:tblPr>
      <w:tblGrid>
        <w:gridCol w:w="175"/>
        <w:gridCol w:w="175"/>
        <w:gridCol w:w="146"/>
        <w:gridCol w:w="175"/>
        <w:gridCol w:w="361"/>
        <w:gridCol w:w="386"/>
        <w:gridCol w:w="385"/>
        <w:gridCol w:w="319"/>
        <w:gridCol w:w="146"/>
      </w:tblGrid>
      <w:tr w:rsidR="00DA5C73" w:rsidRPr="00F64D86" w14:paraId="4D0A11E6" w14:textId="77777777" w:rsidTr="000D3027">
        <w:trPr>
          <w:gridAfter w:val="1"/>
          <w:wAfter w:w="93" w:type="dxa"/>
          <w:trHeight w:val="224"/>
        </w:trPr>
        <w:tc>
          <w:tcPr>
            <w:tcW w:w="114" w:type="dxa"/>
            <w:tcBorders>
              <w:top w:val="nil"/>
              <w:left w:val="nil"/>
              <w:bottom w:val="nil"/>
              <w:right w:val="nil"/>
            </w:tcBorders>
            <w:shd w:val="clear" w:color="000000" w:fill="FFFFFF"/>
            <w:noWrap/>
            <w:vAlign w:val="bottom"/>
            <w:hideMark/>
          </w:tcPr>
          <w:p w14:paraId="2540C63F"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13" w:type="dxa"/>
            <w:tcBorders>
              <w:top w:val="nil"/>
              <w:left w:val="nil"/>
              <w:bottom w:val="nil"/>
              <w:right w:val="nil"/>
            </w:tcBorders>
            <w:shd w:val="clear" w:color="000000" w:fill="FFFFFF"/>
            <w:noWrap/>
            <w:vAlign w:val="bottom"/>
            <w:hideMark/>
          </w:tcPr>
          <w:p w14:paraId="410224F2"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13" w:type="dxa"/>
            <w:tcBorders>
              <w:top w:val="nil"/>
              <w:left w:val="nil"/>
              <w:bottom w:val="nil"/>
              <w:right w:val="nil"/>
            </w:tcBorders>
            <w:shd w:val="clear" w:color="000000" w:fill="FFFFFF"/>
            <w:noWrap/>
            <w:vAlign w:val="bottom"/>
            <w:hideMark/>
          </w:tcPr>
          <w:p w14:paraId="0A502B63" w14:textId="77777777" w:rsidR="00DA5C73" w:rsidRPr="00F64D86" w:rsidRDefault="00DA5C73" w:rsidP="000D3027">
            <w:pPr>
              <w:spacing w:line="240" w:lineRule="auto"/>
              <w:rPr>
                <w:b/>
                <w:bCs/>
                <w:color w:val="000000"/>
                <w:sz w:val="14"/>
                <w:szCs w:val="14"/>
              </w:rPr>
            </w:pPr>
          </w:p>
        </w:tc>
        <w:tc>
          <w:tcPr>
            <w:tcW w:w="115" w:type="dxa"/>
            <w:tcBorders>
              <w:top w:val="nil"/>
              <w:left w:val="nil"/>
              <w:bottom w:val="nil"/>
              <w:right w:val="nil"/>
            </w:tcBorders>
            <w:shd w:val="clear" w:color="000000" w:fill="FFFFFF"/>
            <w:noWrap/>
            <w:vAlign w:val="bottom"/>
            <w:hideMark/>
          </w:tcPr>
          <w:p w14:paraId="409D35C7"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527"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24F1B3" w14:textId="77777777" w:rsidR="00DA5C73" w:rsidRPr="00F64D86" w:rsidRDefault="00DA5C73" w:rsidP="000D3027">
            <w:pPr>
              <w:spacing w:line="240" w:lineRule="auto"/>
              <w:jc w:val="center"/>
              <w:rPr>
                <w:b/>
                <w:bCs/>
                <w:sz w:val="14"/>
                <w:szCs w:val="14"/>
              </w:rPr>
            </w:pPr>
            <w:r w:rsidRPr="00F64D86">
              <w:rPr>
                <w:b/>
                <w:bCs/>
                <w:sz w:val="14"/>
                <w:szCs w:val="14"/>
              </w:rPr>
              <w:t>Deflection</w:t>
            </w:r>
          </w:p>
        </w:tc>
        <w:tc>
          <w:tcPr>
            <w:tcW w:w="477"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6595B23" w14:textId="77777777" w:rsidR="00DA5C73" w:rsidRPr="00F64D86" w:rsidRDefault="00DA5C73" w:rsidP="000D3027">
            <w:pPr>
              <w:spacing w:line="240" w:lineRule="auto"/>
              <w:jc w:val="center"/>
              <w:rPr>
                <w:b/>
                <w:bCs/>
                <w:sz w:val="14"/>
                <w:szCs w:val="14"/>
              </w:rPr>
            </w:pPr>
            <w:r w:rsidRPr="00F64D86">
              <w:rPr>
                <w:b/>
                <w:bCs/>
                <w:sz w:val="14"/>
                <w:szCs w:val="14"/>
              </w:rPr>
              <w:t>Force</w:t>
            </w:r>
          </w:p>
        </w:tc>
      </w:tr>
      <w:tr w:rsidR="00DA5C73" w:rsidRPr="00F64D86" w14:paraId="16480748" w14:textId="77777777" w:rsidTr="000D3027">
        <w:trPr>
          <w:gridAfter w:val="1"/>
          <w:wAfter w:w="93" w:type="dxa"/>
          <w:trHeight w:val="224"/>
        </w:trPr>
        <w:tc>
          <w:tcPr>
            <w:tcW w:w="114" w:type="dxa"/>
            <w:tcBorders>
              <w:top w:val="nil"/>
              <w:left w:val="nil"/>
              <w:bottom w:val="nil"/>
              <w:right w:val="nil"/>
            </w:tcBorders>
            <w:shd w:val="clear" w:color="000000" w:fill="FFFFFF"/>
            <w:noWrap/>
            <w:vAlign w:val="bottom"/>
            <w:hideMark/>
          </w:tcPr>
          <w:p w14:paraId="165D89A3"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13" w:type="dxa"/>
            <w:tcBorders>
              <w:top w:val="nil"/>
              <w:left w:val="nil"/>
              <w:bottom w:val="nil"/>
              <w:right w:val="nil"/>
            </w:tcBorders>
            <w:shd w:val="clear" w:color="000000" w:fill="FFFFFF"/>
            <w:noWrap/>
            <w:vAlign w:val="bottom"/>
            <w:hideMark/>
          </w:tcPr>
          <w:p w14:paraId="1D75E6F8"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13" w:type="dxa"/>
            <w:tcBorders>
              <w:top w:val="nil"/>
              <w:left w:val="nil"/>
              <w:bottom w:val="nil"/>
              <w:right w:val="nil"/>
            </w:tcBorders>
            <w:shd w:val="clear" w:color="000000" w:fill="FFFFFF"/>
            <w:noWrap/>
            <w:vAlign w:val="bottom"/>
            <w:hideMark/>
          </w:tcPr>
          <w:p w14:paraId="4F2A66C6" w14:textId="77777777" w:rsidR="00DA5C73" w:rsidRPr="00F64D86" w:rsidRDefault="00DA5C73" w:rsidP="000D3027">
            <w:pPr>
              <w:spacing w:line="240" w:lineRule="auto"/>
              <w:rPr>
                <w:b/>
                <w:bCs/>
                <w:color w:val="000000"/>
                <w:sz w:val="14"/>
                <w:szCs w:val="14"/>
              </w:rPr>
            </w:pPr>
          </w:p>
        </w:tc>
        <w:tc>
          <w:tcPr>
            <w:tcW w:w="115" w:type="dxa"/>
            <w:tcBorders>
              <w:top w:val="nil"/>
              <w:left w:val="nil"/>
              <w:bottom w:val="nil"/>
              <w:right w:val="single" w:sz="4" w:space="0" w:color="auto"/>
            </w:tcBorders>
            <w:shd w:val="clear" w:color="000000" w:fill="FFFFFF"/>
            <w:noWrap/>
            <w:vAlign w:val="bottom"/>
            <w:hideMark/>
          </w:tcPr>
          <w:p w14:paraId="28B599FD"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527" w:type="dxa"/>
            <w:gridSpan w:val="2"/>
            <w:vMerge/>
            <w:tcBorders>
              <w:top w:val="nil"/>
              <w:left w:val="single" w:sz="4" w:space="0" w:color="auto"/>
              <w:bottom w:val="nil"/>
              <w:right w:val="single" w:sz="4" w:space="0" w:color="auto"/>
            </w:tcBorders>
            <w:vAlign w:val="center"/>
            <w:hideMark/>
          </w:tcPr>
          <w:p w14:paraId="59E15381" w14:textId="77777777" w:rsidR="00DA5C73" w:rsidRPr="00F64D86" w:rsidRDefault="00DA5C73" w:rsidP="000D3027">
            <w:pPr>
              <w:spacing w:line="240" w:lineRule="auto"/>
              <w:rPr>
                <w:b/>
                <w:bCs/>
                <w:sz w:val="14"/>
                <w:szCs w:val="14"/>
              </w:rPr>
            </w:pPr>
          </w:p>
        </w:tc>
        <w:tc>
          <w:tcPr>
            <w:tcW w:w="477" w:type="dxa"/>
            <w:gridSpan w:val="2"/>
            <w:vMerge/>
            <w:tcBorders>
              <w:top w:val="nil"/>
              <w:left w:val="single" w:sz="4" w:space="0" w:color="auto"/>
              <w:bottom w:val="nil"/>
              <w:right w:val="single" w:sz="4" w:space="0" w:color="auto"/>
            </w:tcBorders>
            <w:vAlign w:val="center"/>
            <w:hideMark/>
          </w:tcPr>
          <w:p w14:paraId="344D587A" w14:textId="77777777" w:rsidR="00DA5C73" w:rsidRPr="00F64D86" w:rsidRDefault="00DA5C73" w:rsidP="000D3027">
            <w:pPr>
              <w:spacing w:line="240" w:lineRule="auto"/>
              <w:rPr>
                <w:b/>
                <w:bCs/>
                <w:sz w:val="14"/>
                <w:szCs w:val="14"/>
              </w:rPr>
            </w:pPr>
          </w:p>
        </w:tc>
      </w:tr>
      <w:tr w:rsidR="00DA5C73" w:rsidRPr="00F64D86" w14:paraId="08FEBF7B" w14:textId="77777777" w:rsidTr="000D3027">
        <w:trPr>
          <w:gridAfter w:val="1"/>
          <w:wAfter w:w="93" w:type="dxa"/>
          <w:trHeight w:val="378"/>
        </w:trPr>
        <w:tc>
          <w:tcPr>
            <w:tcW w:w="456"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44C0928" w14:textId="77777777" w:rsidR="00DA5C73" w:rsidRPr="00F64D86" w:rsidRDefault="00DA5C73" w:rsidP="000D3027">
            <w:pPr>
              <w:spacing w:line="240" w:lineRule="auto"/>
              <w:jc w:val="center"/>
              <w:rPr>
                <w:b/>
                <w:bCs/>
                <w:sz w:val="14"/>
                <w:szCs w:val="14"/>
              </w:rPr>
            </w:pPr>
            <w:r w:rsidRPr="00F64D86">
              <w:rPr>
                <w:b/>
                <w:bCs/>
                <w:sz w:val="14"/>
                <w:szCs w:val="14"/>
              </w:rPr>
              <w:t>K</w:t>
            </w:r>
          </w:p>
        </w:tc>
        <w:tc>
          <w:tcPr>
            <w:tcW w:w="269"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4081F9E" w14:textId="77777777" w:rsidR="00DA5C73" w:rsidRPr="00F64D86" w:rsidRDefault="00DA5C73" w:rsidP="000D3027">
            <w:pPr>
              <w:spacing w:line="240" w:lineRule="auto"/>
              <w:ind w:right="-68"/>
              <w:jc w:val="center"/>
              <w:rPr>
                <w:b/>
                <w:bCs/>
                <w:sz w:val="14"/>
                <w:szCs w:val="14"/>
              </w:rPr>
            </w:pPr>
            <w:r w:rsidRPr="00F64D86">
              <w:rPr>
                <w:b/>
                <w:bCs/>
                <w:sz w:val="14"/>
                <w:szCs w:val="14"/>
              </w:rPr>
              <w:t>50</w:t>
            </w:r>
          </w:p>
        </w:tc>
        <w:tc>
          <w:tcPr>
            <w:tcW w:w="258"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56B1D34D" w14:textId="77777777" w:rsidR="00DA5C73" w:rsidRPr="00F64D86" w:rsidRDefault="00DA5C73" w:rsidP="000D3027">
            <w:pPr>
              <w:spacing w:line="240" w:lineRule="auto"/>
              <w:jc w:val="center"/>
              <w:rPr>
                <w:b/>
                <w:bCs/>
                <w:sz w:val="14"/>
                <w:szCs w:val="14"/>
              </w:rPr>
            </w:pPr>
            <w:r w:rsidRPr="00F64D86">
              <w:rPr>
                <w:b/>
                <w:bCs/>
                <w:sz w:val="14"/>
                <w:szCs w:val="14"/>
              </w:rPr>
              <w:t>mm</w:t>
            </w:r>
          </w:p>
        </w:tc>
        <w:tc>
          <w:tcPr>
            <w:tcW w:w="2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F04282E" w14:textId="77777777" w:rsidR="00DA5C73" w:rsidRPr="00F64D86" w:rsidRDefault="00DA5C73" w:rsidP="000D3027">
            <w:pPr>
              <w:spacing w:line="240" w:lineRule="auto"/>
              <w:jc w:val="center"/>
              <w:rPr>
                <w:b/>
                <w:bCs/>
                <w:sz w:val="14"/>
                <w:szCs w:val="14"/>
              </w:rPr>
            </w:pPr>
            <w:r w:rsidRPr="00F64D86">
              <w:rPr>
                <w:b/>
                <w:bCs/>
                <w:sz w:val="14"/>
                <w:szCs w:val="14"/>
              </w:rPr>
              <w:t>5,0</w:t>
            </w:r>
          </w:p>
        </w:tc>
        <w:tc>
          <w:tcPr>
            <w:tcW w:w="212"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5D866C8A" w14:textId="77777777" w:rsidR="00DA5C73" w:rsidRPr="00F64D86" w:rsidRDefault="00DA5C73" w:rsidP="000D3027">
            <w:pPr>
              <w:spacing w:line="240" w:lineRule="auto"/>
              <w:jc w:val="center"/>
              <w:rPr>
                <w:b/>
                <w:bCs/>
                <w:sz w:val="14"/>
                <w:szCs w:val="14"/>
              </w:rPr>
            </w:pPr>
            <w:proofErr w:type="spellStart"/>
            <w:r w:rsidRPr="00F64D86">
              <w:rPr>
                <w:b/>
                <w:bCs/>
                <w:sz w:val="14"/>
                <w:szCs w:val="14"/>
              </w:rPr>
              <w:t>kN</w:t>
            </w:r>
            <w:proofErr w:type="spellEnd"/>
          </w:p>
        </w:tc>
      </w:tr>
      <w:tr w:rsidR="00DA5C73" w:rsidRPr="00F64D86" w14:paraId="6969FA55" w14:textId="77777777" w:rsidTr="000D3027">
        <w:trPr>
          <w:trHeight w:val="256"/>
        </w:trPr>
        <w:tc>
          <w:tcPr>
            <w:tcW w:w="456" w:type="dxa"/>
            <w:gridSpan w:val="4"/>
            <w:vMerge/>
            <w:tcBorders>
              <w:top w:val="single" w:sz="4" w:space="0" w:color="auto"/>
              <w:left w:val="single" w:sz="4" w:space="0" w:color="auto"/>
              <w:bottom w:val="single" w:sz="4" w:space="0" w:color="000000"/>
              <w:right w:val="single" w:sz="4" w:space="0" w:color="auto"/>
            </w:tcBorders>
            <w:hideMark/>
          </w:tcPr>
          <w:p w14:paraId="300480E4" w14:textId="77777777" w:rsidR="00DA5C73" w:rsidRPr="00F64D86" w:rsidRDefault="00DA5C73" w:rsidP="000D3027">
            <w:pPr>
              <w:spacing w:line="240" w:lineRule="auto"/>
              <w:jc w:val="center"/>
              <w:rPr>
                <w:b/>
                <w:bCs/>
                <w:sz w:val="14"/>
                <w:szCs w:val="14"/>
              </w:rPr>
            </w:pPr>
          </w:p>
        </w:tc>
        <w:tc>
          <w:tcPr>
            <w:tcW w:w="269" w:type="dxa"/>
            <w:vMerge/>
            <w:tcBorders>
              <w:top w:val="single" w:sz="4" w:space="0" w:color="auto"/>
              <w:left w:val="single" w:sz="4" w:space="0" w:color="auto"/>
              <w:bottom w:val="single" w:sz="4" w:space="0" w:color="000000"/>
              <w:right w:val="nil"/>
            </w:tcBorders>
            <w:hideMark/>
          </w:tcPr>
          <w:p w14:paraId="37D16EF0" w14:textId="77777777" w:rsidR="00DA5C73" w:rsidRPr="00F64D86" w:rsidRDefault="00DA5C73" w:rsidP="000D3027">
            <w:pPr>
              <w:spacing w:line="240" w:lineRule="auto"/>
              <w:ind w:right="-68"/>
              <w:jc w:val="right"/>
              <w:rPr>
                <w:b/>
                <w:bCs/>
                <w:sz w:val="14"/>
                <w:szCs w:val="14"/>
              </w:rPr>
            </w:pPr>
          </w:p>
        </w:tc>
        <w:tc>
          <w:tcPr>
            <w:tcW w:w="258" w:type="dxa"/>
            <w:vMerge/>
            <w:tcBorders>
              <w:top w:val="single" w:sz="4" w:space="0" w:color="auto"/>
              <w:left w:val="nil"/>
              <w:bottom w:val="single" w:sz="4" w:space="0" w:color="000000"/>
              <w:right w:val="single" w:sz="4" w:space="0" w:color="auto"/>
            </w:tcBorders>
            <w:hideMark/>
          </w:tcPr>
          <w:p w14:paraId="7899CB4B" w14:textId="77777777" w:rsidR="00DA5C73" w:rsidRPr="00F64D86" w:rsidRDefault="00DA5C73" w:rsidP="000D3027">
            <w:pPr>
              <w:spacing w:line="240" w:lineRule="auto"/>
              <w:jc w:val="center"/>
              <w:rPr>
                <w:b/>
                <w:bCs/>
                <w:sz w:val="14"/>
                <w:szCs w:val="14"/>
              </w:rPr>
            </w:pPr>
          </w:p>
        </w:tc>
        <w:tc>
          <w:tcPr>
            <w:tcW w:w="264" w:type="dxa"/>
            <w:vMerge/>
            <w:tcBorders>
              <w:top w:val="single" w:sz="4" w:space="0" w:color="auto"/>
              <w:left w:val="single" w:sz="4" w:space="0" w:color="auto"/>
              <w:bottom w:val="single" w:sz="4" w:space="0" w:color="000000"/>
              <w:right w:val="nil"/>
            </w:tcBorders>
            <w:hideMark/>
          </w:tcPr>
          <w:p w14:paraId="3F1901D8" w14:textId="77777777" w:rsidR="00DA5C73" w:rsidRPr="00F64D86" w:rsidRDefault="00DA5C73" w:rsidP="000D3027">
            <w:pPr>
              <w:spacing w:line="240" w:lineRule="auto"/>
              <w:jc w:val="center"/>
              <w:rPr>
                <w:b/>
                <w:bCs/>
                <w:sz w:val="14"/>
                <w:szCs w:val="14"/>
              </w:rPr>
            </w:pPr>
          </w:p>
        </w:tc>
        <w:tc>
          <w:tcPr>
            <w:tcW w:w="212" w:type="dxa"/>
            <w:vMerge/>
            <w:tcBorders>
              <w:top w:val="single" w:sz="4" w:space="0" w:color="auto"/>
              <w:left w:val="nil"/>
              <w:bottom w:val="single" w:sz="4" w:space="0" w:color="000000"/>
              <w:right w:val="single" w:sz="4" w:space="0" w:color="auto"/>
            </w:tcBorders>
            <w:hideMark/>
          </w:tcPr>
          <w:p w14:paraId="3D689037" w14:textId="77777777" w:rsidR="00DA5C73" w:rsidRPr="00F64D86" w:rsidRDefault="00DA5C73" w:rsidP="000D3027">
            <w:pPr>
              <w:spacing w:line="240" w:lineRule="auto"/>
              <w:jc w:val="center"/>
              <w:rPr>
                <w:b/>
                <w:bCs/>
                <w:sz w:val="14"/>
                <w:szCs w:val="14"/>
              </w:rPr>
            </w:pPr>
          </w:p>
        </w:tc>
        <w:tc>
          <w:tcPr>
            <w:tcW w:w="93" w:type="dxa"/>
            <w:tcBorders>
              <w:top w:val="nil"/>
              <w:left w:val="single" w:sz="4" w:space="0" w:color="auto"/>
              <w:bottom w:val="nil"/>
              <w:right w:val="nil"/>
            </w:tcBorders>
            <w:shd w:val="clear" w:color="auto" w:fill="auto"/>
            <w:noWrap/>
            <w:vAlign w:val="bottom"/>
            <w:hideMark/>
          </w:tcPr>
          <w:p w14:paraId="6F71522A" w14:textId="77777777" w:rsidR="00DA5C73" w:rsidRPr="00F64D86" w:rsidRDefault="00DA5C73" w:rsidP="000D3027">
            <w:pPr>
              <w:spacing w:line="240" w:lineRule="auto"/>
              <w:rPr>
                <w:sz w:val="14"/>
                <w:szCs w:val="14"/>
              </w:rPr>
            </w:pPr>
          </w:p>
        </w:tc>
      </w:tr>
      <w:tr w:rsidR="00DA5C73" w:rsidRPr="00F64D86" w14:paraId="343073F3" w14:textId="77777777" w:rsidTr="000D3027">
        <w:trPr>
          <w:trHeight w:val="256"/>
        </w:trPr>
        <w:tc>
          <w:tcPr>
            <w:tcW w:w="456"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1B5906F" w14:textId="77777777" w:rsidR="00DA5C73" w:rsidRPr="00F64D86" w:rsidRDefault="00DA5C73" w:rsidP="000D3027">
            <w:pPr>
              <w:spacing w:line="240" w:lineRule="auto"/>
              <w:jc w:val="center"/>
              <w:rPr>
                <w:b/>
                <w:bCs/>
                <w:sz w:val="14"/>
                <w:szCs w:val="14"/>
              </w:rPr>
            </w:pPr>
            <w:r w:rsidRPr="00F64D86">
              <w:rPr>
                <w:b/>
                <w:bCs/>
                <w:sz w:val="14"/>
                <w:szCs w:val="14"/>
              </w:rPr>
              <w:t>L</w:t>
            </w:r>
          </w:p>
        </w:tc>
        <w:tc>
          <w:tcPr>
            <w:tcW w:w="269" w:type="dxa"/>
            <w:vMerge w:val="restart"/>
            <w:tcBorders>
              <w:top w:val="single" w:sz="4" w:space="0" w:color="auto"/>
              <w:left w:val="nil"/>
              <w:bottom w:val="single" w:sz="4" w:space="0" w:color="000000"/>
              <w:right w:val="nil"/>
            </w:tcBorders>
            <w:shd w:val="clear" w:color="000000" w:fill="FFFFFF"/>
            <w:vAlign w:val="center"/>
            <w:hideMark/>
          </w:tcPr>
          <w:p w14:paraId="4D72A7F9" w14:textId="77777777" w:rsidR="00DA5C73" w:rsidRPr="00F64D86" w:rsidRDefault="00DA5C73" w:rsidP="000D3027">
            <w:pPr>
              <w:spacing w:line="240" w:lineRule="auto"/>
              <w:ind w:right="-68"/>
              <w:jc w:val="center"/>
              <w:rPr>
                <w:b/>
                <w:bCs/>
                <w:sz w:val="14"/>
                <w:szCs w:val="14"/>
              </w:rPr>
            </w:pPr>
            <w:r w:rsidRPr="00F64D86">
              <w:rPr>
                <w:b/>
                <w:bCs/>
                <w:sz w:val="14"/>
                <w:szCs w:val="14"/>
              </w:rPr>
              <w:t>300</w:t>
            </w:r>
          </w:p>
        </w:tc>
        <w:tc>
          <w:tcPr>
            <w:tcW w:w="25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2A2D765" w14:textId="77777777" w:rsidR="00DA5C73" w:rsidRPr="00F64D86" w:rsidRDefault="00DA5C73" w:rsidP="000D3027">
            <w:pPr>
              <w:spacing w:line="240" w:lineRule="auto"/>
              <w:jc w:val="center"/>
              <w:rPr>
                <w:b/>
                <w:bCs/>
                <w:sz w:val="14"/>
                <w:szCs w:val="14"/>
              </w:rPr>
            </w:pPr>
            <w:r w:rsidRPr="00F64D86">
              <w:rPr>
                <w:b/>
                <w:bCs/>
                <w:sz w:val="14"/>
                <w:szCs w:val="14"/>
              </w:rPr>
              <w:t>mm</w:t>
            </w:r>
          </w:p>
        </w:tc>
        <w:tc>
          <w:tcPr>
            <w:tcW w:w="2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C2E12A8" w14:textId="77777777" w:rsidR="00DA5C73" w:rsidRPr="00F64D86" w:rsidRDefault="00DA5C73" w:rsidP="000D3027">
            <w:pPr>
              <w:spacing w:line="240" w:lineRule="auto"/>
              <w:jc w:val="center"/>
              <w:rPr>
                <w:b/>
                <w:bCs/>
                <w:sz w:val="14"/>
                <w:szCs w:val="14"/>
              </w:rPr>
            </w:pPr>
            <w:r w:rsidRPr="00F64D86">
              <w:rPr>
                <w:b/>
                <w:bCs/>
                <w:sz w:val="14"/>
                <w:szCs w:val="14"/>
              </w:rPr>
              <w:t>28,5</w:t>
            </w:r>
          </w:p>
        </w:tc>
        <w:tc>
          <w:tcPr>
            <w:tcW w:w="21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E8EB67D" w14:textId="77777777" w:rsidR="00DA5C73" w:rsidRPr="00F64D86" w:rsidRDefault="00DA5C73" w:rsidP="000D3027">
            <w:pPr>
              <w:spacing w:line="240" w:lineRule="auto"/>
              <w:jc w:val="center"/>
              <w:rPr>
                <w:b/>
                <w:bCs/>
                <w:sz w:val="14"/>
                <w:szCs w:val="14"/>
              </w:rPr>
            </w:pPr>
            <w:proofErr w:type="spellStart"/>
            <w:r w:rsidRPr="00F64D86">
              <w:rPr>
                <w:b/>
                <w:bCs/>
                <w:sz w:val="14"/>
                <w:szCs w:val="14"/>
              </w:rPr>
              <w:t>kN</w:t>
            </w:r>
            <w:proofErr w:type="spellEnd"/>
          </w:p>
        </w:tc>
        <w:tc>
          <w:tcPr>
            <w:tcW w:w="93" w:type="dxa"/>
            <w:vAlign w:val="center"/>
            <w:hideMark/>
          </w:tcPr>
          <w:p w14:paraId="13FB8BD7" w14:textId="77777777" w:rsidR="00DA5C73" w:rsidRPr="00F64D86" w:rsidRDefault="00DA5C73" w:rsidP="000D3027">
            <w:pPr>
              <w:spacing w:line="240" w:lineRule="auto"/>
              <w:rPr>
                <w:sz w:val="14"/>
                <w:szCs w:val="14"/>
              </w:rPr>
            </w:pPr>
          </w:p>
        </w:tc>
      </w:tr>
      <w:tr w:rsidR="00DA5C73" w:rsidRPr="00F64D86" w14:paraId="60F45604" w14:textId="77777777" w:rsidTr="000D3027">
        <w:trPr>
          <w:trHeight w:val="256"/>
        </w:trPr>
        <w:tc>
          <w:tcPr>
            <w:tcW w:w="456" w:type="dxa"/>
            <w:gridSpan w:val="4"/>
            <w:vMerge/>
            <w:tcBorders>
              <w:top w:val="single" w:sz="4" w:space="0" w:color="auto"/>
              <w:left w:val="single" w:sz="4" w:space="0" w:color="auto"/>
              <w:bottom w:val="single" w:sz="4" w:space="0" w:color="000000"/>
              <w:right w:val="single" w:sz="4" w:space="0" w:color="000000"/>
            </w:tcBorders>
            <w:vAlign w:val="center"/>
            <w:hideMark/>
          </w:tcPr>
          <w:p w14:paraId="41DCF7A3" w14:textId="77777777" w:rsidR="00DA5C73" w:rsidRPr="00F64D86" w:rsidRDefault="00DA5C73" w:rsidP="000D3027">
            <w:pPr>
              <w:spacing w:line="240" w:lineRule="auto"/>
              <w:jc w:val="center"/>
              <w:rPr>
                <w:b/>
                <w:bCs/>
                <w:sz w:val="14"/>
                <w:szCs w:val="14"/>
              </w:rPr>
            </w:pPr>
          </w:p>
        </w:tc>
        <w:tc>
          <w:tcPr>
            <w:tcW w:w="269" w:type="dxa"/>
            <w:vMerge/>
            <w:tcBorders>
              <w:top w:val="single" w:sz="4" w:space="0" w:color="auto"/>
              <w:left w:val="nil"/>
              <w:bottom w:val="single" w:sz="4" w:space="0" w:color="000000"/>
              <w:right w:val="nil"/>
            </w:tcBorders>
            <w:vAlign w:val="center"/>
            <w:hideMark/>
          </w:tcPr>
          <w:p w14:paraId="5514F132" w14:textId="77777777" w:rsidR="00DA5C73" w:rsidRPr="00F64D86" w:rsidRDefault="00DA5C73" w:rsidP="000D3027">
            <w:pPr>
              <w:spacing w:line="240" w:lineRule="auto"/>
              <w:ind w:right="-68"/>
              <w:jc w:val="center"/>
              <w:rPr>
                <w:b/>
                <w:bCs/>
                <w:sz w:val="14"/>
                <w:szCs w:val="14"/>
              </w:rPr>
            </w:pPr>
          </w:p>
        </w:tc>
        <w:tc>
          <w:tcPr>
            <w:tcW w:w="258" w:type="dxa"/>
            <w:vMerge/>
            <w:tcBorders>
              <w:top w:val="single" w:sz="4" w:space="0" w:color="auto"/>
              <w:left w:val="nil"/>
              <w:bottom w:val="single" w:sz="4" w:space="0" w:color="000000"/>
              <w:right w:val="single" w:sz="4" w:space="0" w:color="000000"/>
            </w:tcBorders>
            <w:vAlign w:val="center"/>
            <w:hideMark/>
          </w:tcPr>
          <w:p w14:paraId="1F75E1DC" w14:textId="77777777" w:rsidR="00DA5C73" w:rsidRPr="00F64D86" w:rsidRDefault="00DA5C73" w:rsidP="000D3027">
            <w:pPr>
              <w:spacing w:line="240" w:lineRule="auto"/>
              <w:jc w:val="center"/>
              <w:rPr>
                <w:b/>
                <w:bCs/>
                <w:sz w:val="14"/>
                <w:szCs w:val="14"/>
              </w:rPr>
            </w:pPr>
          </w:p>
        </w:tc>
        <w:tc>
          <w:tcPr>
            <w:tcW w:w="264" w:type="dxa"/>
            <w:vMerge/>
            <w:tcBorders>
              <w:top w:val="single" w:sz="4" w:space="0" w:color="auto"/>
              <w:left w:val="single" w:sz="4" w:space="0" w:color="auto"/>
              <w:bottom w:val="single" w:sz="4" w:space="0" w:color="000000"/>
              <w:right w:val="nil"/>
            </w:tcBorders>
            <w:vAlign w:val="center"/>
            <w:hideMark/>
          </w:tcPr>
          <w:p w14:paraId="08666E78" w14:textId="77777777" w:rsidR="00DA5C73" w:rsidRPr="00F64D86" w:rsidRDefault="00DA5C73" w:rsidP="000D3027">
            <w:pPr>
              <w:spacing w:line="240" w:lineRule="auto"/>
              <w:jc w:val="center"/>
              <w:rPr>
                <w:b/>
                <w:bCs/>
                <w:sz w:val="14"/>
                <w:szCs w:val="14"/>
              </w:rPr>
            </w:pPr>
          </w:p>
        </w:tc>
        <w:tc>
          <w:tcPr>
            <w:tcW w:w="212" w:type="dxa"/>
            <w:vMerge/>
            <w:tcBorders>
              <w:top w:val="single" w:sz="4" w:space="0" w:color="auto"/>
              <w:left w:val="nil"/>
              <w:bottom w:val="single" w:sz="4" w:space="0" w:color="000000"/>
              <w:right w:val="single" w:sz="4" w:space="0" w:color="000000"/>
            </w:tcBorders>
            <w:vAlign w:val="center"/>
            <w:hideMark/>
          </w:tcPr>
          <w:p w14:paraId="5CA8B840" w14:textId="77777777" w:rsidR="00DA5C73" w:rsidRPr="00F64D86" w:rsidRDefault="00DA5C73" w:rsidP="000D3027">
            <w:pPr>
              <w:spacing w:line="240" w:lineRule="auto"/>
              <w:jc w:val="center"/>
              <w:rPr>
                <w:b/>
                <w:bCs/>
                <w:sz w:val="14"/>
                <w:szCs w:val="14"/>
              </w:rPr>
            </w:pPr>
          </w:p>
        </w:tc>
        <w:tc>
          <w:tcPr>
            <w:tcW w:w="93" w:type="dxa"/>
            <w:tcBorders>
              <w:top w:val="nil"/>
              <w:left w:val="nil"/>
              <w:bottom w:val="nil"/>
              <w:right w:val="nil"/>
            </w:tcBorders>
            <w:shd w:val="clear" w:color="auto" w:fill="auto"/>
            <w:noWrap/>
            <w:vAlign w:val="bottom"/>
            <w:hideMark/>
          </w:tcPr>
          <w:p w14:paraId="4FB1541A" w14:textId="77777777" w:rsidR="00DA5C73" w:rsidRPr="00F64D86" w:rsidRDefault="00DA5C73" w:rsidP="000D3027">
            <w:pPr>
              <w:spacing w:line="240" w:lineRule="auto"/>
              <w:rPr>
                <w:sz w:val="14"/>
                <w:szCs w:val="14"/>
              </w:rPr>
            </w:pPr>
          </w:p>
        </w:tc>
      </w:tr>
      <w:tr w:rsidR="00DA5C73" w:rsidRPr="00F64D86" w14:paraId="518C183E" w14:textId="77777777" w:rsidTr="000D3027">
        <w:trPr>
          <w:trHeight w:val="256"/>
        </w:trPr>
        <w:tc>
          <w:tcPr>
            <w:tcW w:w="456"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894B8DD" w14:textId="77777777" w:rsidR="00DA5C73" w:rsidRPr="00F64D86" w:rsidRDefault="00DA5C73" w:rsidP="000D3027">
            <w:pPr>
              <w:spacing w:line="240" w:lineRule="auto"/>
              <w:jc w:val="center"/>
              <w:rPr>
                <w:b/>
                <w:bCs/>
                <w:sz w:val="14"/>
                <w:szCs w:val="14"/>
              </w:rPr>
            </w:pPr>
            <w:r w:rsidRPr="00F64D86">
              <w:rPr>
                <w:b/>
                <w:bCs/>
                <w:sz w:val="14"/>
                <w:szCs w:val="14"/>
              </w:rPr>
              <w:t>M</w:t>
            </w:r>
          </w:p>
        </w:tc>
        <w:tc>
          <w:tcPr>
            <w:tcW w:w="269" w:type="dxa"/>
            <w:vMerge w:val="restart"/>
            <w:tcBorders>
              <w:top w:val="single" w:sz="4" w:space="0" w:color="auto"/>
              <w:left w:val="nil"/>
              <w:bottom w:val="single" w:sz="4" w:space="0" w:color="000000"/>
              <w:right w:val="nil"/>
            </w:tcBorders>
            <w:shd w:val="clear" w:color="000000" w:fill="FFFFFF"/>
            <w:vAlign w:val="center"/>
            <w:hideMark/>
          </w:tcPr>
          <w:p w14:paraId="1C84AEDC" w14:textId="77777777" w:rsidR="00DA5C73" w:rsidRPr="00F64D86" w:rsidRDefault="00DA5C73" w:rsidP="000D3027">
            <w:pPr>
              <w:spacing w:line="240" w:lineRule="auto"/>
              <w:ind w:right="-68"/>
              <w:jc w:val="center"/>
              <w:rPr>
                <w:b/>
                <w:bCs/>
                <w:sz w:val="14"/>
                <w:szCs w:val="14"/>
              </w:rPr>
            </w:pPr>
            <w:r w:rsidRPr="00F64D86">
              <w:rPr>
                <w:b/>
                <w:bCs/>
                <w:sz w:val="14"/>
                <w:szCs w:val="14"/>
              </w:rPr>
              <w:t>300</w:t>
            </w:r>
          </w:p>
        </w:tc>
        <w:tc>
          <w:tcPr>
            <w:tcW w:w="25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934E6B8" w14:textId="77777777" w:rsidR="00DA5C73" w:rsidRPr="00F64D86" w:rsidRDefault="00DA5C73" w:rsidP="000D3027">
            <w:pPr>
              <w:spacing w:line="240" w:lineRule="auto"/>
              <w:jc w:val="center"/>
              <w:rPr>
                <w:b/>
                <w:bCs/>
                <w:sz w:val="14"/>
                <w:szCs w:val="14"/>
              </w:rPr>
            </w:pPr>
            <w:r w:rsidRPr="00F64D86">
              <w:rPr>
                <w:b/>
                <w:bCs/>
                <w:sz w:val="14"/>
                <w:szCs w:val="14"/>
              </w:rPr>
              <w:t>mm</w:t>
            </w:r>
          </w:p>
        </w:tc>
        <w:tc>
          <w:tcPr>
            <w:tcW w:w="2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D83EE8B" w14:textId="77777777" w:rsidR="00DA5C73" w:rsidRPr="00F64D86" w:rsidRDefault="00DA5C73" w:rsidP="000D3027">
            <w:pPr>
              <w:spacing w:line="240" w:lineRule="auto"/>
              <w:jc w:val="center"/>
              <w:rPr>
                <w:b/>
                <w:bCs/>
                <w:sz w:val="14"/>
                <w:szCs w:val="14"/>
              </w:rPr>
            </w:pPr>
            <w:r w:rsidRPr="00F64D86">
              <w:rPr>
                <w:b/>
                <w:bCs/>
                <w:sz w:val="14"/>
                <w:szCs w:val="14"/>
              </w:rPr>
              <w:t>18,5</w:t>
            </w:r>
          </w:p>
        </w:tc>
        <w:tc>
          <w:tcPr>
            <w:tcW w:w="21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9633232" w14:textId="77777777" w:rsidR="00DA5C73" w:rsidRPr="00F64D86" w:rsidRDefault="00DA5C73" w:rsidP="000D3027">
            <w:pPr>
              <w:spacing w:line="240" w:lineRule="auto"/>
              <w:jc w:val="center"/>
              <w:rPr>
                <w:b/>
                <w:bCs/>
                <w:sz w:val="14"/>
                <w:szCs w:val="14"/>
              </w:rPr>
            </w:pPr>
            <w:proofErr w:type="spellStart"/>
            <w:r w:rsidRPr="00F64D86">
              <w:rPr>
                <w:b/>
                <w:bCs/>
                <w:sz w:val="14"/>
                <w:szCs w:val="14"/>
              </w:rPr>
              <w:t>kN</w:t>
            </w:r>
            <w:proofErr w:type="spellEnd"/>
          </w:p>
        </w:tc>
        <w:tc>
          <w:tcPr>
            <w:tcW w:w="93" w:type="dxa"/>
            <w:vAlign w:val="center"/>
            <w:hideMark/>
          </w:tcPr>
          <w:p w14:paraId="6D8990FC" w14:textId="77777777" w:rsidR="00DA5C73" w:rsidRPr="00F64D86" w:rsidRDefault="00DA5C73" w:rsidP="000D3027">
            <w:pPr>
              <w:spacing w:line="240" w:lineRule="auto"/>
              <w:rPr>
                <w:sz w:val="14"/>
                <w:szCs w:val="14"/>
              </w:rPr>
            </w:pPr>
          </w:p>
        </w:tc>
      </w:tr>
      <w:tr w:rsidR="00DA5C73" w:rsidRPr="00F64D86" w14:paraId="774A3390" w14:textId="77777777" w:rsidTr="000D3027">
        <w:trPr>
          <w:trHeight w:val="256"/>
        </w:trPr>
        <w:tc>
          <w:tcPr>
            <w:tcW w:w="456" w:type="dxa"/>
            <w:gridSpan w:val="4"/>
            <w:vMerge/>
            <w:tcBorders>
              <w:top w:val="single" w:sz="4" w:space="0" w:color="auto"/>
              <w:left w:val="single" w:sz="4" w:space="0" w:color="auto"/>
              <w:bottom w:val="single" w:sz="4" w:space="0" w:color="000000"/>
              <w:right w:val="single" w:sz="4" w:space="0" w:color="000000"/>
            </w:tcBorders>
            <w:vAlign w:val="center"/>
            <w:hideMark/>
          </w:tcPr>
          <w:p w14:paraId="068AF6BE" w14:textId="77777777" w:rsidR="00DA5C73" w:rsidRPr="00F64D86" w:rsidRDefault="00DA5C73" w:rsidP="000D3027">
            <w:pPr>
              <w:spacing w:line="240" w:lineRule="auto"/>
              <w:jc w:val="center"/>
              <w:rPr>
                <w:b/>
                <w:bCs/>
                <w:sz w:val="14"/>
                <w:szCs w:val="14"/>
              </w:rPr>
            </w:pPr>
          </w:p>
        </w:tc>
        <w:tc>
          <w:tcPr>
            <w:tcW w:w="269" w:type="dxa"/>
            <w:vMerge/>
            <w:tcBorders>
              <w:top w:val="single" w:sz="4" w:space="0" w:color="auto"/>
              <w:left w:val="nil"/>
              <w:bottom w:val="single" w:sz="4" w:space="0" w:color="000000"/>
              <w:right w:val="nil"/>
            </w:tcBorders>
            <w:vAlign w:val="center"/>
            <w:hideMark/>
          </w:tcPr>
          <w:p w14:paraId="1C287FF0" w14:textId="77777777" w:rsidR="00DA5C73" w:rsidRPr="00F64D86" w:rsidRDefault="00DA5C73" w:rsidP="000D3027">
            <w:pPr>
              <w:spacing w:line="240" w:lineRule="auto"/>
              <w:ind w:right="-68"/>
              <w:jc w:val="center"/>
              <w:rPr>
                <w:b/>
                <w:bCs/>
                <w:sz w:val="14"/>
                <w:szCs w:val="14"/>
              </w:rPr>
            </w:pPr>
          </w:p>
        </w:tc>
        <w:tc>
          <w:tcPr>
            <w:tcW w:w="258" w:type="dxa"/>
            <w:vMerge/>
            <w:tcBorders>
              <w:top w:val="single" w:sz="4" w:space="0" w:color="auto"/>
              <w:left w:val="nil"/>
              <w:bottom w:val="single" w:sz="4" w:space="0" w:color="000000"/>
              <w:right w:val="single" w:sz="4" w:space="0" w:color="000000"/>
            </w:tcBorders>
            <w:vAlign w:val="center"/>
            <w:hideMark/>
          </w:tcPr>
          <w:p w14:paraId="58C0D468" w14:textId="77777777" w:rsidR="00DA5C73" w:rsidRPr="00F64D86" w:rsidRDefault="00DA5C73" w:rsidP="000D3027">
            <w:pPr>
              <w:spacing w:line="240" w:lineRule="auto"/>
              <w:jc w:val="center"/>
              <w:rPr>
                <w:b/>
                <w:bCs/>
                <w:sz w:val="14"/>
                <w:szCs w:val="14"/>
              </w:rPr>
            </w:pPr>
          </w:p>
        </w:tc>
        <w:tc>
          <w:tcPr>
            <w:tcW w:w="264" w:type="dxa"/>
            <w:vMerge/>
            <w:tcBorders>
              <w:top w:val="single" w:sz="4" w:space="0" w:color="auto"/>
              <w:left w:val="single" w:sz="4" w:space="0" w:color="auto"/>
              <w:bottom w:val="single" w:sz="4" w:space="0" w:color="000000"/>
              <w:right w:val="nil"/>
            </w:tcBorders>
            <w:vAlign w:val="center"/>
            <w:hideMark/>
          </w:tcPr>
          <w:p w14:paraId="78A178CA" w14:textId="77777777" w:rsidR="00DA5C73" w:rsidRPr="00F64D86" w:rsidRDefault="00DA5C73" w:rsidP="000D3027">
            <w:pPr>
              <w:spacing w:line="240" w:lineRule="auto"/>
              <w:jc w:val="center"/>
              <w:rPr>
                <w:b/>
                <w:bCs/>
                <w:sz w:val="14"/>
                <w:szCs w:val="14"/>
              </w:rPr>
            </w:pPr>
          </w:p>
        </w:tc>
        <w:tc>
          <w:tcPr>
            <w:tcW w:w="212" w:type="dxa"/>
            <w:vMerge/>
            <w:tcBorders>
              <w:top w:val="single" w:sz="4" w:space="0" w:color="auto"/>
              <w:left w:val="nil"/>
              <w:bottom w:val="single" w:sz="4" w:space="0" w:color="000000"/>
              <w:right w:val="single" w:sz="4" w:space="0" w:color="000000"/>
            </w:tcBorders>
            <w:vAlign w:val="center"/>
            <w:hideMark/>
          </w:tcPr>
          <w:p w14:paraId="65A3C382" w14:textId="77777777" w:rsidR="00DA5C73" w:rsidRPr="00F64D86" w:rsidRDefault="00DA5C73" w:rsidP="000D3027">
            <w:pPr>
              <w:spacing w:line="240" w:lineRule="auto"/>
              <w:jc w:val="center"/>
              <w:rPr>
                <w:b/>
                <w:bCs/>
                <w:sz w:val="14"/>
                <w:szCs w:val="14"/>
              </w:rPr>
            </w:pPr>
          </w:p>
        </w:tc>
        <w:tc>
          <w:tcPr>
            <w:tcW w:w="93" w:type="dxa"/>
            <w:tcBorders>
              <w:top w:val="nil"/>
              <w:left w:val="nil"/>
              <w:bottom w:val="nil"/>
              <w:right w:val="nil"/>
            </w:tcBorders>
            <w:shd w:val="clear" w:color="auto" w:fill="auto"/>
            <w:noWrap/>
            <w:vAlign w:val="bottom"/>
            <w:hideMark/>
          </w:tcPr>
          <w:p w14:paraId="5690423E" w14:textId="77777777" w:rsidR="00DA5C73" w:rsidRPr="00F64D86" w:rsidRDefault="00DA5C73" w:rsidP="000D3027">
            <w:pPr>
              <w:spacing w:line="240" w:lineRule="auto"/>
              <w:rPr>
                <w:sz w:val="14"/>
                <w:szCs w:val="14"/>
              </w:rPr>
            </w:pPr>
          </w:p>
        </w:tc>
      </w:tr>
      <w:tr w:rsidR="00DA5C73" w:rsidRPr="00F64D86" w14:paraId="5F3EA1B2" w14:textId="77777777" w:rsidTr="000D3027">
        <w:trPr>
          <w:trHeight w:val="256"/>
        </w:trPr>
        <w:tc>
          <w:tcPr>
            <w:tcW w:w="456"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4A922DB" w14:textId="77777777" w:rsidR="00DA5C73" w:rsidRPr="00F64D86" w:rsidRDefault="00DA5C73" w:rsidP="000D3027">
            <w:pPr>
              <w:spacing w:line="240" w:lineRule="auto"/>
              <w:jc w:val="center"/>
              <w:rPr>
                <w:b/>
                <w:bCs/>
                <w:sz w:val="14"/>
                <w:szCs w:val="14"/>
              </w:rPr>
            </w:pPr>
            <w:r w:rsidRPr="00F64D86">
              <w:rPr>
                <w:b/>
                <w:bCs/>
                <w:sz w:val="14"/>
                <w:szCs w:val="14"/>
              </w:rPr>
              <w:t>N</w:t>
            </w:r>
          </w:p>
        </w:tc>
        <w:tc>
          <w:tcPr>
            <w:tcW w:w="269" w:type="dxa"/>
            <w:vMerge w:val="restart"/>
            <w:tcBorders>
              <w:top w:val="single" w:sz="4" w:space="0" w:color="auto"/>
              <w:left w:val="nil"/>
              <w:bottom w:val="single" w:sz="4" w:space="0" w:color="000000"/>
              <w:right w:val="nil"/>
            </w:tcBorders>
            <w:shd w:val="clear" w:color="000000" w:fill="FFFFFF"/>
            <w:vAlign w:val="center"/>
            <w:hideMark/>
          </w:tcPr>
          <w:p w14:paraId="17AB1C07" w14:textId="77777777" w:rsidR="00DA5C73" w:rsidRPr="00F64D86" w:rsidRDefault="00DA5C73" w:rsidP="000D3027">
            <w:pPr>
              <w:spacing w:line="240" w:lineRule="auto"/>
              <w:ind w:right="-68"/>
              <w:jc w:val="center"/>
              <w:rPr>
                <w:b/>
                <w:bCs/>
                <w:sz w:val="14"/>
                <w:szCs w:val="14"/>
              </w:rPr>
            </w:pPr>
            <w:r w:rsidRPr="00F64D86">
              <w:rPr>
                <w:b/>
                <w:bCs/>
                <w:sz w:val="14"/>
                <w:szCs w:val="14"/>
              </w:rPr>
              <w:t>80</w:t>
            </w:r>
          </w:p>
        </w:tc>
        <w:tc>
          <w:tcPr>
            <w:tcW w:w="25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A5F04BF" w14:textId="77777777" w:rsidR="00DA5C73" w:rsidRPr="00F64D86" w:rsidRDefault="00DA5C73" w:rsidP="000D3027">
            <w:pPr>
              <w:spacing w:line="240" w:lineRule="auto"/>
              <w:jc w:val="center"/>
              <w:rPr>
                <w:b/>
                <w:bCs/>
                <w:sz w:val="14"/>
                <w:szCs w:val="14"/>
              </w:rPr>
            </w:pPr>
            <w:r w:rsidRPr="00F64D86">
              <w:rPr>
                <w:b/>
                <w:bCs/>
                <w:sz w:val="14"/>
                <w:szCs w:val="14"/>
              </w:rPr>
              <w:t>mm</w:t>
            </w:r>
          </w:p>
        </w:tc>
        <w:tc>
          <w:tcPr>
            <w:tcW w:w="2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A45E2CF" w14:textId="77777777" w:rsidR="00DA5C73" w:rsidRPr="00F64D86" w:rsidRDefault="00DA5C73" w:rsidP="000D3027">
            <w:pPr>
              <w:spacing w:line="240" w:lineRule="auto"/>
              <w:jc w:val="center"/>
              <w:rPr>
                <w:b/>
                <w:bCs/>
                <w:sz w:val="14"/>
                <w:szCs w:val="14"/>
              </w:rPr>
            </w:pPr>
            <w:r w:rsidRPr="00F64D86">
              <w:rPr>
                <w:b/>
                <w:bCs/>
                <w:sz w:val="14"/>
                <w:szCs w:val="14"/>
              </w:rPr>
              <w:t>0</w:t>
            </w:r>
          </w:p>
        </w:tc>
        <w:tc>
          <w:tcPr>
            <w:tcW w:w="21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61B0DB7" w14:textId="77777777" w:rsidR="00DA5C73" w:rsidRPr="00F64D86" w:rsidRDefault="00DA5C73" w:rsidP="000D3027">
            <w:pPr>
              <w:spacing w:line="240" w:lineRule="auto"/>
              <w:jc w:val="center"/>
              <w:rPr>
                <w:b/>
                <w:bCs/>
                <w:sz w:val="14"/>
                <w:szCs w:val="14"/>
              </w:rPr>
            </w:pPr>
            <w:proofErr w:type="spellStart"/>
            <w:r w:rsidRPr="00F64D86">
              <w:rPr>
                <w:b/>
                <w:bCs/>
                <w:sz w:val="14"/>
                <w:szCs w:val="14"/>
              </w:rPr>
              <w:t>kN</w:t>
            </w:r>
            <w:proofErr w:type="spellEnd"/>
          </w:p>
        </w:tc>
        <w:tc>
          <w:tcPr>
            <w:tcW w:w="93" w:type="dxa"/>
            <w:vAlign w:val="center"/>
            <w:hideMark/>
          </w:tcPr>
          <w:p w14:paraId="06EA229D" w14:textId="77777777" w:rsidR="00DA5C73" w:rsidRPr="00F64D86" w:rsidRDefault="00DA5C73" w:rsidP="000D3027">
            <w:pPr>
              <w:spacing w:line="240" w:lineRule="auto"/>
              <w:rPr>
                <w:sz w:val="14"/>
                <w:szCs w:val="14"/>
              </w:rPr>
            </w:pPr>
          </w:p>
        </w:tc>
      </w:tr>
      <w:tr w:rsidR="00DA5C73" w:rsidRPr="00F64D86" w14:paraId="4D15EAEB" w14:textId="77777777" w:rsidTr="000D3027">
        <w:trPr>
          <w:trHeight w:val="244"/>
        </w:trPr>
        <w:tc>
          <w:tcPr>
            <w:tcW w:w="456" w:type="dxa"/>
            <w:gridSpan w:val="4"/>
            <w:vMerge/>
            <w:tcBorders>
              <w:top w:val="single" w:sz="4" w:space="0" w:color="auto"/>
              <w:left w:val="single" w:sz="4" w:space="0" w:color="auto"/>
              <w:bottom w:val="single" w:sz="4" w:space="0" w:color="auto"/>
              <w:right w:val="single" w:sz="4" w:space="0" w:color="000000"/>
            </w:tcBorders>
            <w:vAlign w:val="center"/>
            <w:hideMark/>
          </w:tcPr>
          <w:p w14:paraId="00CE2081" w14:textId="77777777" w:rsidR="00DA5C73" w:rsidRPr="00F64D86" w:rsidRDefault="00DA5C73" w:rsidP="000D3027">
            <w:pPr>
              <w:spacing w:line="240" w:lineRule="auto"/>
              <w:rPr>
                <w:sz w:val="14"/>
                <w:szCs w:val="14"/>
              </w:rPr>
            </w:pPr>
          </w:p>
        </w:tc>
        <w:tc>
          <w:tcPr>
            <w:tcW w:w="269" w:type="dxa"/>
            <w:vMerge/>
            <w:tcBorders>
              <w:top w:val="single" w:sz="4" w:space="0" w:color="auto"/>
              <w:left w:val="nil"/>
              <w:bottom w:val="single" w:sz="4" w:space="0" w:color="auto"/>
              <w:right w:val="nil"/>
            </w:tcBorders>
            <w:vAlign w:val="center"/>
            <w:hideMark/>
          </w:tcPr>
          <w:p w14:paraId="7EC1AB7C" w14:textId="77777777" w:rsidR="00DA5C73" w:rsidRPr="00F64D86" w:rsidRDefault="00DA5C73" w:rsidP="000D3027">
            <w:pPr>
              <w:spacing w:line="240" w:lineRule="auto"/>
              <w:rPr>
                <w:sz w:val="14"/>
                <w:szCs w:val="14"/>
              </w:rPr>
            </w:pPr>
          </w:p>
        </w:tc>
        <w:tc>
          <w:tcPr>
            <w:tcW w:w="258" w:type="dxa"/>
            <w:vMerge/>
            <w:tcBorders>
              <w:top w:val="single" w:sz="4" w:space="0" w:color="auto"/>
              <w:left w:val="nil"/>
              <w:bottom w:val="single" w:sz="4" w:space="0" w:color="auto"/>
              <w:right w:val="single" w:sz="4" w:space="0" w:color="000000"/>
            </w:tcBorders>
            <w:vAlign w:val="center"/>
            <w:hideMark/>
          </w:tcPr>
          <w:p w14:paraId="66DC9DD8" w14:textId="77777777" w:rsidR="00DA5C73" w:rsidRPr="00F64D86" w:rsidRDefault="00DA5C73" w:rsidP="000D3027">
            <w:pPr>
              <w:spacing w:line="240" w:lineRule="auto"/>
              <w:rPr>
                <w:sz w:val="14"/>
                <w:szCs w:val="14"/>
              </w:rPr>
            </w:pPr>
          </w:p>
        </w:tc>
        <w:tc>
          <w:tcPr>
            <w:tcW w:w="264" w:type="dxa"/>
            <w:vMerge/>
            <w:tcBorders>
              <w:top w:val="single" w:sz="4" w:space="0" w:color="auto"/>
              <w:left w:val="single" w:sz="4" w:space="0" w:color="auto"/>
              <w:bottom w:val="single" w:sz="4" w:space="0" w:color="auto"/>
              <w:right w:val="nil"/>
            </w:tcBorders>
            <w:vAlign w:val="center"/>
            <w:hideMark/>
          </w:tcPr>
          <w:p w14:paraId="38A05F21" w14:textId="77777777" w:rsidR="00DA5C73" w:rsidRPr="00F64D86" w:rsidRDefault="00DA5C73" w:rsidP="000D3027">
            <w:pPr>
              <w:spacing w:line="240" w:lineRule="auto"/>
              <w:rPr>
                <w:sz w:val="14"/>
                <w:szCs w:val="14"/>
              </w:rPr>
            </w:pPr>
          </w:p>
        </w:tc>
        <w:tc>
          <w:tcPr>
            <w:tcW w:w="212" w:type="dxa"/>
            <w:vMerge/>
            <w:tcBorders>
              <w:top w:val="single" w:sz="4" w:space="0" w:color="auto"/>
              <w:left w:val="nil"/>
              <w:bottom w:val="single" w:sz="4" w:space="0" w:color="auto"/>
              <w:right w:val="single" w:sz="4" w:space="0" w:color="000000"/>
            </w:tcBorders>
            <w:vAlign w:val="center"/>
            <w:hideMark/>
          </w:tcPr>
          <w:p w14:paraId="7B6E51E5" w14:textId="77777777" w:rsidR="00DA5C73" w:rsidRPr="00F64D86" w:rsidRDefault="00DA5C73" w:rsidP="000D3027">
            <w:pPr>
              <w:spacing w:line="240" w:lineRule="auto"/>
              <w:rPr>
                <w:sz w:val="14"/>
                <w:szCs w:val="14"/>
              </w:rPr>
            </w:pPr>
          </w:p>
        </w:tc>
        <w:tc>
          <w:tcPr>
            <w:tcW w:w="93" w:type="dxa"/>
            <w:tcBorders>
              <w:top w:val="nil"/>
              <w:left w:val="nil"/>
              <w:bottom w:val="nil"/>
              <w:right w:val="nil"/>
            </w:tcBorders>
            <w:shd w:val="clear" w:color="auto" w:fill="auto"/>
            <w:noWrap/>
            <w:vAlign w:val="bottom"/>
            <w:hideMark/>
          </w:tcPr>
          <w:p w14:paraId="5248C762" w14:textId="77777777" w:rsidR="00DA5C73" w:rsidRPr="00F64D86" w:rsidRDefault="00DA5C73" w:rsidP="000D3027">
            <w:pPr>
              <w:spacing w:line="240" w:lineRule="auto"/>
              <w:rPr>
                <w:sz w:val="14"/>
                <w:szCs w:val="14"/>
              </w:rPr>
            </w:pPr>
          </w:p>
        </w:tc>
      </w:tr>
    </w:tbl>
    <w:p w14:paraId="63D3F7D6" w14:textId="7A40632A" w:rsidR="00A04680" w:rsidRPr="00F64D86" w:rsidRDefault="00876C71" w:rsidP="00DA5C73">
      <w:r w:rsidRPr="00F64D86">
        <w:rPr>
          <w:noProof/>
        </w:rPr>
        <mc:AlternateContent>
          <mc:Choice Requires="wps">
            <w:drawing>
              <wp:anchor distT="0" distB="0" distL="114300" distR="114300" simplePos="0" relativeHeight="251644928" behindDoc="0" locked="0" layoutInCell="1" allowOverlap="1" wp14:anchorId="39D9B77C" wp14:editId="7C476F52">
                <wp:simplePos x="0" y="0"/>
                <wp:positionH relativeFrom="column">
                  <wp:posOffset>3101340</wp:posOffset>
                </wp:positionH>
                <wp:positionV relativeFrom="paragraph">
                  <wp:posOffset>744030</wp:posOffset>
                </wp:positionV>
                <wp:extent cx="302895" cy="271780"/>
                <wp:effectExtent l="0" t="0" r="0" b="0"/>
                <wp:wrapNone/>
                <wp:docPr id="24"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7160F91" w14:textId="77777777" w:rsidR="00DA5C73" w:rsidRDefault="00DA5C73" w:rsidP="00DA5C73">
                            <w:pPr>
                              <w:rPr>
                                <w:rFonts w:hAnsi="Calibri"/>
                                <w:b/>
                                <w:bCs/>
                                <w:color w:val="000000" w:themeColor="text1"/>
                              </w:rPr>
                            </w:pPr>
                            <w:r>
                              <w:rPr>
                                <w:rFonts w:hAnsi="Calibri"/>
                                <w:b/>
                                <w:bCs/>
                                <w:color w:val="000000" w:themeColor="text1"/>
                              </w:rPr>
                              <w:t>M</w:t>
                            </w:r>
                          </w:p>
                        </w:txbxContent>
                      </wps:txbx>
                      <wps:bodyPr wrap="none" rtlCol="0" anchor="t">
                        <a:spAutoFit/>
                      </wps:bodyPr>
                    </wps:wsp>
                  </a:graphicData>
                </a:graphic>
              </wp:anchor>
            </w:drawing>
          </mc:Choice>
          <mc:Fallback>
            <w:pict>
              <v:shape w14:anchorId="39D9B77C" id="_x0000_s1034" type="#_x0000_t202" style="position:absolute;margin-left:244.2pt;margin-top:58.6pt;width:23.85pt;height:21.4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" filled="f" stroked="f">
                <v:textbox style="mso-fit-shape-to-text:t">
                  <w:txbxContent>
                    <w:p w14:paraId="77160F91" w14:textId="77777777" w:rsidR="00DA5C73" w:rsidRDefault="00DA5C73" w:rsidP="00DA5C73">
                      <w:pPr>
                        <w:rPr>
                          <w:rFonts w:hAnsi="Calibri"/>
                          <w:b/>
                          <w:bCs/>
                          <w:color w:val="000000" w:themeColor="text1"/>
                        </w:rPr>
                      </w:pPr>
                      <w:r>
                        <w:rPr>
                          <w:rFonts w:hAnsi="Calibri"/>
                          <w:b/>
                          <w:bCs/>
                          <w:color w:val="000000" w:themeColor="text1"/>
                        </w:rPr>
                        <w:t>M</w:t>
                      </w:r>
                    </w:p>
                  </w:txbxContent>
                </v:textbox>
              </v:shape>
            </w:pict>
          </mc:Fallback>
        </mc:AlternateContent>
      </w:r>
      <w:r w:rsidR="00DA5C73" w:rsidRPr="00F64D86">
        <w:rPr>
          <w:noProof/>
        </w:rPr>
        <mc:AlternateContent>
          <mc:Choice Requires="wps">
            <w:drawing>
              <wp:anchor distT="0" distB="0" distL="114300" distR="114300" simplePos="0" relativeHeight="251649024" behindDoc="0" locked="0" layoutInCell="1" allowOverlap="1" wp14:anchorId="0E3C02C5" wp14:editId="132930A1">
                <wp:simplePos x="0" y="0"/>
                <wp:positionH relativeFrom="column">
                  <wp:posOffset>1076325</wp:posOffset>
                </wp:positionH>
                <wp:positionV relativeFrom="paragraph">
                  <wp:posOffset>1657350</wp:posOffset>
                </wp:positionV>
                <wp:extent cx="302895" cy="271780"/>
                <wp:effectExtent l="0" t="0" r="0" b="0"/>
                <wp:wrapNone/>
                <wp:docPr id="25"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67945AE" w14:textId="77777777" w:rsidR="00DA5C73" w:rsidRDefault="00DA5C73" w:rsidP="00DA5C73">
                            <w:pPr>
                              <w:rPr>
                                <w:rFonts w:hAnsi="Calibri"/>
                                <w:b/>
                                <w:bCs/>
                                <w:color w:val="000000" w:themeColor="text1"/>
                              </w:rPr>
                            </w:pPr>
                            <w:r>
                              <w:rPr>
                                <w:rFonts w:hAnsi="Calibri"/>
                                <w:b/>
                                <w:bCs/>
                                <w:color w:val="000000" w:themeColor="text1"/>
                              </w:rPr>
                              <w:t>N</w:t>
                            </w:r>
                          </w:p>
                        </w:txbxContent>
                      </wps:txbx>
                      <wps:bodyPr wrap="none" rtlCol="0" anchor="t">
                        <a:spAutoFit/>
                      </wps:bodyPr>
                    </wps:wsp>
                  </a:graphicData>
                </a:graphic>
              </wp:anchor>
            </w:drawing>
          </mc:Choice>
          <mc:Fallback>
            <w:pict>
              <v:shape w14:anchorId="0E3C02C5" id="_x0000_s1035" type="#_x0000_t202" style="position:absolute;margin-left:84.75pt;margin-top:130.5pt;width:23.85pt;height:21.4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" filled="f" stroked="f">
                <v:textbox style="mso-fit-shape-to-text:t">
                  <w:txbxContent>
                    <w:p w14:paraId="267945AE" w14:textId="77777777" w:rsidR="00DA5C73" w:rsidRDefault="00DA5C73" w:rsidP="00DA5C73">
                      <w:pPr>
                        <w:rPr>
                          <w:rFonts w:hAnsi="Calibri"/>
                          <w:b/>
                          <w:bCs/>
                          <w:color w:val="000000" w:themeColor="text1"/>
                        </w:rPr>
                      </w:pPr>
                      <w:r>
                        <w:rPr>
                          <w:rFonts w:hAnsi="Calibri"/>
                          <w:b/>
                          <w:bCs/>
                          <w:color w:val="000000" w:themeColor="text1"/>
                        </w:rPr>
                        <w:t>N</w:t>
                      </w:r>
                    </w:p>
                  </w:txbxContent>
                </v:textbox>
              </v:shape>
            </w:pict>
          </mc:Fallback>
        </mc:AlternateContent>
      </w:r>
      <w:r w:rsidR="00DA5C73" w:rsidRPr="00F64D86">
        <w:rPr>
          <w:noProof/>
        </w:rPr>
        <mc:AlternateContent>
          <mc:Choice Requires="wps">
            <w:drawing>
              <wp:anchor distT="0" distB="0" distL="114300" distR="114300" simplePos="0" relativeHeight="251640832" behindDoc="0" locked="0" layoutInCell="1" allowOverlap="1" wp14:anchorId="4DC08041" wp14:editId="6D05108E">
                <wp:simplePos x="0" y="0"/>
                <wp:positionH relativeFrom="column">
                  <wp:posOffset>2828925</wp:posOffset>
                </wp:positionH>
                <wp:positionV relativeFrom="paragraph">
                  <wp:posOffset>28575</wp:posOffset>
                </wp:positionV>
                <wp:extent cx="302895" cy="271780"/>
                <wp:effectExtent l="0" t="0" r="0" b="0"/>
                <wp:wrapNone/>
                <wp:docPr id="23"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4B0D1D2" w14:textId="77777777" w:rsidR="00DA5C73" w:rsidRDefault="00DA5C73" w:rsidP="00DA5C73">
                            <w:pPr>
                              <w:rPr>
                                <w:rFonts w:hAnsi="Calibri"/>
                                <w:b/>
                                <w:bCs/>
                                <w:color w:val="000000" w:themeColor="text1"/>
                              </w:rPr>
                            </w:pPr>
                            <w:r>
                              <w:rPr>
                                <w:rFonts w:hAnsi="Calibri"/>
                                <w:b/>
                                <w:bCs/>
                                <w:color w:val="000000" w:themeColor="text1"/>
                              </w:rPr>
                              <w:t>L</w:t>
                            </w:r>
                          </w:p>
                        </w:txbxContent>
                      </wps:txbx>
                      <wps:bodyPr wrap="none" rtlCol="0" anchor="t">
                        <a:spAutoFit/>
                      </wps:bodyPr>
                    </wps:wsp>
                  </a:graphicData>
                </a:graphic>
              </wp:anchor>
            </w:drawing>
          </mc:Choice>
          <mc:Fallback>
            <w:pict>
              <v:shape w14:anchorId="4DC08041" id="_x0000_s1036" type="#_x0000_t202" style="position:absolute;margin-left:222.75pt;margin-top:2.25pt;width:23.85pt;height:21.4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" filled="f" stroked="f">
                <v:textbox style="mso-fit-shape-to-text:t">
                  <w:txbxContent>
                    <w:p w14:paraId="14B0D1D2" w14:textId="77777777" w:rsidR="00DA5C73" w:rsidRDefault="00DA5C73" w:rsidP="00DA5C73">
                      <w:pPr>
                        <w:rPr>
                          <w:rFonts w:hAnsi="Calibri"/>
                          <w:b/>
                          <w:bCs/>
                          <w:color w:val="000000" w:themeColor="text1"/>
                        </w:rPr>
                      </w:pPr>
                      <w:r>
                        <w:rPr>
                          <w:rFonts w:hAnsi="Calibri"/>
                          <w:b/>
                          <w:bCs/>
                          <w:color w:val="000000" w:themeColor="text1"/>
                        </w:rPr>
                        <w:t>L</w:t>
                      </w:r>
                    </w:p>
                  </w:txbxContent>
                </v:textbox>
              </v:shape>
            </w:pict>
          </mc:Fallback>
        </mc:AlternateContent>
      </w:r>
      <w:r w:rsidR="00DA5C73" w:rsidRPr="00F64D86">
        <w:rPr>
          <w:noProof/>
        </w:rPr>
        <mc:AlternateContent>
          <mc:Choice Requires="wps">
            <w:drawing>
              <wp:anchor distT="0" distB="0" distL="114300" distR="114300" simplePos="0" relativeHeight="251636736" behindDoc="0" locked="0" layoutInCell="1" allowOverlap="1" wp14:anchorId="76591AB5" wp14:editId="53628D29">
                <wp:simplePos x="0" y="0"/>
                <wp:positionH relativeFrom="column">
                  <wp:posOffset>695325</wp:posOffset>
                </wp:positionH>
                <wp:positionV relativeFrom="paragraph">
                  <wp:posOffset>1171575</wp:posOffset>
                </wp:positionV>
                <wp:extent cx="302895" cy="271780"/>
                <wp:effectExtent l="0" t="0" r="0" b="0"/>
                <wp:wrapNone/>
                <wp:docPr id="22"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384A8AC" w14:textId="77777777" w:rsidR="00DA5C73" w:rsidRDefault="00DA5C73" w:rsidP="00DA5C73">
                            <w:pPr>
                              <w:rPr>
                                <w:rFonts w:hAnsi="Calibri"/>
                                <w:b/>
                                <w:bCs/>
                                <w:color w:val="000000" w:themeColor="text1"/>
                              </w:rPr>
                            </w:pPr>
                            <w:r>
                              <w:rPr>
                                <w:rFonts w:hAnsi="Calibri"/>
                                <w:b/>
                                <w:bCs/>
                                <w:color w:val="000000" w:themeColor="text1"/>
                              </w:rPr>
                              <w:t>K</w:t>
                            </w:r>
                          </w:p>
                        </w:txbxContent>
                      </wps:txbx>
                      <wps:bodyPr wrap="none" rtlCol="0" anchor="t">
                        <a:spAutoFit/>
                      </wps:bodyPr>
                    </wps:wsp>
                  </a:graphicData>
                </a:graphic>
              </wp:anchor>
            </w:drawing>
          </mc:Choice>
          <mc:Fallback>
            <w:pict>
              <v:shape w14:anchorId="76591AB5" id="_x0000_s1037" type="#_x0000_t202" style="position:absolute;margin-left:54.75pt;margin-top:92.25pt;width:23.85pt;height:21.4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" filled="f" stroked="f">
                <v:textbox style="mso-fit-shape-to-text:t">
                  <w:txbxContent>
                    <w:p w14:paraId="4384A8AC" w14:textId="77777777" w:rsidR="00DA5C73" w:rsidRDefault="00DA5C73" w:rsidP="00DA5C73">
                      <w:pPr>
                        <w:rPr>
                          <w:rFonts w:hAnsi="Calibri"/>
                          <w:b/>
                          <w:bCs/>
                          <w:color w:val="000000" w:themeColor="text1"/>
                        </w:rPr>
                      </w:pPr>
                      <w:r>
                        <w:rPr>
                          <w:rFonts w:hAnsi="Calibri"/>
                          <w:b/>
                          <w:bCs/>
                          <w:color w:val="000000" w:themeColor="text1"/>
                        </w:rPr>
                        <w:t>K</w:t>
                      </w:r>
                    </w:p>
                  </w:txbxContent>
                </v:textbox>
              </v:shape>
            </w:pict>
          </mc:Fallback>
        </mc:AlternateContent>
      </w:r>
      <w:r w:rsidR="00DA5C73" w:rsidRPr="00F64D86">
        <w:rPr>
          <w:noProof/>
        </w:rPr>
        <w:drawing>
          <wp:inline distT="0" distB="0" distL="0" distR="0" wp14:anchorId="06CE3E08" wp14:editId="22A27D9C">
            <wp:extent cx="4151161" cy="2560320"/>
            <wp:effectExtent l="0" t="0" r="1905" b="11430"/>
            <wp:docPr id="21" name="Graphique 21">
              <a:extLst xmlns:a="http://schemas.openxmlformats.org/drawingml/2006/main">
                <a:ext uri="{FF2B5EF4-FFF2-40B4-BE49-F238E27FC236}">
                  <a16:creationId xmlns:a16="http://schemas.microsoft.com/office/drawing/2014/main" id="{00000000-0008-0000-0A00-0000E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3083BE7" w14:textId="0E08BB82" w:rsidR="00E02F14" w:rsidRDefault="00E02F14" w:rsidP="00DA5C73">
      <w:r>
        <w:t xml:space="preserve">  </w:t>
      </w:r>
    </w:p>
    <w:p w14:paraId="0FB3EF4F" w14:textId="000E27F9" w:rsidR="00E02F14" w:rsidRDefault="00DA5C73" w:rsidP="00BA0B71">
      <w:pPr>
        <w:ind w:left="1138" w:right="1138"/>
        <w:jc w:val="both"/>
      </w:pPr>
      <w:r w:rsidRPr="00F64D86">
        <w:t>Figure 2d</w:t>
      </w:r>
    </w:p>
    <w:p w14:paraId="7ABC98A6" w14:textId="1BCAD2AB" w:rsidR="00DA5C73" w:rsidRPr="00F64D86" w:rsidRDefault="00DA5C73" w:rsidP="00DA5C73">
      <w:pPr>
        <w:spacing w:after="120"/>
        <w:ind w:left="1134" w:right="1134"/>
        <w:jc w:val="both"/>
        <w:rPr>
          <w:b/>
          <w:bCs/>
        </w:rPr>
      </w:pPr>
      <w:r w:rsidRPr="00F64D86">
        <w:rPr>
          <w:b/>
          <w:bCs/>
        </w:rPr>
        <w:t xml:space="preserve">Blocks 5 </w:t>
      </w:r>
      <w:r w:rsidR="00017F20" w:rsidRPr="00F64D86">
        <w:rPr>
          <w:b/>
          <w:bCs/>
        </w:rPr>
        <w:t>and</w:t>
      </w:r>
      <w:r w:rsidRPr="00F64D86">
        <w:rPr>
          <w:b/>
          <w:bCs/>
        </w:rPr>
        <w:t xml:space="preserve"> 6</w:t>
      </w:r>
    </w:p>
    <w:tbl>
      <w:tblPr>
        <w:tblpPr w:leftFromText="141" w:rightFromText="141" w:vertAnchor="text" w:horzAnchor="margin" w:tblpXSpec="right" w:tblpY="377"/>
        <w:tblW w:w="2338" w:type="dxa"/>
        <w:tblCellMar>
          <w:left w:w="70" w:type="dxa"/>
          <w:right w:w="70" w:type="dxa"/>
        </w:tblCellMar>
        <w:tblLook w:val="04A0" w:firstRow="1" w:lastRow="0" w:firstColumn="1" w:lastColumn="0" w:noHBand="0" w:noVBand="1"/>
      </w:tblPr>
      <w:tblGrid>
        <w:gridCol w:w="175"/>
        <w:gridCol w:w="175"/>
        <w:gridCol w:w="170"/>
        <w:gridCol w:w="176"/>
        <w:gridCol w:w="394"/>
        <w:gridCol w:w="387"/>
        <w:gridCol w:w="395"/>
        <w:gridCol w:w="320"/>
        <w:gridCol w:w="146"/>
      </w:tblGrid>
      <w:tr w:rsidR="00DA5C73" w:rsidRPr="00F64D86" w14:paraId="0624ABC1" w14:textId="77777777" w:rsidTr="000D3027">
        <w:trPr>
          <w:gridAfter w:val="1"/>
          <w:wAfter w:w="141" w:type="dxa"/>
          <w:trHeight w:val="217"/>
        </w:trPr>
        <w:tc>
          <w:tcPr>
            <w:tcW w:w="171" w:type="dxa"/>
            <w:tcBorders>
              <w:top w:val="nil"/>
              <w:left w:val="nil"/>
              <w:bottom w:val="nil"/>
              <w:right w:val="nil"/>
            </w:tcBorders>
            <w:shd w:val="clear" w:color="000000" w:fill="FFFFFF"/>
            <w:noWrap/>
            <w:vAlign w:val="bottom"/>
            <w:hideMark/>
          </w:tcPr>
          <w:p w14:paraId="3039058D"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170" w:type="dxa"/>
            <w:tcBorders>
              <w:top w:val="nil"/>
              <w:left w:val="nil"/>
              <w:bottom w:val="nil"/>
              <w:right w:val="nil"/>
            </w:tcBorders>
            <w:shd w:val="clear" w:color="000000" w:fill="FFFFFF"/>
            <w:noWrap/>
            <w:vAlign w:val="bottom"/>
            <w:hideMark/>
          </w:tcPr>
          <w:p w14:paraId="1696C5C5"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170" w:type="dxa"/>
            <w:tcBorders>
              <w:top w:val="nil"/>
              <w:left w:val="nil"/>
              <w:bottom w:val="nil"/>
              <w:right w:val="nil"/>
            </w:tcBorders>
            <w:shd w:val="clear" w:color="000000" w:fill="FFFFFF"/>
            <w:noWrap/>
            <w:vAlign w:val="bottom"/>
            <w:hideMark/>
          </w:tcPr>
          <w:p w14:paraId="312DDE59" w14:textId="77777777" w:rsidR="00DA5C73" w:rsidRPr="00F64D86" w:rsidRDefault="00DA5C73" w:rsidP="000D3027">
            <w:pPr>
              <w:spacing w:line="240" w:lineRule="auto"/>
              <w:rPr>
                <w:b/>
                <w:bCs/>
                <w:color w:val="000000"/>
                <w:sz w:val="14"/>
                <w:szCs w:val="14"/>
              </w:rPr>
            </w:pPr>
          </w:p>
        </w:tc>
        <w:tc>
          <w:tcPr>
            <w:tcW w:w="174" w:type="dxa"/>
            <w:tcBorders>
              <w:top w:val="nil"/>
              <w:left w:val="nil"/>
              <w:bottom w:val="nil"/>
              <w:right w:val="nil"/>
            </w:tcBorders>
            <w:shd w:val="clear" w:color="000000" w:fill="FFFFFF"/>
            <w:noWrap/>
            <w:vAlign w:val="bottom"/>
            <w:hideMark/>
          </w:tcPr>
          <w:p w14:paraId="47B7D69F"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794"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2B166E1" w14:textId="77777777" w:rsidR="00DA5C73" w:rsidRPr="00F64D86" w:rsidRDefault="00DA5C73" w:rsidP="000D3027">
            <w:pPr>
              <w:spacing w:line="240" w:lineRule="auto"/>
              <w:jc w:val="center"/>
              <w:rPr>
                <w:b/>
                <w:bCs/>
                <w:sz w:val="14"/>
                <w:szCs w:val="14"/>
              </w:rPr>
            </w:pPr>
            <w:r w:rsidRPr="00F64D86">
              <w:rPr>
                <w:b/>
                <w:bCs/>
                <w:sz w:val="14"/>
                <w:szCs w:val="14"/>
              </w:rPr>
              <w:t>Deflection</w:t>
            </w:r>
          </w:p>
        </w:tc>
        <w:tc>
          <w:tcPr>
            <w:tcW w:w="718"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AC4ACC4" w14:textId="77777777" w:rsidR="00DA5C73" w:rsidRPr="00F64D86" w:rsidRDefault="00DA5C73" w:rsidP="000D3027">
            <w:pPr>
              <w:spacing w:line="240" w:lineRule="auto"/>
              <w:jc w:val="center"/>
              <w:rPr>
                <w:b/>
                <w:bCs/>
                <w:sz w:val="14"/>
                <w:szCs w:val="14"/>
              </w:rPr>
            </w:pPr>
            <w:r w:rsidRPr="00F64D86">
              <w:rPr>
                <w:b/>
                <w:bCs/>
                <w:sz w:val="14"/>
                <w:szCs w:val="14"/>
              </w:rPr>
              <w:t>Force</w:t>
            </w:r>
          </w:p>
        </w:tc>
      </w:tr>
      <w:tr w:rsidR="00DA5C73" w:rsidRPr="00F64D86" w14:paraId="1BB9A9D9" w14:textId="77777777" w:rsidTr="000D3027">
        <w:trPr>
          <w:gridAfter w:val="1"/>
          <w:wAfter w:w="141" w:type="dxa"/>
          <w:trHeight w:val="217"/>
        </w:trPr>
        <w:tc>
          <w:tcPr>
            <w:tcW w:w="171" w:type="dxa"/>
            <w:tcBorders>
              <w:top w:val="nil"/>
              <w:left w:val="nil"/>
              <w:bottom w:val="nil"/>
              <w:right w:val="nil"/>
            </w:tcBorders>
            <w:shd w:val="clear" w:color="000000" w:fill="FFFFFF"/>
            <w:noWrap/>
            <w:vAlign w:val="bottom"/>
            <w:hideMark/>
          </w:tcPr>
          <w:p w14:paraId="47DDC8B4"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170" w:type="dxa"/>
            <w:tcBorders>
              <w:top w:val="nil"/>
              <w:left w:val="nil"/>
              <w:bottom w:val="nil"/>
              <w:right w:val="nil"/>
            </w:tcBorders>
            <w:shd w:val="clear" w:color="000000" w:fill="FFFFFF"/>
            <w:noWrap/>
            <w:vAlign w:val="bottom"/>
            <w:hideMark/>
          </w:tcPr>
          <w:p w14:paraId="22698712"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170" w:type="dxa"/>
            <w:tcBorders>
              <w:top w:val="nil"/>
              <w:left w:val="nil"/>
              <w:bottom w:val="nil"/>
              <w:right w:val="nil"/>
            </w:tcBorders>
            <w:shd w:val="clear" w:color="000000" w:fill="FFFFFF"/>
            <w:noWrap/>
            <w:vAlign w:val="bottom"/>
            <w:hideMark/>
          </w:tcPr>
          <w:p w14:paraId="456F83AC" w14:textId="77777777" w:rsidR="00DA5C73" w:rsidRPr="00F64D86" w:rsidRDefault="00DA5C73" w:rsidP="000D3027">
            <w:pPr>
              <w:spacing w:line="240" w:lineRule="auto"/>
              <w:rPr>
                <w:b/>
                <w:bCs/>
                <w:color w:val="000000"/>
                <w:sz w:val="14"/>
                <w:szCs w:val="14"/>
              </w:rPr>
            </w:pPr>
          </w:p>
        </w:tc>
        <w:tc>
          <w:tcPr>
            <w:tcW w:w="174" w:type="dxa"/>
            <w:tcBorders>
              <w:top w:val="nil"/>
              <w:left w:val="nil"/>
              <w:bottom w:val="nil"/>
              <w:right w:val="single" w:sz="4" w:space="0" w:color="auto"/>
            </w:tcBorders>
            <w:shd w:val="clear" w:color="000000" w:fill="FFFFFF"/>
            <w:noWrap/>
            <w:vAlign w:val="bottom"/>
            <w:hideMark/>
          </w:tcPr>
          <w:p w14:paraId="621B37EC"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794" w:type="dxa"/>
            <w:gridSpan w:val="2"/>
            <w:vMerge/>
            <w:tcBorders>
              <w:top w:val="nil"/>
              <w:left w:val="single" w:sz="4" w:space="0" w:color="auto"/>
              <w:bottom w:val="nil"/>
              <w:right w:val="single" w:sz="4" w:space="0" w:color="auto"/>
            </w:tcBorders>
            <w:vAlign w:val="center"/>
            <w:hideMark/>
          </w:tcPr>
          <w:p w14:paraId="493D3BCA" w14:textId="77777777" w:rsidR="00DA5C73" w:rsidRPr="00F64D86" w:rsidRDefault="00DA5C73" w:rsidP="000D3027">
            <w:pPr>
              <w:spacing w:line="240" w:lineRule="auto"/>
              <w:rPr>
                <w:b/>
                <w:bCs/>
                <w:sz w:val="14"/>
                <w:szCs w:val="14"/>
              </w:rPr>
            </w:pPr>
          </w:p>
        </w:tc>
        <w:tc>
          <w:tcPr>
            <w:tcW w:w="718" w:type="dxa"/>
            <w:gridSpan w:val="2"/>
            <w:vMerge/>
            <w:tcBorders>
              <w:top w:val="nil"/>
              <w:left w:val="single" w:sz="4" w:space="0" w:color="auto"/>
              <w:bottom w:val="nil"/>
              <w:right w:val="single" w:sz="4" w:space="0" w:color="auto"/>
            </w:tcBorders>
            <w:vAlign w:val="center"/>
            <w:hideMark/>
          </w:tcPr>
          <w:p w14:paraId="4D2B932B" w14:textId="77777777" w:rsidR="00DA5C73" w:rsidRPr="00F64D86" w:rsidRDefault="00DA5C73" w:rsidP="000D3027">
            <w:pPr>
              <w:spacing w:line="240" w:lineRule="auto"/>
              <w:rPr>
                <w:b/>
                <w:bCs/>
                <w:sz w:val="14"/>
                <w:szCs w:val="14"/>
              </w:rPr>
            </w:pPr>
          </w:p>
        </w:tc>
      </w:tr>
      <w:tr w:rsidR="00DA5C73" w:rsidRPr="00F64D86" w14:paraId="36F10402" w14:textId="77777777" w:rsidTr="000D3027">
        <w:trPr>
          <w:gridAfter w:val="1"/>
          <w:wAfter w:w="140" w:type="dxa"/>
          <w:trHeight w:val="365"/>
        </w:trPr>
        <w:tc>
          <w:tcPr>
            <w:tcW w:w="687"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CB59969" w14:textId="77777777" w:rsidR="00DA5C73" w:rsidRPr="00F64D86" w:rsidRDefault="00DA5C73" w:rsidP="000D3027">
            <w:pPr>
              <w:spacing w:line="240" w:lineRule="auto"/>
              <w:jc w:val="center"/>
              <w:rPr>
                <w:b/>
                <w:bCs/>
                <w:sz w:val="14"/>
                <w:szCs w:val="14"/>
              </w:rPr>
            </w:pPr>
            <w:r w:rsidRPr="00F64D86">
              <w:rPr>
                <w:b/>
                <w:bCs/>
                <w:sz w:val="14"/>
                <w:szCs w:val="14"/>
              </w:rPr>
              <w:t>P</w:t>
            </w:r>
          </w:p>
        </w:tc>
        <w:tc>
          <w:tcPr>
            <w:tcW w:w="405"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1DCB3819" w14:textId="77777777" w:rsidR="00DA5C73" w:rsidRPr="00F64D86" w:rsidRDefault="00DA5C73" w:rsidP="000D3027">
            <w:pPr>
              <w:spacing w:line="240" w:lineRule="auto"/>
              <w:ind w:right="-68"/>
              <w:jc w:val="center"/>
              <w:rPr>
                <w:b/>
                <w:bCs/>
                <w:sz w:val="14"/>
                <w:szCs w:val="14"/>
              </w:rPr>
            </w:pPr>
            <w:r w:rsidRPr="00F64D86">
              <w:rPr>
                <w:b/>
                <w:bCs/>
                <w:sz w:val="14"/>
                <w:szCs w:val="14"/>
              </w:rPr>
              <w:t>50</w:t>
            </w:r>
          </w:p>
        </w:tc>
        <w:tc>
          <w:tcPr>
            <w:tcW w:w="388"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1833E097" w14:textId="77777777" w:rsidR="00DA5C73" w:rsidRPr="00F64D86" w:rsidRDefault="00DA5C73" w:rsidP="000D3027">
            <w:pPr>
              <w:spacing w:line="240" w:lineRule="auto"/>
              <w:jc w:val="center"/>
              <w:rPr>
                <w:b/>
                <w:bCs/>
                <w:sz w:val="14"/>
                <w:szCs w:val="14"/>
              </w:rPr>
            </w:pPr>
            <w:r w:rsidRPr="00F64D86">
              <w:rPr>
                <w:b/>
                <w:bCs/>
                <w:sz w:val="14"/>
                <w:szCs w:val="14"/>
              </w:rPr>
              <w:t>mm</w:t>
            </w:r>
          </w:p>
        </w:tc>
        <w:tc>
          <w:tcPr>
            <w:tcW w:w="39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193BBB9A" w14:textId="77777777" w:rsidR="00DA5C73" w:rsidRPr="00F64D86" w:rsidRDefault="00DA5C73" w:rsidP="000D3027">
            <w:pPr>
              <w:spacing w:line="240" w:lineRule="auto"/>
              <w:jc w:val="center"/>
              <w:rPr>
                <w:b/>
                <w:bCs/>
                <w:sz w:val="14"/>
                <w:szCs w:val="14"/>
              </w:rPr>
            </w:pPr>
            <w:r w:rsidRPr="00F64D86">
              <w:rPr>
                <w:b/>
                <w:bCs/>
                <w:sz w:val="14"/>
                <w:szCs w:val="14"/>
              </w:rPr>
              <w:t>5,0</w:t>
            </w:r>
          </w:p>
        </w:tc>
        <w:tc>
          <w:tcPr>
            <w:tcW w:w="320"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2398C602" w14:textId="77777777" w:rsidR="00DA5C73" w:rsidRPr="00F64D86" w:rsidRDefault="00DA5C73" w:rsidP="000D3027">
            <w:pPr>
              <w:spacing w:line="240" w:lineRule="auto"/>
              <w:jc w:val="center"/>
              <w:rPr>
                <w:b/>
                <w:bCs/>
                <w:sz w:val="14"/>
                <w:szCs w:val="14"/>
              </w:rPr>
            </w:pPr>
            <w:proofErr w:type="spellStart"/>
            <w:r w:rsidRPr="00F64D86">
              <w:rPr>
                <w:b/>
                <w:bCs/>
                <w:sz w:val="14"/>
                <w:szCs w:val="14"/>
              </w:rPr>
              <w:t>kN</w:t>
            </w:r>
            <w:proofErr w:type="spellEnd"/>
          </w:p>
        </w:tc>
      </w:tr>
      <w:tr w:rsidR="00DA5C73" w:rsidRPr="00F64D86" w14:paraId="7953A47E" w14:textId="77777777" w:rsidTr="000D3027">
        <w:trPr>
          <w:trHeight w:val="248"/>
        </w:trPr>
        <w:tc>
          <w:tcPr>
            <w:tcW w:w="687" w:type="dxa"/>
            <w:gridSpan w:val="4"/>
            <w:vMerge/>
            <w:tcBorders>
              <w:top w:val="single" w:sz="4" w:space="0" w:color="auto"/>
              <w:left w:val="single" w:sz="4" w:space="0" w:color="auto"/>
              <w:bottom w:val="single" w:sz="4" w:space="0" w:color="000000"/>
              <w:right w:val="single" w:sz="4" w:space="0" w:color="auto"/>
            </w:tcBorders>
            <w:vAlign w:val="center"/>
            <w:hideMark/>
          </w:tcPr>
          <w:p w14:paraId="57338CED" w14:textId="77777777" w:rsidR="00DA5C73" w:rsidRPr="00F64D86" w:rsidRDefault="00DA5C73" w:rsidP="000D3027">
            <w:pPr>
              <w:spacing w:line="240" w:lineRule="auto"/>
              <w:jc w:val="center"/>
              <w:rPr>
                <w:b/>
                <w:bCs/>
                <w:sz w:val="14"/>
                <w:szCs w:val="14"/>
              </w:rPr>
            </w:pPr>
          </w:p>
        </w:tc>
        <w:tc>
          <w:tcPr>
            <w:tcW w:w="405" w:type="dxa"/>
            <w:vMerge/>
            <w:tcBorders>
              <w:top w:val="single" w:sz="4" w:space="0" w:color="auto"/>
              <w:left w:val="single" w:sz="4" w:space="0" w:color="auto"/>
              <w:bottom w:val="single" w:sz="4" w:space="0" w:color="000000"/>
              <w:right w:val="nil"/>
            </w:tcBorders>
            <w:vAlign w:val="center"/>
            <w:hideMark/>
          </w:tcPr>
          <w:p w14:paraId="6FB255E2" w14:textId="77777777" w:rsidR="00DA5C73" w:rsidRPr="00F64D86" w:rsidRDefault="00DA5C73" w:rsidP="000D3027">
            <w:pPr>
              <w:spacing w:line="240" w:lineRule="auto"/>
              <w:ind w:right="-68"/>
              <w:jc w:val="center"/>
              <w:rPr>
                <w:b/>
                <w:bCs/>
                <w:sz w:val="14"/>
                <w:szCs w:val="14"/>
              </w:rPr>
            </w:pPr>
          </w:p>
        </w:tc>
        <w:tc>
          <w:tcPr>
            <w:tcW w:w="388" w:type="dxa"/>
            <w:vMerge/>
            <w:tcBorders>
              <w:top w:val="single" w:sz="4" w:space="0" w:color="auto"/>
              <w:left w:val="nil"/>
              <w:bottom w:val="single" w:sz="4" w:space="0" w:color="000000"/>
              <w:right w:val="single" w:sz="4" w:space="0" w:color="auto"/>
            </w:tcBorders>
            <w:vAlign w:val="center"/>
            <w:hideMark/>
          </w:tcPr>
          <w:p w14:paraId="2795AD9F" w14:textId="77777777" w:rsidR="00DA5C73" w:rsidRPr="00F64D86" w:rsidRDefault="00DA5C73" w:rsidP="000D3027">
            <w:pPr>
              <w:spacing w:line="240" w:lineRule="auto"/>
              <w:jc w:val="center"/>
              <w:rPr>
                <w:b/>
                <w:bCs/>
                <w:sz w:val="14"/>
                <w:szCs w:val="14"/>
              </w:rPr>
            </w:pPr>
          </w:p>
        </w:tc>
        <w:tc>
          <w:tcPr>
            <w:tcW w:w="398" w:type="dxa"/>
            <w:vMerge/>
            <w:tcBorders>
              <w:top w:val="single" w:sz="4" w:space="0" w:color="auto"/>
              <w:left w:val="single" w:sz="4" w:space="0" w:color="auto"/>
              <w:bottom w:val="single" w:sz="4" w:space="0" w:color="000000"/>
              <w:right w:val="nil"/>
            </w:tcBorders>
            <w:vAlign w:val="center"/>
            <w:hideMark/>
          </w:tcPr>
          <w:p w14:paraId="3432839B" w14:textId="77777777" w:rsidR="00DA5C73" w:rsidRPr="00F64D86" w:rsidRDefault="00DA5C73" w:rsidP="000D3027">
            <w:pPr>
              <w:spacing w:line="240" w:lineRule="auto"/>
              <w:jc w:val="center"/>
              <w:rPr>
                <w:b/>
                <w:bCs/>
                <w:sz w:val="14"/>
                <w:szCs w:val="14"/>
              </w:rPr>
            </w:pPr>
          </w:p>
        </w:tc>
        <w:tc>
          <w:tcPr>
            <w:tcW w:w="320" w:type="dxa"/>
            <w:vMerge/>
            <w:tcBorders>
              <w:top w:val="single" w:sz="4" w:space="0" w:color="auto"/>
              <w:left w:val="nil"/>
              <w:bottom w:val="single" w:sz="4" w:space="0" w:color="000000"/>
              <w:right w:val="single" w:sz="4" w:space="0" w:color="auto"/>
            </w:tcBorders>
            <w:vAlign w:val="center"/>
            <w:hideMark/>
          </w:tcPr>
          <w:p w14:paraId="10EF98CB" w14:textId="77777777" w:rsidR="00DA5C73" w:rsidRPr="00F64D86" w:rsidRDefault="00DA5C73" w:rsidP="000D3027">
            <w:pPr>
              <w:spacing w:line="240" w:lineRule="auto"/>
              <w:jc w:val="center"/>
              <w:rPr>
                <w:b/>
                <w:bCs/>
                <w:sz w:val="14"/>
                <w:szCs w:val="14"/>
              </w:rPr>
            </w:pPr>
          </w:p>
        </w:tc>
        <w:tc>
          <w:tcPr>
            <w:tcW w:w="140" w:type="dxa"/>
            <w:tcBorders>
              <w:top w:val="nil"/>
              <w:left w:val="single" w:sz="4" w:space="0" w:color="auto"/>
              <w:bottom w:val="nil"/>
              <w:right w:val="nil"/>
            </w:tcBorders>
            <w:shd w:val="clear" w:color="auto" w:fill="auto"/>
            <w:noWrap/>
            <w:vAlign w:val="bottom"/>
            <w:hideMark/>
          </w:tcPr>
          <w:p w14:paraId="52C56229" w14:textId="77777777" w:rsidR="00DA5C73" w:rsidRPr="00F64D86" w:rsidRDefault="00DA5C73" w:rsidP="000D3027">
            <w:pPr>
              <w:spacing w:line="240" w:lineRule="auto"/>
              <w:rPr>
                <w:sz w:val="14"/>
                <w:szCs w:val="14"/>
              </w:rPr>
            </w:pPr>
          </w:p>
        </w:tc>
      </w:tr>
      <w:tr w:rsidR="00DA5C73" w:rsidRPr="00F64D86" w14:paraId="64F108A9" w14:textId="77777777" w:rsidTr="000D3027">
        <w:trPr>
          <w:trHeight w:val="248"/>
        </w:trPr>
        <w:tc>
          <w:tcPr>
            <w:tcW w:w="6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8DA81AB" w14:textId="77777777" w:rsidR="00DA5C73" w:rsidRPr="00F64D86" w:rsidRDefault="00DA5C73" w:rsidP="000D3027">
            <w:pPr>
              <w:spacing w:line="240" w:lineRule="auto"/>
              <w:jc w:val="center"/>
              <w:rPr>
                <w:b/>
                <w:bCs/>
                <w:sz w:val="14"/>
                <w:szCs w:val="14"/>
              </w:rPr>
            </w:pPr>
            <w:r w:rsidRPr="00F64D86">
              <w:rPr>
                <w:b/>
                <w:bCs/>
                <w:sz w:val="14"/>
                <w:szCs w:val="14"/>
              </w:rPr>
              <w:t>Q</w:t>
            </w:r>
          </w:p>
        </w:tc>
        <w:tc>
          <w:tcPr>
            <w:tcW w:w="405" w:type="dxa"/>
            <w:vMerge w:val="restart"/>
            <w:tcBorders>
              <w:top w:val="single" w:sz="4" w:space="0" w:color="auto"/>
              <w:left w:val="nil"/>
              <w:bottom w:val="single" w:sz="4" w:space="0" w:color="000000"/>
              <w:right w:val="nil"/>
            </w:tcBorders>
            <w:shd w:val="clear" w:color="000000" w:fill="FFFFFF"/>
            <w:vAlign w:val="center"/>
            <w:hideMark/>
          </w:tcPr>
          <w:p w14:paraId="11AD3565" w14:textId="77777777" w:rsidR="00DA5C73" w:rsidRPr="00F64D86" w:rsidRDefault="00DA5C73" w:rsidP="000D3027">
            <w:pPr>
              <w:spacing w:line="240" w:lineRule="auto"/>
              <w:ind w:right="-68"/>
              <w:jc w:val="center"/>
              <w:rPr>
                <w:b/>
                <w:bCs/>
                <w:sz w:val="14"/>
                <w:szCs w:val="14"/>
              </w:rPr>
            </w:pPr>
            <w:r w:rsidRPr="00F64D86">
              <w:rPr>
                <w:b/>
                <w:bCs/>
                <w:sz w:val="14"/>
                <w:szCs w:val="14"/>
              </w:rPr>
              <w:t>300</w:t>
            </w:r>
          </w:p>
        </w:tc>
        <w:tc>
          <w:tcPr>
            <w:tcW w:w="38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CE626FA" w14:textId="77777777" w:rsidR="00DA5C73" w:rsidRPr="00F64D86" w:rsidRDefault="00DA5C73" w:rsidP="000D3027">
            <w:pPr>
              <w:spacing w:line="240" w:lineRule="auto"/>
              <w:jc w:val="center"/>
              <w:rPr>
                <w:b/>
                <w:bCs/>
                <w:sz w:val="14"/>
                <w:szCs w:val="14"/>
              </w:rPr>
            </w:pPr>
            <w:r w:rsidRPr="00F64D86">
              <w:rPr>
                <w:b/>
                <w:bCs/>
                <w:sz w:val="14"/>
                <w:szCs w:val="14"/>
              </w:rPr>
              <w:t>mm</w:t>
            </w:r>
          </w:p>
        </w:tc>
        <w:tc>
          <w:tcPr>
            <w:tcW w:w="39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4722301" w14:textId="77777777" w:rsidR="00DA5C73" w:rsidRPr="00F64D86" w:rsidRDefault="00DA5C73" w:rsidP="000D3027">
            <w:pPr>
              <w:spacing w:line="240" w:lineRule="auto"/>
              <w:jc w:val="center"/>
              <w:rPr>
                <w:b/>
                <w:bCs/>
                <w:sz w:val="14"/>
                <w:szCs w:val="14"/>
              </w:rPr>
            </w:pPr>
            <w:r w:rsidRPr="00F64D86">
              <w:rPr>
                <w:b/>
                <w:bCs/>
                <w:sz w:val="14"/>
                <w:szCs w:val="14"/>
              </w:rPr>
              <w:t>25,5</w:t>
            </w:r>
          </w:p>
        </w:tc>
        <w:tc>
          <w:tcPr>
            <w:tcW w:w="3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9B5C392" w14:textId="77777777" w:rsidR="00DA5C73" w:rsidRPr="00F64D86" w:rsidRDefault="00DA5C73" w:rsidP="000D3027">
            <w:pPr>
              <w:spacing w:line="240" w:lineRule="auto"/>
              <w:jc w:val="center"/>
              <w:rPr>
                <w:b/>
                <w:bCs/>
                <w:sz w:val="14"/>
                <w:szCs w:val="14"/>
              </w:rPr>
            </w:pPr>
            <w:proofErr w:type="spellStart"/>
            <w:r w:rsidRPr="00F64D86">
              <w:rPr>
                <w:b/>
                <w:bCs/>
                <w:sz w:val="14"/>
                <w:szCs w:val="14"/>
              </w:rPr>
              <w:t>kN</w:t>
            </w:r>
            <w:proofErr w:type="spellEnd"/>
          </w:p>
        </w:tc>
        <w:tc>
          <w:tcPr>
            <w:tcW w:w="140" w:type="dxa"/>
            <w:vAlign w:val="center"/>
            <w:hideMark/>
          </w:tcPr>
          <w:p w14:paraId="1D1C623A" w14:textId="77777777" w:rsidR="00DA5C73" w:rsidRPr="00F64D86" w:rsidRDefault="00DA5C73" w:rsidP="000D3027">
            <w:pPr>
              <w:spacing w:line="240" w:lineRule="auto"/>
              <w:rPr>
                <w:sz w:val="14"/>
                <w:szCs w:val="14"/>
              </w:rPr>
            </w:pPr>
          </w:p>
        </w:tc>
      </w:tr>
      <w:tr w:rsidR="00DA5C73" w:rsidRPr="00F64D86" w14:paraId="47867382" w14:textId="77777777" w:rsidTr="000D3027">
        <w:trPr>
          <w:trHeight w:val="248"/>
        </w:trPr>
        <w:tc>
          <w:tcPr>
            <w:tcW w:w="687" w:type="dxa"/>
            <w:gridSpan w:val="4"/>
            <w:vMerge/>
            <w:tcBorders>
              <w:top w:val="single" w:sz="4" w:space="0" w:color="auto"/>
              <w:left w:val="single" w:sz="4" w:space="0" w:color="auto"/>
              <w:bottom w:val="single" w:sz="4" w:space="0" w:color="000000"/>
              <w:right w:val="single" w:sz="4" w:space="0" w:color="000000"/>
            </w:tcBorders>
            <w:vAlign w:val="center"/>
            <w:hideMark/>
          </w:tcPr>
          <w:p w14:paraId="0DE62113" w14:textId="77777777" w:rsidR="00DA5C73" w:rsidRPr="00F64D86" w:rsidRDefault="00DA5C73" w:rsidP="000D3027">
            <w:pPr>
              <w:spacing w:line="240" w:lineRule="auto"/>
              <w:jc w:val="center"/>
              <w:rPr>
                <w:b/>
                <w:bCs/>
                <w:sz w:val="14"/>
                <w:szCs w:val="14"/>
              </w:rPr>
            </w:pPr>
          </w:p>
        </w:tc>
        <w:tc>
          <w:tcPr>
            <w:tcW w:w="405" w:type="dxa"/>
            <w:vMerge/>
            <w:tcBorders>
              <w:top w:val="single" w:sz="4" w:space="0" w:color="auto"/>
              <w:left w:val="nil"/>
              <w:bottom w:val="single" w:sz="4" w:space="0" w:color="000000"/>
              <w:right w:val="nil"/>
            </w:tcBorders>
            <w:vAlign w:val="center"/>
            <w:hideMark/>
          </w:tcPr>
          <w:p w14:paraId="508F9C09" w14:textId="77777777" w:rsidR="00DA5C73" w:rsidRPr="00F64D86" w:rsidRDefault="00DA5C73" w:rsidP="000D3027">
            <w:pPr>
              <w:spacing w:line="240" w:lineRule="auto"/>
              <w:ind w:right="-68"/>
              <w:jc w:val="center"/>
              <w:rPr>
                <w:b/>
                <w:bCs/>
                <w:sz w:val="14"/>
                <w:szCs w:val="14"/>
              </w:rPr>
            </w:pPr>
          </w:p>
        </w:tc>
        <w:tc>
          <w:tcPr>
            <w:tcW w:w="388" w:type="dxa"/>
            <w:vMerge/>
            <w:tcBorders>
              <w:top w:val="single" w:sz="4" w:space="0" w:color="auto"/>
              <w:left w:val="nil"/>
              <w:bottom w:val="single" w:sz="4" w:space="0" w:color="000000"/>
              <w:right w:val="single" w:sz="4" w:space="0" w:color="000000"/>
            </w:tcBorders>
            <w:vAlign w:val="center"/>
            <w:hideMark/>
          </w:tcPr>
          <w:p w14:paraId="3061DFB6" w14:textId="77777777" w:rsidR="00DA5C73" w:rsidRPr="00F64D86" w:rsidRDefault="00DA5C73" w:rsidP="000D3027">
            <w:pPr>
              <w:spacing w:line="240" w:lineRule="auto"/>
              <w:jc w:val="center"/>
              <w:rPr>
                <w:b/>
                <w:bCs/>
                <w:sz w:val="14"/>
                <w:szCs w:val="14"/>
              </w:rPr>
            </w:pPr>
          </w:p>
        </w:tc>
        <w:tc>
          <w:tcPr>
            <w:tcW w:w="398" w:type="dxa"/>
            <w:vMerge/>
            <w:tcBorders>
              <w:top w:val="single" w:sz="4" w:space="0" w:color="auto"/>
              <w:left w:val="single" w:sz="4" w:space="0" w:color="auto"/>
              <w:bottom w:val="single" w:sz="4" w:space="0" w:color="000000"/>
              <w:right w:val="nil"/>
            </w:tcBorders>
            <w:vAlign w:val="center"/>
            <w:hideMark/>
          </w:tcPr>
          <w:p w14:paraId="35D005CF" w14:textId="77777777" w:rsidR="00DA5C73" w:rsidRPr="00F64D86" w:rsidRDefault="00DA5C73" w:rsidP="000D3027">
            <w:pPr>
              <w:spacing w:line="240" w:lineRule="auto"/>
              <w:jc w:val="center"/>
              <w:rPr>
                <w:b/>
                <w:bCs/>
                <w:sz w:val="14"/>
                <w:szCs w:val="14"/>
              </w:rPr>
            </w:pPr>
          </w:p>
        </w:tc>
        <w:tc>
          <w:tcPr>
            <w:tcW w:w="320" w:type="dxa"/>
            <w:vMerge/>
            <w:tcBorders>
              <w:top w:val="single" w:sz="4" w:space="0" w:color="auto"/>
              <w:left w:val="nil"/>
              <w:bottom w:val="single" w:sz="4" w:space="0" w:color="000000"/>
              <w:right w:val="single" w:sz="4" w:space="0" w:color="000000"/>
            </w:tcBorders>
            <w:vAlign w:val="center"/>
            <w:hideMark/>
          </w:tcPr>
          <w:p w14:paraId="087BB4FD" w14:textId="77777777" w:rsidR="00DA5C73" w:rsidRPr="00F64D86" w:rsidRDefault="00DA5C73" w:rsidP="000D3027">
            <w:pPr>
              <w:spacing w:line="240" w:lineRule="auto"/>
              <w:jc w:val="center"/>
              <w:rPr>
                <w:b/>
                <w:bCs/>
                <w:sz w:val="14"/>
                <w:szCs w:val="14"/>
              </w:rPr>
            </w:pPr>
          </w:p>
        </w:tc>
        <w:tc>
          <w:tcPr>
            <w:tcW w:w="140" w:type="dxa"/>
            <w:tcBorders>
              <w:top w:val="nil"/>
              <w:left w:val="nil"/>
              <w:bottom w:val="nil"/>
              <w:right w:val="nil"/>
            </w:tcBorders>
            <w:shd w:val="clear" w:color="auto" w:fill="auto"/>
            <w:noWrap/>
            <w:vAlign w:val="bottom"/>
            <w:hideMark/>
          </w:tcPr>
          <w:p w14:paraId="0CDAF8C6" w14:textId="77777777" w:rsidR="00DA5C73" w:rsidRPr="00F64D86" w:rsidRDefault="00DA5C73" w:rsidP="000D3027">
            <w:pPr>
              <w:spacing w:line="240" w:lineRule="auto"/>
              <w:rPr>
                <w:sz w:val="14"/>
                <w:szCs w:val="14"/>
              </w:rPr>
            </w:pPr>
          </w:p>
        </w:tc>
      </w:tr>
      <w:tr w:rsidR="00DA5C73" w:rsidRPr="00F64D86" w14:paraId="53A1F0EF" w14:textId="77777777" w:rsidTr="000D3027">
        <w:trPr>
          <w:trHeight w:val="248"/>
        </w:trPr>
        <w:tc>
          <w:tcPr>
            <w:tcW w:w="6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C0A292E" w14:textId="77777777" w:rsidR="00DA5C73" w:rsidRPr="00F64D86" w:rsidRDefault="00DA5C73" w:rsidP="000D3027">
            <w:pPr>
              <w:spacing w:line="240" w:lineRule="auto"/>
              <w:jc w:val="center"/>
              <w:rPr>
                <w:b/>
                <w:bCs/>
                <w:sz w:val="14"/>
                <w:szCs w:val="14"/>
              </w:rPr>
            </w:pPr>
            <w:r w:rsidRPr="00F64D86">
              <w:rPr>
                <w:b/>
                <w:bCs/>
                <w:sz w:val="14"/>
                <w:szCs w:val="14"/>
              </w:rPr>
              <w:t>R</w:t>
            </w:r>
          </w:p>
        </w:tc>
        <w:tc>
          <w:tcPr>
            <w:tcW w:w="405" w:type="dxa"/>
            <w:vMerge w:val="restart"/>
            <w:tcBorders>
              <w:top w:val="single" w:sz="4" w:space="0" w:color="auto"/>
              <w:left w:val="nil"/>
              <w:bottom w:val="single" w:sz="4" w:space="0" w:color="000000"/>
              <w:right w:val="nil"/>
            </w:tcBorders>
            <w:shd w:val="clear" w:color="000000" w:fill="FFFFFF"/>
            <w:vAlign w:val="center"/>
            <w:hideMark/>
          </w:tcPr>
          <w:p w14:paraId="7CDA9336" w14:textId="77777777" w:rsidR="00DA5C73" w:rsidRPr="00F64D86" w:rsidRDefault="00DA5C73" w:rsidP="000D3027">
            <w:pPr>
              <w:spacing w:line="240" w:lineRule="auto"/>
              <w:ind w:right="-68"/>
              <w:jc w:val="center"/>
              <w:rPr>
                <w:b/>
                <w:bCs/>
                <w:sz w:val="14"/>
                <w:szCs w:val="14"/>
              </w:rPr>
            </w:pPr>
            <w:r w:rsidRPr="00F64D86">
              <w:rPr>
                <w:b/>
                <w:bCs/>
                <w:sz w:val="14"/>
                <w:szCs w:val="14"/>
              </w:rPr>
              <w:t>300</w:t>
            </w:r>
          </w:p>
        </w:tc>
        <w:tc>
          <w:tcPr>
            <w:tcW w:w="38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84E8616" w14:textId="77777777" w:rsidR="00DA5C73" w:rsidRPr="00F64D86" w:rsidRDefault="00DA5C73" w:rsidP="000D3027">
            <w:pPr>
              <w:spacing w:line="240" w:lineRule="auto"/>
              <w:jc w:val="center"/>
              <w:rPr>
                <w:b/>
                <w:bCs/>
                <w:sz w:val="14"/>
                <w:szCs w:val="14"/>
              </w:rPr>
            </w:pPr>
            <w:r w:rsidRPr="00F64D86">
              <w:rPr>
                <w:b/>
                <w:bCs/>
                <w:sz w:val="14"/>
                <w:szCs w:val="14"/>
              </w:rPr>
              <w:t>mm</w:t>
            </w:r>
          </w:p>
        </w:tc>
        <w:tc>
          <w:tcPr>
            <w:tcW w:w="39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277AE36B" w14:textId="77777777" w:rsidR="00DA5C73" w:rsidRPr="00F64D86" w:rsidRDefault="00DA5C73" w:rsidP="000D3027">
            <w:pPr>
              <w:spacing w:line="240" w:lineRule="auto"/>
              <w:jc w:val="center"/>
              <w:rPr>
                <w:b/>
                <w:bCs/>
                <w:sz w:val="14"/>
                <w:szCs w:val="14"/>
              </w:rPr>
            </w:pPr>
            <w:r w:rsidRPr="00F64D86">
              <w:rPr>
                <w:b/>
                <w:bCs/>
                <w:sz w:val="14"/>
                <w:szCs w:val="14"/>
              </w:rPr>
              <w:t>15,5</w:t>
            </w:r>
          </w:p>
        </w:tc>
        <w:tc>
          <w:tcPr>
            <w:tcW w:w="3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0734927" w14:textId="77777777" w:rsidR="00DA5C73" w:rsidRPr="00F64D86" w:rsidRDefault="00DA5C73" w:rsidP="000D3027">
            <w:pPr>
              <w:spacing w:line="240" w:lineRule="auto"/>
              <w:jc w:val="center"/>
              <w:rPr>
                <w:b/>
                <w:bCs/>
                <w:sz w:val="14"/>
                <w:szCs w:val="14"/>
              </w:rPr>
            </w:pPr>
            <w:proofErr w:type="spellStart"/>
            <w:r w:rsidRPr="00F64D86">
              <w:rPr>
                <w:b/>
                <w:bCs/>
                <w:sz w:val="14"/>
                <w:szCs w:val="14"/>
              </w:rPr>
              <w:t>kN</w:t>
            </w:r>
            <w:proofErr w:type="spellEnd"/>
          </w:p>
        </w:tc>
        <w:tc>
          <w:tcPr>
            <w:tcW w:w="140" w:type="dxa"/>
            <w:vAlign w:val="center"/>
            <w:hideMark/>
          </w:tcPr>
          <w:p w14:paraId="51CA295F" w14:textId="77777777" w:rsidR="00DA5C73" w:rsidRPr="00F64D86" w:rsidRDefault="00DA5C73" w:rsidP="000D3027">
            <w:pPr>
              <w:spacing w:line="240" w:lineRule="auto"/>
              <w:rPr>
                <w:sz w:val="14"/>
                <w:szCs w:val="14"/>
              </w:rPr>
            </w:pPr>
          </w:p>
        </w:tc>
      </w:tr>
      <w:tr w:rsidR="00DA5C73" w:rsidRPr="00F64D86" w14:paraId="278042B3" w14:textId="77777777" w:rsidTr="000D3027">
        <w:trPr>
          <w:trHeight w:val="248"/>
        </w:trPr>
        <w:tc>
          <w:tcPr>
            <w:tcW w:w="687" w:type="dxa"/>
            <w:gridSpan w:val="4"/>
            <w:vMerge/>
            <w:tcBorders>
              <w:top w:val="single" w:sz="4" w:space="0" w:color="auto"/>
              <w:left w:val="single" w:sz="4" w:space="0" w:color="auto"/>
              <w:bottom w:val="single" w:sz="4" w:space="0" w:color="000000"/>
              <w:right w:val="single" w:sz="4" w:space="0" w:color="000000"/>
            </w:tcBorders>
            <w:vAlign w:val="center"/>
            <w:hideMark/>
          </w:tcPr>
          <w:p w14:paraId="06A4EF59" w14:textId="77777777" w:rsidR="00DA5C73" w:rsidRPr="00F64D86" w:rsidRDefault="00DA5C73" w:rsidP="000D3027">
            <w:pPr>
              <w:spacing w:line="240" w:lineRule="auto"/>
              <w:jc w:val="center"/>
              <w:rPr>
                <w:b/>
                <w:bCs/>
                <w:sz w:val="14"/>
                <w:szCs w:val="14"/>
              </w:rPr>
            </w:pPr>
          </w:p>
        </w:tc>
        <w:tc>
          <w:tcPr>
            <w:tcW w:w="405" w:type="dxa"/>
            <w:vMerge/>
            <w:tcBorders>
              <w:top w:val="single" w:sz="4" w:space="0" w:color="auto"/>
              <w:left w:val="nil"/>
              <w:bottom w:val="single" w:sz="4" w:space="0" w:color="000000"/>
              <w:right w:val="nil"/>
            </w:tcBorders>
            <w:vAlign w:val="center"/>
            <w:hideMark/>
          </w:tcPr>
          <w:p w14:paraId="007ED9BD" w14:textId="77777777" w:rsidR="00DA5C73" w:rsidRPr="00F64D86" w:rsidRDefault="00DA5C73" w:rsidP="000D3027">
            <w:pPr>
              <w:spacing w:line="240" w:lineRule="auto"/>
              <w:ind w:right="-68"/>
              <w:jc w:val="center"/>
              <w:rPr>
                <w:b/>
                <w:bCs/>
                <w:sz w:val="14"/>
                <w:szCs w:val="14"/>
              </w:rPr>
            </w:pPr>
          </w:p>
        </w:tc>
        <w:tc>
          <w:tcPr>
            <w:tcW w:w="388" w:type="dxa"/>
            <w:vMerge/>
            <w:tcBorders>
              <w:top w:val="single" w:sz="4" w:space="0" w:color="auto"/>
              <w:left w:val="nil"/>
              <w:bottom w:val="single" w:sz="4" w:space="0" w:color="000000"/>
              <w:right w:val="single" w:sz="4" w:space="0" w:color="000000"/>
            </w:tcBorders>
            <w:vAlign w:val="center"/>
            <w:hideMark/>
          </w:tcPr>
          <w:p w14:paraId="1D73E82D" w14:textId="77777777" w:rsidR="00DA5C73" w:rsidRPr="00F64D86" w:rsidRDefault="00DA5C73" w:rsidP="000D3027">
            <w:pPr>
              <w:spacing w:line="240" w:lineRule="auto"/>
              <w:jc w:val="center"/>
              <w:rPr>
                <w:b/>
                <w:bCs/>
                <w:sz w:val="14"/>
                <w:szCs w:val="14"/>
              </w:rPr>
            </w:pPr>
          </w:p>
        </w:tc>
        <w:tc>
          <w:tcPr>
            <w:tcW w:w="398" w:type="dxa"/>
            <w:vMerge/>
            <w:tcBorders>
              <w:top w:val="single" w:sz="4" w:space="0" w:color="auto"/>
              <w:left w:val="single" w:sz="4" w:space="0" w:color="auto"/>
              <w:bottom w:val="single" w:sz="4" w:space="0" w:color="000000"/>
              <w:right w:val="nil"/>
            </w:tcBorders>
            <w:vAlign w:val="center"/>
            <w:hideMark/>
          </w:tcPr>
          <w:p w14:paraId="029EC8E4" w14:textId="77777777" w:rsidR="00DA5C73" w:rsidRPr="00F64D86" w:rsidRDefault="00DA5C73" w:rsidP="000D3027">
            <w:pPr>
              <w:spacing w:line="240" w:lineRule="auto"/>
              <w:jc w:val="center"/>
              <w:rPr>
                <w:b/>
                <w:bCs/>
                <w:sz w:val="14"/>
                <w:szCs w:val="14"/>
              </w:rPr>
            </w:pPr>
          </w:p>
        </w:tc>
        <w:tc>
          <w:tcPr>
            <w:tcW w:w="320" w:type="dxa"/>
            <w:vMerge/>
            <w:tcBorders>
              <w:top w:val="single" w:sz="4" w:space="0" w:color="auto"/>
              <w:left w:val="nil"/>
              <w:bottom w:val="single" w:sz="4" w:space="0" w:color="000000"/>
              <w:right w:val="single" w:sz="4" w:space="0" w:color="000000"/>
            </w:tcBorders>
            <w:vAlign w:val="center"/>
            <w:hideMark/>
          </w:tcPr>
          <w:p w14:paraId="208D76D5" w14:textId="77777777" w:rsidR="00DA5C73" w:rsidRPr="00F64D86" w:rsidRDefault="00DA5C73" w:rsidP="000D3027">
            <w:pPr>
              <w:spacing w:line="240" w:lineRule="auto"/>
              <w:jc w:val="center"/>
              <w:rPr>
                <w:b/>
                <w:bCs/>
                <w:sz w:val="14"/>
                <w:szCs w:val="14"/>
              </w:rPr>
            </w:pPr>
          </w:p>
        </w:tc>
        <w:tc>
          <w:tcPr>
            <w:tcW w:w="140" w:type="dxa"/>
            <w:tcBorders>
              <w:top w:val="nil"/>
              <w:left w:val="nil"/>
              <w:bottom w:val="nil"/>
              <w:right w:val="nil"/>
            </w:tcBorders>
            <w:shd w:val="clear" w:color="auto" w:fill="auto"/>
            <w:noWrap/>
            <w:vAlign w:val="bottom"/>
            <w:hideMark/>
          </w:tcPr>
          <w:p w14:paraId="6E149AB7" w14:textId="77777777" w:rsidR="00DA5C73" w:rsidRPr="00F64D86" w:rsidRDefault="00DA5C73" w:rsidP="000D3027">
            <w:pPr>
              <w:spacing w:line="240" w:lineRule="auto"/>
              <w:rPr>
                <w:sz w:val="14"/>
                <w:szCs w:val="14"/>
              </w:rPr>
            </w:pPr>
          </w:p>
        </w:tc>
      </w:tr>
      <w:tr w:rsidR="00DA5C73" w:rsidRPr="00F64D86" w14:paraId="1A9D36CD" w14:textId="77777777" w:rsidTr="000D3027">
        <w:trPr>
          <w:trHeight w:val="248"/>
        </w:trPr>
        <w:tc>
          <w:tcPr>
            <w:tcW w:w="6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E8B9195" w14:textId="77777777" w:rsidR="00DA5C73" w:rsidRPr="00F64D86" w:rsidRDefault="00DA5C73" w:rsidP="000D3027">
            <w:pPr>
              <w:spacing w:line="240" w:lineRule="auto"/>
              <w:jc w:val="center"/>
              <w:rPr>
                <w:b/>
                <w:bCs/>
                <w:sz w:val="14"/>
                <w:szCs w:val="14"/>
              </w:rPr>
            </w:pPr>
            <w:r w:rsidRPr="00F64D86">
              <w:rPr>
                <w:b/>
                <w:bCs/>
                <w:sz w:val="14"/>
                <w:szCs w:val="14"/>
              </w:rPr>
              <w:t>S</w:t>
            </w:r>
          </w:p>
        </w:tc>
        <w:tc>
          <w:tcPr>
            <w:tcW w:w="405" w:type="dxa"/>
            <w:vMerge w:val="restart"/>
            <w:tcBorders>
              <w:top w:val="single" w:sz="4" w:space="0" w:color="auto"/>
              <w:left w:val="nil"/>
              <w:bottom w:val="single" w:sz="4" w:space="0" w:color="000000"/>
              <w:right w:val="nil"/>
            </w:tcBorders>
            <w:shd w:val="clear" w:color="000000" w:fill="FFFFFF"/>
            <w:vAlign w:val="center"/>
            <w:hideMark/>
          </w:tcPr>
          <w:p w14:paraId="4B5D090C" w14:textId="77777777" w:rsidR="00DA5C73" w:rsidRPr="00F64D86" w:rsidRDefault="00DA5C73" w:rsidP="000D3027">
            <w:pPr>
              <w:spacing w:line="240" w:lineRule="auto"/>
              <w:ind w:right="-68"/>
              <w:jc w:val="center"/>
              <w:rPr>
                <w:b/>
                <w:bCs/>
                <w:sz w:val="14"/>
                <w:szCs w:val="14"/>
              </w:rPr>
            </w:pPr>
            <w:r w:rsidRPr="00F64D86">
              <w:rPr>
                <w:b/>
                <w:bCs/>
                <w:sz w:val="14"/>
                <w:szCs w:val="14"/>
              </w:rPr>
              <w:t>80</w:t>
            </w:r>
          </w:p>
        </w:tc>
        <w:tc>
          <w:tcPr>
            <w:tcW w:w="38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B30FE61" w14:textId="77777777" w:rsidR="00DA5C73" w:rsidRPr="00F64D86" w:rsidRDefault="00DA5C73" w:rsidP="000D3027">
            <w:pPr>
              <w:spacing w:line="240" w:lineRule="auto"/>
              <w:jc w:val="center"/>
              <w:rPr>
                <w:b/>
                <w:bCs/>
                <w:sz w:val="14"/>
                <w:szCs w:val="14"/>
              </w:rPr>
            </w:pPr>
            <w:r w:rsidRPr="00F64D86">
              <w:rPr>
                <w:b/>
                <w:bCs/>
                <w:sz w:val="14"/>
                <w:szCs w:val="14"/>
              </w:rPr>
              <w:t>mm</w:t>
            </w:r>
          </w:p>
        </w:tc>
        <w:tc>
          <w:tcPr>
            <w:tcW w:w="39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19BB418" w14:textId="77777777" w:rsidR="00DA5C73" w:rsidRPr="00F64D86" w:rsidRDefault="00DA5C73" w:rsidP="000D3027">
            <w:pPr>
              <w:spacing w:line="240" w:lineRule="auto"/>
              <w:jc w:val="center"/>
              <w:rPr>
                <w:b/>
                <w:bCs/>
                <w:sz w:val="14"/>
                <w:szCs w:val="14"/>
              </w:rPr>
            </w:pPr>
            <w:r w:rsidRPr="00F64D86">
              <w:rPr>
                <w:b/>
                <w:bCs/>
                <w:sz w:val="14"/>
                <w:szCs w:val="14"/>
              </w:rPr>
              <w:t>0</w:t>
            </w:r>
          </w:p>
        </w:tc>
        <w:tc>
          <w:tcPr>
            <w:tcW w:w="3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D58C2ED" w14:textId="77777777" w:rsidR="00DA5C73" w:rsidRPr="00F64D86" w:rsidRDefault="00DA5C73" w:rsidP="000D3027">
            <w:pPr>
              <w:spacing w:line="240" w:lineRule="auto"/>
              <w:jc w:val="center"/>
              <w:rPr>
                <w:b/>
                <w:bCs/>
                <w:sz w:val="14"/>
                <w:szCs w:val="14"/>
              </w:rPr>
            </w:pPr>
            <w:proofErr w:type="spellStart"/>
            <w:r w:rsidRPr="00F64D86">
              <w:rPr>
                <w:b/>
                <w:bCs/>
                <w:sz w:val="14"/>
                <w:szCs w:val="14"/>
              </w:rPr>
              <w:t>kN</w:t>
            </w:r>
            <w:proofErr w:type="spellEnd"/>
          </w:p>
        </w:tc>
        <w:tc>
          <w:tcPr>
            <w:tcW w:w="140" w:type="dxa"/>
            <w:vAlign w:val="center"/>
            <w:hideMark/>
          </w:tcPr>
          <w:p w14:paraId="113ADF82" w14:textId="77777777" w:rsidR="00DA5C73" w:rsidRPr="00F64D86" w:rsidRDefault="00DA5C73" w:rsidP="000D3027">
            <w:pPr>
              <w:spacing w:line="240" w:lineRule="auto"/>
              <w:rPr>
                <w:sz w:val="14"/>
                <w:szCs w:val="14"/>
              </w:rPr>
            </w:pPr>
          </w:p>
        </w:tc>
      </w:tr>
      <w:tr w:rsidR="00DA5C73" w:rsidRPr="00F64D86" w14:paraId="179C25D6" w14:textId="77777777" w:rsidTr="000D3027">
        <w:trPr>
          <w:trHeight w:val="236"/>
        </w:trPr>
        <w:tc>
          <w:tcPr>
            <w:tcW w:w="687" w:type="dxa"/>
            <w:gridSpan w:val="4"/>
            <w:vMerge/>
            <w:tcBorders>
              <w:top w:val="single" w:sz="4" w:space="0" w:color="auto"/>
              <w:left w:val="single" w:sz="4" w:space="0" w:color="auto"/>
              <w:bottom w:val="single" w:sz="4" w:space="0" w:color="auto"/>
              <w:right w:val="single" w:sz="4" w:space="0" w:color="000000"/>
            </w:tcBorders>
            <w:vAlign w:val="center"/>
            <w:hideMark/>
          </w:tcPr>
          <w:p w14:paraId="1C4C0F45" w14:textId="77777777" w:rsidR="00DA5C73" w:rsidRPr="00F64D86" w:rsidRDefault="00DA5C73" w:rsidP="000D3027">
            <w:pPr>
              <w:spacing w:line="240" w:lineRule="auto"/>
              <w:rPr>
                <w:sz w:val="14"/>
                <w:szCs w:val="14"/>
              </w:rPr>
            </w:pPr>
          </w:p>
        </w:tc>
        <w:tc>
          <w:tcPr>
            <w:tcW w:w="405" w:type="dxa"/>
            <w:vMerge/>
            <w:tcBorders>
              <w:top w:val="single" w:sz="4" w:space="0" w:color="auto"/>
              <w:left w:val="nil"/>
              <w:bottom w:val="single" w:sz="4" w:space="0" w:color="auto"/>
              <w:right w:val="nil"/>
            </w:tcBorders>
            <w:vAlign w:val="center"/>
            <w:hideMark/>
          </w:tcPr>
          <w:p w14:paraId="2CF297C5" w14:textId="77777777" w:rsidR="00DA5C73" w:rsidRPr="00F64D86" w:rsidRDefault="00DA5C73" w:rsidP="000D3027">
            <w:pPr>
              <w:spacing w:line="240" w:lineRule="auto"/>
              <w:rPr>
                <w:sz w:val="14"/>
                <w:szCs w:val="14"/>
              </w:rPr>
            </w:pPr>
          </w:p>
        </w:tc>
        <w:tc>
          <w:tcPr>
            <w:tcW w:w="388" w:type="dxa"/>
            <w:vMerge/>
            <w:tcBorders>
              <w:top w:val="single" w:sz="4" w:space="0" w:color="auto"/>
              <w:left w:val="nil"/>
              <w:bottom w:val="single" w:sz="4" w:space="0" w:color="auto"/>
              <w:right w:val="single" w:sz="4" w:space="0" w:color="000000"/>
            </w:tcBorders>
            <w:vAlign w:val="center"/>
            <w:hideMark/>
          </w:tcPr>
          <w:p w14:paraId="71B521E7" w14:textId="77777777" w:rsidR="00DA5C73" w:rsidRPr="00F64D86" w:rsidRDefault="00DA5C73" w:rsidP="000D3027">
            <w:pPr>
              <w:spacing w:line="240" w:lineRule="auto"/>
              <w:rPr>
                <w:sz w:val="14"/>
                <w:szCs w:val="14"/>
              </w:rPr>
            </w:pPr>
          </w:p>
        </w:tc>
        <w:tc>
          <w:tcPr>
            <w:tcW w:w="398" w:type="dxa"/>
            <w:vMerge/>
            <w:tcBorders>
              <w:top w:val="single" w:sz="4" w:space="0" w:color="auto"/>
              <w:left w:val="single" w:sz="4" w:space="0" w:color="auto"/>
              <w:bottom w:val="single" w:sz="4" w:space="0" w:color="auto"/>
              <w:right w:val="nil"/>
            </w:tcBorders>
            <w:vAlign w:val="center"/>
            <w:hideMark/>
          </w:tcPr>
          <w:p w14:paraId="4CE283BE" w14:textId="77777777" w:rsidR="00DA5C73" w:rsidRPr="00F64D86" w:rsidRDefault="00DA5C73" w:rsidP="000D3027">
            <w:pPr>
              <w:spacing w:line="240" w:lineRule="auto"/>
              <w:rPr>
                <w:sz w:val="14"/>
                <w:szCs w:val="14"/>
              </w:rPr>
            </w:pPr>
          </w:p>
        </w:tc>
        <w:tc>
          <w:tcPr>
            <w:tcW w:w="320" w:type="dxa"/>
            <w:vMerge/>
            <w:tcBorders>
              <w:top w:val="single" w:sz="4" w:space="0" w:color="auto"/>
              <w:left w:val="nil"/>
              <w:bottom w:val="single" w:sz="4" w:space="0" w:color="auto"/>
              <w:right w:val="single" w:sz="4" w:space="0" w:color="000000"/>
            </w:tcBorders>
            <w:vAlign w:val="center"/>
            <w:hideMark/>
          </w:tcPr>
          <w:p w14:paraId="28E4EE5C" w14:textId="77777777" w:rsidR="00DA5C73" w:rsidRPr="00F64D86" w:rsidRDefault="00DA5C73" w:rsidP="000D3027">
            <w:pPr>
              <w:spacing w:line="240" w:lineRule="auto"/>
              <w:rPr>
                <w:sz w:val="14"/>
                <w:szCs w:val="14"/>
              </w:rPr>
            </w:pPr>
          </w:p>
        </w:tc>
        <w:tc>
          <w:tcPr>
            <w:tcW w:w="140" w:type="dxa"/>
            <w:tcBorders>
              <w:top w:val="nil"/>
              <w:left w:val="nil"/>
              <w:bottom w:val="nil"/>
              <w:right w:val="nil"/>
            </w:tcBorders>
            <w:shd w:val="clear" w:color="auto" w:fill="auto"/>
            <w:noWrap/>
            <w:vAlign w:val="bottom"/>
            <w:hideMark/>
          </w:tcPr>
          <w:p w14:paraId="71990D32" w14:textId="77777777" w:rsidR="00DA5C73" w:rsidRPr="00F64D86" w:rsidRDefault="00DA5C73" w:rsidP="000D3027">
            <w:pPr>
              <w:spacing w:line="240" w:lineRule="auto"/>
              <w:rPr>
                <w:sz w:val="14"/>
                <w:szCs w:val="14"/>
              </w:rPr>
            </w:pPr>
          </w:p>
        </w:tc>
      </w:tr>
    </w:tbl>
    <w:p w14:paraId="1E558D01" w14:textId="586C64BD" w:rsidR="00E02F14" w:rsidRDefault="00DA5C73" w:rsidP="00315905">
      <w:pPr>
        <w:rPr>
          <w:b/>
          <w:bCs/>
        </w:rPr>
      </w:pPr>
      <w:r w:rsidRPr="00F64D86">
        <w:rPr>
          <w:noProof/>
        </w:rPr>
        <w:drawing>
          <wp:inline distT="0" distB="0" distL="0" distR="0" wp14:anchorId="5D42DA4C" wp14:editId="68BD834D">
            <wp:extent cx="4191000" cy="2308860"/>
            <wp:effectExtent l="0" t="0" r="0" b="15240"/>
            <wp:docPr id="26" name="Graphique 26">
              <a:extLst xmlns:a="http://schemas.openxmlformats.org/drawingml/2006/main">
                <a:ext uri="{FF2B5EF4-FFF2-40B4-BE49-F238E27FC236}">
                  <a16:creationId xmlns:a16="http://schemas.microsoft.com/office/drawing/2014/main" id="{00000000-0008-0000-0A00-00006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00E02F14">
        <w:rPr>
          <w:b/>
          <w:bCs/>
        </w:rPr>
        <w:t xml:space="preserve"> </w:t>
      </w:r>
    </w:p>
    <w:p w14:paraId="3D03102D" w14:textId="51619ACC" w:rsidR="00E02F14" w:rsidRDefault="00DA5C73" w:rsidP="00BA0B71">
      <w:pPr>
        <w:spacing w:before="120"/>
        <w:ind w:left="1138" w:right="1138"/>
        <w:jc w:val="both"/>
      </w:pPr>
      <w:r w:rsidRPr="00F64D86">
        <w:t>Figure 2e</w:t>
      </w:r>
    </w:p>
    <w:p w14:paraId="202BC84D" w14:textId="77777777" w:rsidR="00DA5C73" w:rsidRPr="00F64D86" w:rsidRDefault="00DA5C73" w:rsidP="00DA5C73">
      <w:pPr>
        <w:spacing w:after="120"/>
        <w:ind w:left="1134" w:right="1134"/>
        <w:jc w:val="both"/>
        <w:rPr>
          <w:b/>
          <w:bCs/>
        </w:rPr>
      </w:pPr>
      <w:r w:rsidRPr="00F64D86">
        <w:rPr>
          <w:b/>
          <w:bCs/>
        </w:rPr>
        <w:t>Blocks total</w:t>
      </w:r>
    </w:p>
    <w:tbl>
      <w:tblPr>
        <w:tblpPr w:leftFromText="141" w:rightFromText="141" w:vertAnchor="text" w:horzAnchor="margin" w:tblpXSpec="right" w:tblpY="1"/>
        <w:tblW w:w="2149" w:type="dxa"/>
        <w:tblCellMar>
          <w:left w:w="70" w:type="dxa"/>
          <w:right w:w="70" w:type="dxa"/>
        </w:tblCellMar>
        <w:tblLook w:val="04A0" w:firstRow="1" w:lastRow="0" w:firstColumn="1" w:lastColumn="0" w:noHBand="0" w:noVBand="1"/>
      </w:tblPr>
      <w:tblGrid>
        <w:gridCol w:w="175"/>
        <w:gridCol w:w="175"/>
        <w:gridCol w:w="146"/>
        <w:gridCol w:w="175"/>
        <w:gridCol w:w="361"/>
        <w:gridCol w:w="386"/>
        <w:gridCol w:w="350"/>
        <w:gridCol w:w="319"/>
        <w:gridCol w:w="255"/>
      </w:tblGrid>
      <w:tr w:rsidR="00DA5C73" w:rsidRPr="00F64D86" w14:paraId="75BD72B3" w14:textId="77777777" w:rsidTr="000D3027">
        <w:trPr>
          <w:gridAfter w:val="1"/>
          <w:wAfter w:w="255" w:type="dxa"/>
          <w:trHeight w:val="261"/>
        </w:trPr>
        <w:tc>
          <w:tcPr>
            <w:tcW w:w="144" w:type="dxa"/>
            <w:tcBorders>
              <w:top w:val="nil"/>
              <w:left w:val="nil"/>
              <w:bottom w:val="nil"/>
              <w:right w:val="nil"/>
            </w:tcBorders>
            <w:shd w:val="clear" w:color="000000" w:fill="FFFFFF"/>
            <w:noWrap/>
            <w:vAlign w:val="bottom"/>
            <w:hideMark/>
          </w:tcPr>
          <w:p w14:paraId="4AAFEE4A"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43" w:type="dxa"/>
            <w:tcBorders>
              <w:top w:val="nil"/>
              <w:left w:val="nil"/>
              <w:bottom w:val="nil"/>
              <w:right w:val="nil"/>
            </w:tcBorders>
            <w:shd w:val="clear" w:color="000000" w:fill="FFFFFF"/>
            <w:noWrap/>
            <w:vAlign w:val="bottom"/>
            <w:hideMark/>
          </w:tcPr>
          <w:p w14:paraId="5A556F30"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143" w:type="dxa"/>
            <w:tcBorders>
              <w:top w:val="nil"/>
              <w:left w:val="nil"/>
              <w:bottom w:val="nil"/>
              <w:right w:val="nil"/>
            </w:tcBorders>
            <w:shd w:val="clear" w:color="000000" w:fill="FFFFFF"/>
            <w:noWrap/>
            <w:vAlign w:val="bottom"/>
            <w:hideMark/>
          </w:tcPr>
          <w:p w14:paraId="1A976A45" w14:textId="77777777" w:rsidR="00DA5C73" w:rsidRPr="00F64D86" w:rsidRDefault="00DA5C73" w:rsidP="000D3027">
            <w:pPr>
              <w:spacing w:line="240" w:lineRule="auto"/>
              <w:rPr>
                <w:b/>
                <w:bCs/>
                <w:color w:val="000000"/>
                <w:sz w:val="14"/>
                <w:szCs w:val="14"/>
              </w:rPr>
            </w:pPr>
          </w:p>
        </w:tc>
        <w:tc>
          <w:tcPr>
            <w:tcW w:w="160" w:type="dxa"/>
            <w:tcBorders>
              <w:top w:val="nil"/>
              <w:left w:val="nil"/>
              <w:bottom w:val="nil"/>
              <w:right w:val="nil"/>
            </w:tcBorders>
            <w:shd w:val="clear" w:color="000000" w:fill="FFFFFF"/>
            <w:noWrap/>
            <w:vAlign w:val="bottom"/>
            <w:hideMark/>
          </w:tcPr>
          <w:p w14:paraId="3DD486C6"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69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D432C21" w14:textId="77777777" w:rsidR="00DA5C73" w:rsidRPr="00F64D86" w:rsidRDefault="00DA5C73" w:rsidP="000D3027">
            <w:pPr>
              <w:spacing w:line="240" w:lineRule="auto"/>
              <w:jc w:val="center"/>
              <w:rPr>
                <w:b/>
                <w:bCs/>
                <w:sz w:val="14"/>
                <w:szCs w:val="14"/>
              </w:rPr>
            </w:pPr>
            <w:r w:rsidRPr="00F64D86">
              <w:rPr>
                <w:b/>
                <w:bCs/>
                <w:sz w:val="14"/>
                <w:szCs w:val="14"/>
              </w:rPr>
              <w:t>Deflection</w:t>
            </w:r>
          </w:p>
        </w:tc>
        <w:tc>
          <w:tcPr>
            <w:tcW w:w="611"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500AB6E" w14:textId="77777777" w:rsidR="00DA5C73" w:rsidRPr="00F64D86" w:rsidRDefault="00DA5C73" w:rsidP="000D3027">
            <w:pPr>
              <w:spacing w:line="240" w:lineRule="auto"/>
              <w:jc w:val="center"/>
              <w:rPr>
                <w:b/>
                <w:bCs/>
                <w:sz w:val="14"/>
                <w:szCs w:val="14"/>
              </w:rPr>
            </w:pPr>
            <w:r w:rsidRPr="00F64D86">
              <w:rPr>
                <w:b/>
                <w:bCs/>
                <w:sz w:val="14"/>
                <w:szCs w:val="14"/>
              </w:rPr>
              <w:t>Force</w:t>
            </w:r>
          </w:p>
        </w:tc>
      </w:tr>
      <w:tr w:rsidR="00DA5C73" w:rsidRPr="00F64D86" w14:paraId="16BC788F" w14:textId="77777777" w:rsidTr="000D3027">
        <w:trPr>
          <w:gridAfter w:val="1"/>
          <w:wAfter w:w="255" w:type="dxa"/>
          <w:trHeight w:val="261"/>
        </w:trPr>
        <w:tc>
          <w:tcPr>
            <w:tcW w:w="144" w:type="dxa"/>
            <w:tcBorders>
              <w:top w:val="nil"/>
              <w:left w:val="nil"/>
              <w:bottom w:val="nil"/>
              <w:right w:val="nil"/>
            </w:tcBorders>
            <w:shd w:val="clear" w:color="000000" w:fill="FFFFFF"/>
            <w:noWrap/>
            <w:vAlign w:val="bottom"/>
            <w:hideMark/>
          </w:tcPr>
          <w:p w14:paraId="7FE631C3" w14:textId="77777777" w:rsidR="00DA5C73" w:rsidRPr="00F64D86" w:rsidRDefault="00DA5C73" w:rsidP="000D3027">
            <w:pPr>
              <w:spacing w:line="240" w:lineRule="auto"/>
              <w:rPr>
                <w:color w:val="000000"/>
                <w:sz w:val="14"/>
                <w:szCs w:val="14"/>
              </w:rPr>
            </w:pPr>
            <w:r w:rsidRPr="00F64D86">
              <w:rPr>
                <w:color w:val="000000"/>
                <w:sz w:val="14"/>
                <w:szCs w:val="14"/>
              </w:rPr>
              <w:t> </w:t>
            </w:r>
          </w:p>
        </w:tc>
        <w:tc>
          <w:tcPr>
            <w:tcW w:w="143" w:type="dxa"/>
            <w:tcBorders>
              <w:top w:val="nil"/>
              <w:left w:val="nil"/>
              <w:bottom w:val="nil"/>
              <w:right w:val="nil"/>
            </w:tcBorders>
            <w:shd w:val="clear" w:color="000000" w:fill="FFFFFF"/>
            <w:noWrap/>
            <w:vAlign w:val="bottom"/>
            <w:hideMark/>
          </w:tcPr>
          <w:p w14:paraId="3D10060B"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143" w:type="dxa"/>
            <w:tcBorders>
              <w:top w:val="nil"/>
              <w:left w:val="nil"/>
              <w:bottom w:val="nil"/>
              <w:right w:val="nil"/>
            </w:tcBorders>
            <w:shd w:val="clear" w:color="000000" w:fill="FFFFFF"/>
            <w:noWrap/>
            <w:vAlign w:val="bottom"/>
            <w:hideMark/>
          </w:tcPr>
          <w:p w14:paraId="2AC4A5BF" w14:textId="77777777" w:rsidR="00DA5C73" w:rsidRPr="00F64D86" w:rsidRDefault="00DA5C73" w:rsidP="000D3027">
            <w:pPr>
              <w:spacing w:line="240" w:lineRule="auto"/>
              <w:rPr>
                <w:b/>
                <w:bCs/>
                <w:color w:val="000000"/>
                <w:sz w:val="14"/>
                <w:szCs w:val="14"/>
              </w:rPr>
            </w:pPr>
          </w:p>
        </w:tc>
        <w:tc>
          <w:tcPr>
            <w:tcW w:w="160" w:type="dxa"/>
            <w:tcBorders>
              <w:top w:val="nil"/>
              <w:left w:val="nil"/>
              <w:bottom w:val="nil"/>
              <w:right w:val="single" w:sz="4" w:space="0" w:color="auto"/>
            </w:tcBorders>
            <w:shd w:val="clear" w:color="000000" w:fill="FFFFFF"/>
            <w:noWrap/>
            <w:vAlign w:val="bottom"/>
            <w:hideMark/>
          </w:tcPr>
          <w:p w14:paraId="55174A61" w14:textId="77777777" w:rsidR="00DA5C73" w:rsidRPr="00F64D86" w:rsidRDefault="00DA5C73" w:rsidP="000D3027">
            <w:pPr>
              <w:spacing w:line="240" w:lineRule="auto"/>
              <w:rPr>
                <w:b/>
                <w:bCs/>
                <w:color w:val="000000"/>
                <w:sz w:val="14"/>
                <w:szCs w:val="14"/>
              </w:rPr>
            </w:pPr>
            <w:r w:rsidRPr="00F64D86">
              <w:rPr>
                <w:b/>
                <w:bCs/>
                <w:color w:val="000000"/>
                <w:sz w:val="14"/>
                <w:szCs w:val="14"/>
              </w:rPr>
              <w:t> </w:t>
            </w:r>
          </w:p>
        </w:tc>
        <w:tc>
          <w:tcPr>
            <w:tcW w:w="693" w:type="dxa"/>
            <w:gridSpan w:val="2"/>
            <w:vMerge/>
            <w:tcBorders>
              <w:top w:val="nil"/>
              <w:left w:val="single" w:sz="4" w:space="0" w:color="auto"/>
              <w:bottom w:val="nil"/>
              <w:right w:val="single" w:sz="4" w:space="0" w:color="auto"/>
            </w:tcBorders>
            <w:vAlign w:val="center"/>
            <w:hideMark/>
          </w:tcPr>
          <w:p w14:paraId="798D5BB4" w14:textId="77777777" w:rsidR="00DA5C73" w:rsidRPr="00F64D86" w:rsidRDefault="00DA5C73" w:rsidP="000D3027">
            <w:pPr>
              <w:spacing w:line="240" w:lineRule="auto"/>
              <w:rPr>
                <w:b/>
                <w:bCs/>
                <w:sz w:val="14"/>
                <w:szCs w:val="14"/>
              </w:rPr>
            </w:pPr>
          </w:p>
        </w:tc>
        <w:tc>
          <w:tcPr>
            <w:tcW w:w="611" w:type="dxa"/>
            <w:gridSpan w:val="2"/>
            <w:vMerge/>
            <w:tcBorders>
              <w:top w:val="nil"/>
              <w:left w:val="single" w:sz="4" w:space="0" w:color="auto"/>
              <w:bottom w:val="nil"/>
              <w:right w:val="single" w:sz="4" w:space="0" w:color="auto"/>
            </w:tcBorders>
            <w:vAlign w:val="center"/>
            <w:hideMark/>
          </w:tcPr>
          <w:p w14:paraId="3F03FAE2" w14:textId="77777777" w:rsidR="00DA5C73" w:rsidRPr="00F64D86" w:rsidRDefault="00DA5C73" w:rsidP="000D3027">
            <w:pPr>
              <w:spacing w:line="240" w:lineRule="auto"/>
              <w:rPr>
                <w:b/>
                <w:bCs/>
                <w:sz w:val="14"/>
                <w:szCs w:val="14"/>
              </w:rPr>
            </w:pPr>
          </w:p>
        </w:tc>
      </w:tr>
      <w:tr w:rsidR="00DA5C73" w:rsidRPr="00F64D86" w14:paraId="3FB72CF2" w14:textId="77777777" w:rsidTr="000D3027">
        <w:trPr>
          <w:gridAfter w:val="1"/>
          <w:wAfter w:w="255" w:type="dxa"/>
          <w:trHeight w:val="389"/>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769D23A" w14:textId="77777777" w:rsidR="00DA5C73" w:rsidRPr="00F64D86" w:rsidRDefault="00DA5C73" w:rsidP="000D3027">
            <w:pPr>
              <w:spacing w:line="240" w:lineRule="auto"/>
              <w:jc w:val="center"/>
              <w:rPr>
                <w:b/>
                <w:bCs/>
                <w:sz w:val="14"/>
                <w:szCs w:val="14"/>
              </w:rPr>
            </w:pPr>
            <w:r w:rsidRPr="00F64D86">
              <w:rPr>
                <w:b/>
                <w:bCs/>
                <w:sz w:val="14"/>
                <w:szCs w:val="14"/>
              </w:rPr>
              <w:t>T</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11B2D177" w14:textId="77777777" w:rsidR="00DA5C73" w:rsidRPr="00F64D86" w:rsidRDefault="00DA5C73" w:rsidP="000D3027">
            <w:pPr>
              <w:spacing w:line="240" w:lineRule="auto"/>
              <w:jc w:val="right"/>
              <w:rPr>
                <w:b/>
                <w:bCs/>
                <w:sz w:val="14"/>
                <w:szCs w:val="14"/>
              </w:rPr>
            </w:pPr>
            <w:r w:rsidRPr="00F64D86">
              <w:rPr>
                <w:b/>
                <w:bCs/>
                <w:sz w:val="14"/>
                <w:szCs w:val="14"/>
              </w:rPr>
              <w:t>0</w:t>
            </w:r>
          </w:p>
        </w:tc>
        <w:tc>
          <w:tcPr>
            <w:tcW w:w="353"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141A8645" w14:textId="77777777" w:rsidR="00DA5C73" w:rsidRPr="00F64D86" w:rsidRDefault="00DA5C73"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89DB5D8" w14:textId="77777777" w:rsidR="00DA5C73" w:rsidRPr="00F64D86" w:rsidRDefault="00DA5C73" w:rsidP="000D3027">
            <w:pPr>
              <w:spacing w:line="240" w:lineRule="auto"/>
              <w:jc w:val="right"/>
              <w:rPr>
                <w:b/>
                <w:bCs/>
                <w:sz w:val="14"/>
                <w:szCs w:val="14"/>
              </w:rPr>
            </w:pPr>
            <w:r w:rsidRPr="00F64D86">
              <w:rPr>
                <w:b/>
                <w:bCs/>
                <w:sz w:val="14"/>
                <w:szCs w:val="14"/>
              </w:rPr>
              <w:t>25</w:t>
            </w:r>
          </w:p>
        </w:tc>
        <w:tc>
          <w:tcPr>
            <w:tcW w:w="305"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355602D3"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r>
      <w:tr w:rsidR="00DA5C73" w:rsidRPr="00F64D86" w14:paraId="5DA50ECD"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71442703" w14:textId="77777777" w:rsidR="00DA5C73" w:rsidRPr="00F64D86" w:rsidRDefault="00DA5C73"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5E999BE5" w14:textId="77777777" w:rsidR="00DA5C73" w:rsidRPr="00F64D86" w:rsidRDefault="00DA5C73"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auto"/>
            </w:tcBorders>
            <w:vAlign w:val="center"/>
            <w:hideMark/>
          </w:tcPr>
          <w:p w14:paraId="45FE7922" w14:textId="77777777" w:rsidR="00DA5C73" w:rsidRPr="00F64D86" w:rsidRDefault="00DA5C73"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4E79D821" w14:textId="77777777" w:rsidR="00DA5C73" w:rsidRPr="00F64D86" w:rsidRDefault="00DA5C73"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auto"/>
            </w:tcBorders>
            <w:vAlign w:val="center"/>
            <w:hideMark/>
          </w:tcPr>
          <w:p w14:paraId="33654E78" w14:textId="77777777" w:rsidR="00DA5C73" w:rsidRPr="00F64D86" w:rsidRDefault="00DA5C73" w:rsidP="000D3027">
            <w:pPr>
              <w:spacing w:line="240" w:lineRule="auto"/>
              <w:rPr>
                <w:b/>
                <w:bCs/>
                <w:sz w:val="14"/>
                <w:szCs w:val="14"/>
              </w:rPr>
            </w:pPr>
          </w:p>
        </w:tc>
        <w:tc>
          <w:tcPr>
            <w:tcW w:w="255" w:type="dxa"/>
            <w:tcBorders>
              <w:top w:val="nil"/>
              <w:left w:val="single" w:sz="4" w:space="0" w:color="auto"/>
              <w:bottom w:val="nil"/>
              <w:right w:val="nil"/>
            </w:tcBorders>
            <w:shd w:val="clear" w:color="auto" w:fill="auto"/>
            <w:noWrap/>
            <w:vAlign w:val="bottom"/>
            <w:hideMark/>
          </w:tcPr>
          <w:p w14:paraId="50801B53" w14:textId="77777777" w:rsidR="00DA5C73" w:rsidRPr="00F64D86" w:rsidRDefault="00DA5C73" w:rsidP="000D3027">
            <w:pPr>
              <w:spacing w:line="240" w:lineRule="auto"/>
              <w:rPr>
                <w:sz w:val="14"/>
                <w:szCs w:val="14"/>
              </w:rPr>
            </w:pPr>
          </w:p>
        </w:tc>
      </w:tr>
      <w:tr w:rsidR="00DA5C73" w:rsidRPr="00F64D86" w14:paraId="47DDBEB3"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035AB89" w14:textId="77777777" w:rsidR="00DA5C73" w:rsidRPr="00F64D86" w:rsidRDefault="00DA5C73" w:rsidP="000D3027">
            <w:pPr>
              <w:spacing w:line="240" w:lineRule="auto"/>
              <w:jc w:val="center"/>
              <w:rPr>
                <w:b/>
                <w:bCs/>
                <w:sz w:val="14"/>
                <w:szCs w:val="14"/>
              </w:rPr>
            </w:pPr>
            <w:r w:rsidRPr="00F64D86">
              <w:rPr>
                <w:b/>
                <w:bCs/>
                <w:sz w:val="14"/>
                <w:szCs w:val="14"/>
              </w:rPr>
              <w:t>U</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4602712C" w14:textId="77777777" w:rsidR="00DA5C73" w:rsidRPr="00F64D86" w:rsidRDefault="00DA5C73" w:rsidP="000D3027">
            <w:pPr>
              <w:spacing w:line="240" w:lineRule="auto"/>
              <w:jc w:val="right"/>
              <w:rPr>
                <w:b/>
                <w:bCs/>
                <w:sz w:val="14"/>
                <w:szCs w:val="14"/>
              </w:rPr>
            </w:pPr>
            <w:r w:rsidRPr="00F64D86">
              <w:rPr>
                <w:b/>
                <w:bCs/>
                <w:sz w:val="14"/>
                <w:szCs w:val="14"/>
              </w:rPr>
              <w:t>160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6BC8CFC" w14:textId="77777777" w:rsidR="00DA5C73" w:rsidRPr="00F64D86" w:rsidRDefault="00DA5C73"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A797DE1" w14:textId="77777777" w:rsidR="00DA5C73" w:rsidRPr="00F64D86" w:rsidRDefault="00DA5C73" w:rsidP="000D3027">
            <w:pPr>
              <w:spacing w:line="240" w:lineRule="auto"/>
              <w:jc w:val="right"/>
              <w:rPr>
                <w:b/>
                <w:bCs/>
                <w:sz w:val="14"/>
                <w:szCs w:val="14"/>
              </w:rPr>
            </w:pPr>
            <w:r w:rsidRPr="00F64D86">
              <w:rPr>
                <w:b/>
                <w:bCs/>
                <w:sz w:val="14"/>
                <w:szCs w:val="14"/>
              </w:rPr>
              <w:t>165</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1DF14E0"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7630C40B" w14:textId="77777777" w:rsidR="00DA5C73" w:rsidRPr="00F64D86" w:rsidRDefault="00DA5C73" w:rsidP="000D3027">
            <w:pPr>
              <w:spacing w:line="240" w:lineRule="auto"/>
              <w:rPr>
                <w:sz w:val="14"/>
                <w:szCs w:val="14"/>
              </w:rPr>
            </w:pPr>
          </w:p>
        </w:tc>
      </w:tr>
      <w:tr w:rsidR="00DA5C73" w:rsidRPr="00F64D86" w14:paraId="5E7FE9CF"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20E9B7AA" w14:textId="77777777" w:rsidR="00DA5C73" w:rsidRPr="00F64D86" w:rsidRDefault="00DA5C73"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4137B80B" w14:textId="77777777" w:rsidR="00DA5C73" w:rsidRPr="00F64D86" w:rsidRDefault="00DA5C73"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119C5C2F" w14:textId="77777777" w:rsidR="00DA5C73" w:rsidRPr="00F64D86" w:rsidRDefault="00DA5C73"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368936EA" w14:textId="77777777" w:rsidR="00DA5C73" w:rsidRPr="00F64D86" w:rsidRDefault="00DA5C73"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000000"/>
            </w:tcBorders>
            <w:vAlign w:val="center"/>
            <w:hideMark/>
          </w:tcPr>
          <w:p w14:paraId="490C7F8E" w14:textId="77777777" w:rsidR="00DA5C73" w:rsidRPr="00F64D86" w:rsidRDefault="00DA5C73" w:rsidP="000D3027">
            <w:pPr>
              <w:spacing w:line="240" w:lineRule="auto"/>
              <w:rPr>
                <w:b/>
                <w:bCs/>
                <w:sz w:val="14"/>
                <w:szCs w:val="14"/>
              </w:rPr>
            </w:pPr>
          </w:p>
        </w:tc>
        <w:tc>
          <w:tcPr>
            <w:tcW w:w="255" w:type="dxa"/>
            <w:tcBorders>
              <w:top w:val="nil"/>
              <w:left w:val="nil"/>
              <w:bottom w:val="nil"/>
              <w:right w:val="nil"/>
            </w:tcBorders>
            <w:shd w:val="clear" w:color="auto" w:fill="auto"/>
            <w:noWrap/>
            <w:vAlign w:val="bottom"/>
            <w:hideMark/>
          </w:tcPr>
          <w:p w14:paraId="7F864E89" w14:textId="77777777" w:rsidR="00DA5C73" w:rsidRPr="00F64D86" w:rsidRDefault="00DA5C73" w:rsidP="000D3027">
            <w:pPr>
              <w:spacing w:line="240" w:lineRule="auto"/>
              <w:rPr>
                <w:sz w:val="14"/>
                <w:szCs w:val="14"/>
              </w:rPr>
            </w:pPr>
          </w:p>
        </w:tc>
      </w:tr>
      <w:tr w:rsidR="00DA5C73" w:rsidRPr="00F64D86" w14:paraId="3F7B040A"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C3996C5" w14:textId="77777777" w:rsidR="00DA5C73" w:rsidRPr="00F64D86" w:rsidRDefault="00DA5C73" w:rsidP="000D3027">
            <w:pPr>
              <w:spacing w:line="240" w:lineRule="auto"/>
              <w:jc w:val="center"/>
              <w:rPr>
                <w:b/>
                <w:bCs/>
                <w:sz w:val="14"/>
                <w:szCs w:val="14"/>
              </w:rPr>
            </w:pPr>
            <w:r w:rsidRPr="00F64D86">
              <w:rPr>
                <w:b/>
                <w:bCs/>
                <w:sz w:val="14"/>
                <w:szCs w:val="14"/>
              </w:rPr>
              <w:t>V</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7859E4F8" w14:textId="77777777" w:rsidR="00DA5C73" w:rsidRPr="00F64D86" w:rsidRDefault="00DA5C73" w:rsidP="000D3027">
            <w:pPr>
              <w:spacing w:line="240" w:lineRule="auto"/>
              <w:jc w:val="right"/>
              <w:rPr>
                <w:b/>
                <w:bCs/>
                <w:sz w:val="14"/>
                <w:szCs w:val="14"/>
              </w:rPr>
            </w:pPr>
            <w:r w:rsidRPr="00F64D86">
              <w:rPr>
                <w:b/>
                <w:bCs/>
                <w:sz w:val="14"/>
                <w:szCs w:val="14"/>
              </w:rPr>
              <w:t>300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BB20365" w14:textId="77777777" w:rsidR="00DA5C73" w:rsidRPr="00F64D86" w:rsidRDefault="00DA5C73"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738F28F" w14:textId="77777777" w:rsidR="00DA5C73" w:rsidRPr="00F64D86" w:rsidRDefault="00DA5C73" w:rsidP="000D3027">
            <w:pPr>
              <w:spacing w:line="240" w:lineRule="auto"/>
              <w:jc w:val="right"/>
              <w:rPr>
                <w:b/>
                <w:bCs/>
                <w:sz w:val="14"/>
                <w:szCs w:val="14"/>
              </w:rPr>
            </w:pPr>
            <w:r w:rsidRPr="00F64D86">
              <w:rPr>
                <w:b/>
                <w:bCs/>
                <w:sz w:val="14"/>
                <w:szCs w:val="14"/>
              </w:rPr>
              <w:t>255</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EBE52FC"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36824AC4" w14:textId="77777777" w:rsidR="00DA5C73" w:rsidRPr="00F64D86" w:rsidRDefault="00DA5C73" w:rsidP="000D3027">
            <w:pPr>
              <w:spacing w:line="240" w:lineRule="auto"/>
              <w:rPr>
                <w:sz w:val="14"/>
                <w:szCs w:val="14"/>
              </w:rPr>
            </w:pPr>
          </w:p>
        </w:tc>
      </w:tr>
      <w:tr w:rsidR="00DA5C73" w:rsidRPr="00F64D86" w14:paraId="5E59F986"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6D56CE5E" w14:textId="77777777" w:rsidR="00DA5C73" w:rsidRPr="00F64D86" w:rsidRDefault="00DA5C73"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3637EB14" w14:textId="77777777" w:rsidR="00DA5C73" w:rsidRPr="00F64D86" w:rsidRDefault="00DA5C73"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1A422CB8" w14:textId="77777777" w:rsidR="00DA5C73" w:rsidRPr="00F64D86" w:rsidRDefault="00DA5C73"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77BA4923" w14:textId="77777777" w:rsidR="00DA5C73" w:rsidRPr="00F64D86" w:rsidRDefault="00DA5C73"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000000"/>
            </w:tcBorders>
            <w:vAlign w:val="center"/>
            <w:hideMark/>
          </w:tcPr>
          <w:p w14:paraId="4094A9B1" w14:textId="77777777" w:rsidR="00DA5C73" w:rsidRPr="00F64D86" w:rsidRDefault="00DA5C73" w:rsidP="000D3027">
            <w:pPr>
              <w:spacing w:line="240" w:lineRule="auto"/>
              <w:rPr>
                <w:b/>
                <w:bCs/>
                <w:sz w:val="14"/>
                <w:szCs w:val="14"/>
              </w:rPr>
            </w:pPr>
          </w:p>
        </w:tc>
        <w:tc>
          <w:tcPr>
            <w:tcW w:w="255" w:type="dxa"/>
            <w:tcBorders>
              <w:top w:val="nil"/>
              <w:left w:val="nil"/>
              <w:bottom w:val="nil"/>
              <w:right w:val="nil"/>
            </w:tcBorders>
            <w:shd w:val="clear" w:color="auto" w:fill="auto"/>
            <w:noWrap/>
            <w:vAlign w:val="bottom"/>
            <w:hideMark/>
          </w:tcPr>
          <w:p w14:paraId="223ECD62" w14:textId="77777777" w:rsidR="00DA5C73" w:rsidRPr="00F64D86" w:rsidRDefault="00DA5C73" w:rsidP="000D3027">
            <w:pPr>
              <w:spacing w:line="240" w:lineRule="auto"/>
              <w:rPr>
                <w:sz w:val="14"/>
                <w:szCs w:val="14"/>
              </w:rPr>
            </w:pPr>
          </w:p>
        </w:tc>
      </w:tr>
      <w:tr w:rsidR="00DA5C73" w:rsidRPr="00F64D86" w14:paraId="4B49DDD4"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CC66A1D" w14:textId="77777777" w:rsidR="00DA5C73" w:rsidRPr="00F64D86" w:rsidRDefault="00DA5C73" w:rsidP="000D3027">
            <w:pPr>
              <w:spacing w:line="240" w:lineRule="auto"/>
              <w:jc w:val="center"/>
              <w:rPr>
                <w:b/>
                <w:bCs/>
                <w:sz w:val="14"/>
                <w:szCs w:val="14"/>
              </w:rPr>
            </w:pPr>
            <w:r w:rsidRPr="00F64D86">
              <w:rPr>
                <w:b/>
                <w:bCs/>
                <w:sz w:val="14"/>
                <w:szCs w:val="14"/>
              </w:rPr>
              <w:t>W</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22E1AB9C" w14:textId="77777777" w:rsidR="00DA5C73" w:rsidRPr="00F64D86" w:rsidRDefault="00DA5C73" w:rsidP="000D3027">
            <w:pPr>
              <w:spacing w:line="240" w:lineRule="auto"/>
              <w:jc w:val="right"/>
              <w:rPr>
                <w:b/>
                <w:bCs/>
                <w:sz w:val="14"/>
                <w:szCs w:val="14"/>
              </w:rPr>
            </w:pPr>
            <w:r w:rsidRPr="00F64D86">
              <w:rPr>
                <w:b/>
                <w:bCs/>
                <w:sz w:val="14"/>
                <w:szCs w:val="14"/>
              </w:rPr>
              <w:t>300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68147AE" w14:textId="77777777" w:rsidR="00DA5C73" w:rsidRPr="00F64D86" w:rsidRDefault="00DA5C73"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8A7A70A" w14:textId="77777777" w:rsidR="00DA5C73" w:rsidRPr="00F64D86" w:rsidRDefault="00DA5C73" w:rsidP="000D3027">
            <w:pPr>
              <w:spacing w:line="240" w:lineRule="auto"/>
              <w:jc w:val="right"/>
              <w:rPr>
                <w:b/>
                <w:bCs/>
                <w:sz w:val="14"/>
                <w:szCs w:val="14"/>
              </w:rPr>
            </w:pPr>
            <w:r w:rsidRPr="00F64D86">
              <w:rPr>
                <w:b/>
                <w:bCs/>
                <w:sz w:val="14"/>
                <w:szCs w:val="14"/>
              </w:rPr>
              <w:t>205</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2C019C1"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1EA8C2E7" w14:textId="77777777" w:rsidR="00DA5C73" w:rsidRPr="00F64D86" w:rsidRDefault="00DA5C73" w:rsidP="000D3027">
            <w:pPr>
              <w:spacing w:line="240" w:lineRule="auto"/>
              <w:rPr>
                <w:sz w:val="14"/>
                <w:szCs w:val="14"/>
              </w:rPr>
            </w:pPr>
          </w:p>
        </w:tc>
      </w:tr>
      <w:tr w:rsidR="00DA5C73" w:rsidRPr="00F64D86" w14:paraId="747650EE"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6BCFEA8D" w14:textId="77777777" w:rsidR="00DA5C73" w:rsidRPr="00F64D86" w:rsidRDefault="00DA5C73"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22660994" w14:textId="77777777" w:rsidR="00DA5C73" w:rsidRPr="00F64D86" w:rsidRDefault="00DA5C73"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3F8A2B0A" w14:textId="77777777" w:rsidR="00DA5C73" w:rsidRPr="00F64D86" w:rsidRDefault="00DA5C73"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32A1E1EB" w14:textId="77777777" w:rsidR="00DA5C73" w:rsidRPr="00F64D86" w:rsidRDefault="00DA5C73"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000000"/>
            </w:tcBorders>
            <w:vAlign w:val="center"/>
            <w:hideMark/>
          </w:tcPr>
          <w:p w14:paraId="0764D28F" w14:textId="77777777" w:rsidR="00DA5C73" w:rsidRPr="00F64D86" w:rsidRDefault="00DA5C73" w:rsidP="000D3027">
            <w:pPr>
              <w:spacing w:line="240" w:lineRule="auto"/>
              <w:rPr>
                <w:b/>
                <w:bCs/>
                <w:sz w:val="14"/>
                <w:szCs w:val="14"/>
              </w:rPr>
            </w:pPr>
          </w:p>
        </w:tc>
        <w:tc>
          <w:tcPr>
            <w:tcW w:w="255" w:type="dxa"/>
            <w:tcBorders>
              <w:top w:val="nil"/>
              <w:left w:val="nil"/>
              <w:bottom w:val="nil"/>
              <w:right w:val="nil"/>
            </w:tcBorders>
            <w:shd w:val="clear" w:color="auto" w:fill="auto"/>
            <w:noWrap/>
            <w:vAlign w:val="bottom"/>
            <w:hideMark/>
          </w:tcPr>
          <w:p w14:paraId="41EE77CA" w14:textId="77777777" w:rsidR="00DA5C73" w:rsidRPr="00F64D86" w:rsidRDefault="00DA5C73" w:rsidP="000D3027">
            <w:pPr>
              <w:spacing w:line="240" w:lineRule="auto"/>
              <w:rPr>
                <w:sz w:val="14"/>
                <w:szCs w:val="14"/>
              </w:rPr>
            </w:pPr>
          </w:p>
        </w:tc>
      </w:tr>
      <w:tr w:rsidR="00DA5C73" w:rsidRPr="00F64D86" w14:paraId="6A453E18"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A0B9E69" w14:textId="77777777" w:rsidR="00DA5C73" w:rsidRPr="00F64D86" w:rsidRDefault="00DA5C73" w:rsidP="000D3027">
            <w:pPr>
              <w:spacing w:line="240" w:lineRule="auto"/>
              <w:jc w:val="center"/>
              <w:rPr>
                <w:b/>
                <w:bCs/>
                <w:sz w:val="14"/>
                <w:szCs w:val="14"/>
              </w:rPr>
            </w:pPr>
            <w:r w:rsidRPr="00F64D86">
              <w:rPr>
                <w:b/>
                <w:bCs/>
                <w:sz w:val="14"/>
                <w:szCs w:val="14"/>
              </w:rPr>
              <w:t>X</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2AC92E56" w14:textId="77777777" w:rsidR="00DA5C73" w:rsidRPr="00F64D86" w:rsidRDefault="00DA5C73" w:rsidP="000D3027">
            <w:pPr>
              <w:spacing w:line="240" w:lineRule="auto"/>
              <w:jc w:val="right"/>
              <w:rPr>
                <w:b/>
                <w:bCs/>
                <w:sz w:val="14"/>
                <w:szCs w:val="14"/>
              </w:rPr>
            </w:pPr>
            <w:r w:rsidRPr="00F64D86">
              <w:rPr>
                <w:b/>
                <w:bCs/>
                <w:sz w:val="14"/>
                <w:szCs w:val="14"/>
              </w:rPr>
              <w:t>160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3036D64" w14:textId="77777777" w:rsidR="00DA5C73" w:rsidRPr="00F64D86" w:rsidRDefault="00DA5C73"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5884821" w14:textId="77777777" w:rsidR="00DA5C73" w:rsidRPr="00F64D86" w:rsidRDefault="00DA5C73" w:rsidP="000D3027">
            <w:pPr>
              <w:spacing w:line="240" w:lineRule="auto"/>
              <w:jc w:val="right"/>
              <w:rPr>
                <w:b/>
                <w:bCs/>
                <w:sz w:val="14"/>
                <w:szCs w:val="14"/>
              </w:rPr>
            </w:pPr>
            <w:r w:rsidRPr="00F64D86">
              <w:rPr>
                <w:b/>
                <w:bCs/>
                <w:sz w:val="14"/>
                <w:szCs w:val="14"/>
              </w:rPr>
              <w:t>115</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843F9AD"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72CE2A9A" w14:textId="77777777" w:rsidR="00DA5C73" w:rsidRPr="00F64D86" w:rsidRDefault="00DA5C73" w:rsidP="000D3027">
            <w:pPr>
              <w:spacing w:line="240" w:lineRule="auto"/>
              <w:rPr>
                <w:sz w:val="14"/>
                <w:szCs w:val="14"/>
              </w:rPr>
            </w:pPr>
          </w:p>
        </w:tc>
      </w:tr>
      <w:tr w:rsidR="00DA5C73" w:rsidRPr="00F64D86" w14:paraId="04F95342"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7D6C0B23" w14:textId="77777777" w:rsidR="00DA5C73" w:rsidRPr="00F64D86" w:rsidRDefault="00DA5C73"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34F4378D" w14:textId="77777777" w:rsidR="00DA5C73" w:rsidRPr="00F64D86" w:rsidRDefault="00DA5C73"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1803DD30" w14:textId="77777777" w:rsidR="00DA5C73" w:rsidRPr="00F64D86" w:rsidRDefault="00DA5C73"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6749406B" w14:textId="77777777" w:rsidR="00DA5C73" w:rsidRPr="00F64D86" w:rsidRDefault="00DA5C73"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000000"/>
            </w:tcBorders>
            <w:vAlign w:val="center"/>
            <w:hideMark/>
          </w:tcPr>
          <w:p w14:paraId="00393BBE" w14:textId="77777777" w:rsidR="00DA5C73" w:rsidRPr="00F64D86" w:rsidRDefault="00DA5C73" w:rsidP="000D3027">
            <w:pPr>
              <w:spacing w:line="240" w:lineRule="auto"/>
              <w:rPr>
                <w:b/>
                <w:bCs/>
                <w:sz w:val="14"/>
                <w:szCs w:val="14"/>
              </w:rPr>
            </w:pPr>
          </w:p>
        </w:tc>
        <w:tc>
          <w:tcPr>
            <w:tcW w:w="255" w:type="dxa"/>
            <w:tcBorders>
              <w:top w:val="nil"/>
              <w:left w:val="nil"/>
              <w:bottom w:val="nil"/>
              <w:right w:val="nil"/>
            </w:tcBorders>
            <w:shd w:val="clear" w:color="auto" w:fill="auto"/>
            <w:noWrap/>
            <w:vAlign w:val="bottom"/>
            <w:hideMark/>
          </w:tcPr>
          <w:p w14:paraId="2EB58698" w14:textId="77777777" w:rsidR="00DA5C73" w:rsidRPr="00F64D86" w:rsidRDefault="00DA5C73" w:rsidP="000D3027">
            <w:pPr>
              <w:spacing w:line="240" w:lineRule="auto"/>
              <w:rPr>
                <w:sz w:val="14"/>
                <w:szCs w:val="14"/>
              </w:rPr>
            </w:pPr>
          </w:p>
        </w:tc>
      </w:tr>
      <w:tr w:rsidR="00DA5C73" w:rsidRPr="00F64D86" w14:paraId="61E8135A"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BFBCB43" w14:textId="77777777" w:rsidR="00DA5C73" w:rsidRPr="00F64D86" w:rsidRDefault="00DA5C73" w:rsidP="000D3027">
            <w:pPr>
              <w:spacing w:line="240" w:lineRule="auto"/>
              <w:jc w:val="center"/>
              <w:rPr>
                <w:b/>
                <w:bCs/>
                <w:sz w:val="14"/>
                <w:szCs w:val="14"/>
              </w:rPr>
            </w:pPr>
            <w:r w:rsidRPr="00F64D86">
              <w:rPr>
                <w:b/>
                <w:bCs/>
                <w:sz w:val="14"/>
                <w:szCs w:val="14"/>
              </w:rPr>
              <w:t>Y</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35B1C3B3" w14:textId="77777777" w:rsidR="00DA5C73" w:rsidRPr="00F64D86" w:rsidRDefault="00DA5C73" w:rsidP="000D3027">
            <w:pPr>
              <w:spacing w:line="240" w:lineRule="auto"/>
              <w:jc w:val="right"/>
              <w:rPr>
                <w:b/>
                <w:bCs/>
                <w:sz w:val="14"/>
                <w:szCs w:val="14"/>
              </w:rPr>
            </w:pPr>
            <w:r w:rsidRPr="00F64D86">
              <w:rPr>
                <w:b/>
                <w:bCs/>
                <w:sz w:val="14"/>
                <w:szCs w:val="14"/>
              </w:rPr>
              <w:t>30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FAD7554" w14:textId="77777777" w:rsidR="00DA5C73" w:rsidRPr="00F64D86" w:rsidRDefault="00DA5C73"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C7B0669" w14:textId="77777777" w:rsidR="00DA5C73" w:rsidRPr="00F64D86" w:rsidRDefault="00DA5C73" w:rsidP="000D3027">
            <w:pPr>
              <w:spacing w:line="240" w:lineRule="auto"/>
              <w:jc w:val="right"/>
              <w:rPr>
                <w:b/>
                <w:bCs/>
                <w:sz w:val="14"/>
                <w:szCs w:val="14"/>
              </w:rPr>
            </w:pPr>
            <w:r w:rsidRPr="00F64D86">
              <w:rPr>
                <w:b/>
                <w:bCs/>
                <w:sz w:val="14"/>
                <w:szCs w:val="14"/>
              </w:rPr>
              <w:t>0</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6B1BD64" w14:textId="77777777" w:rsidR="00DA5C73" w:rsidRPr="00F64D86" w:rsidRDefault="00DA5C73"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7BBB7799" w14:textId="77777777" w:rsidR="00DA5C73" w:rsidRPr="00F64D86" w:rsidRDefault="00DA5C73" w:rsidP="000D3027">
            <w:pPr>
              <w:spacing w:line="240" w:lineRule="auto"/>
              <w:rPr>
                <w:sz w:val="14"/>
                <w:szCs w:val="14"/>
              </w:rPr>
            </w:pPr>
          </w:p>
        </w:tc>
      </w:tr>
      <w:tr w:rsidR="00DA5C73" w:rsidRPr="00F64D86" w14:paraId="3BA31D0B" w14:textId="77777777" w:rsidTr="000D3027">
        <w:trPr>
          <w:trHeight w:val="208"/>
        </w:trPr>
        <w:tc>
          <w:tcPr>
            <w:tcW w:w="591" w:type="dxa"/>
            <w:gridSpan w:val="4"/>
            <w:vMerge/>
            <w:tcBorders>
              <w:top w:val="single" w:sz="4" w:space="0" w:color="auto"/>
              <w:left w:val="single" w:sz="4" w:space="0" w:color="auto"/>
              <w:bottom w:val="single" w:sz="4" w:space="0" w:color="auto"/>
              <w:right w:val="single" w:sz="4" w:space="0" w:color="000000"/>
            </w:tcBorders>
            <w:vAlign w:val="center"/>
            <w:hideMark/>
          </w:tcPr>
          <w:p w14:paraId="1F3B5DC1" w14:textId="77777777" w:rsidR="00DA5C73" w:rsidRPr="00F64D86" w:rsidRDefault="00DA5C73" w:rsidP="000D3027">
            <w:pPr>
              <w:spacing w:line="240" w:lineRule="auto"/>
              <w:rPr>
                <w:sz w:val="14"/>
                <w:szCs w:val="14"/>
              </w:rPr>
            </w:pPr>
          </w:p>
        </w:tc>
        <w:tc>
          <w:tcPr>
            <w:tcW w:w="339" w:type="dxa"/>
            <w:vMerge/>
            <w:tcBorders>
              <w:top w:val="single" w:sz="4" w:space="0" w:color="auto"/>
              <w:left w:val="nil"/>
              <w:bottom w:val="single" w:sz="4" w:space="0" w:color="auto"/>
              <w:right w:val="nil"/>
            </w:tcBorders>
            <w:vAlign w:val="center"/>
            <w:hideMark/>
          </w:tcPr>
          <w:p w14:paraId="43888AD5" w14:textId="77777777" w:rsidR="00DA5C73" w:rsidRPr="00F64D86" w:rsidRDefault="00DA5C73" w:rsidP="000D3027">
            <w:pPr>
              <w:spacing w:line="240" w:lineRule="auto"/>
              <w:rPr>
                <w:sz w:val="14"/>
                <w:szCs w:val="14"/>
              </w:rPr>
            </w:pPr>
          </w:p>
        </w:tc>
        <w:tc>
          <w:tcPr>
            <w:tcW w:w="353" w:type="dxa"/>
            <w:vMerge/>
            <w:tcBorders>
              <w:top w:val="single" w:sz="4" w:space="0" w:color="auto"/>
              <w:left w:val="nil"/>
              <w:bottom w:val="single" w:sz="4" w:space="0" w:color="auto"/>
              <w:right w:val="single" w:sz="4" w:space="0" w:color="000000"/>
            </w:tcBorders>
            <w:vAlign w:val="center"/>
            <w:hideMark/>
          </w:tcPr>
          <w:p w14:paraId="6842DF6C" w14:textId="77777777" w:rsidR="00DA5C73" w:rsidRPr="00F64D86" w:rsidRDefault="00DA5C73" w:rsidP="000D3027">
            <w:pPr>
              <w:spacing w:line="240" w:lineRule="auto"/>
              <w:rPr>
                <w:sz w:val="14"/>
                <w:szCs w:val="14"/>
              </w:rPr>
            </w:pPr>
          </w:p>
        </w:tc>
        <w:tc>
          <w:tcPr>
            <w:tcW w:w="306" w:type="dxa"/>
            <w:vMerge/>
            <w:tcBorders>
              <w:top w:val="single" w:sz="4" w:space="0" w:color="auto"/>
              <w:left w:val="single" w:sz="4" w:space="0" w:color="auto"/>
              <w:bottom w:val="single" w:sz="4" w:space="0" w:color="auto"/>
              <w:right w:val="nil"/>
            </w:tcBorders>
            <w:vAlign w:val="center"/>
            <w:hideMark/>
          </w:tcPr>
          <w:p w14:paraId="68822E77" w14:textId="77777777" w:rsidR="00DA5C73" w:rsidRPr="00F64D86" w:rsidRDefault="00DA5C73" w:rsidP="000D3027">
            <w:pPr>
              <w:spacing w:line="240" w:lineRule="auto"/>
              <w:rPr>
                <w:sz w:val="14"/>
                <w:szCs w:val="14"/>
              </w:rPr>
            </w:pPr>
          </w:p>
        </w:tc>
        <w:tc>
          <w:tcPr>
            <w:tcW w:w="305" w:type="dxa"/>
            <w:vMerge/>
            <w:tcBorders>
              <w:top w:val="single" w:sz="4" w:space="0" w:color="auto"/>
              <w:left w:val="nil"/>
              <w:bottom w:val="single" w:sz="4" w:space="0" w:color="auto"/>
              <w:right w:val="single" w:sz="4" w:space="0" w:color="000000"/>
            </w:tcBorders>
            <w:vAlign w:val="center"/>
            <w:hideMark/>
          </w:tcPr>
          <w:p w14:paraId="653D6B36" w14:textId="77777777" w:rsidR="00DA5C73" w:rsidRPr="00F64D86" w:rsidRDefault="00DA5C73" w:rsidP="000D3027">
            <w:pPr>
              <w:spacing w:line="240" w:lineRule="auto"/>
              <w:rPr>
                <w:sz w:val="14"/>
                <w:szCs w:val="14"/>
              </w:rPr>
            </w:pPr>
          </w:p>
        </w:tc>
        <w:tc>
          <w:tcPr>
            <w:tcW w:w="255" w:type="dxa"/>
            <w:tcBorders>
              <w:top w:val="nil"/>
              <w:left w:val="nil"/>
              <w:bottom w:val="nil"/>
              <w:right w:val="nil"/>
            </w:tcBorders>
            <w:shd w:val="clear" w:color="auto" w:fill="auto"/>
            <w:noWrap/>
            <w:vAlign w:val="bottom"/>
            <w:hideMark/>
          </w:tcPr>
          <w:p w14:paraId="0046EA9C" w14:textId="38125C52" w:rsidR="00DA5C73" w:rsidRPr="00F64D86" w:rsidRDefault="003805F7" w:rsidP="000D3027">
            <w:pPr>
              <w:spacing w:line="240" w:lineRule="auto"/>
            </w:pPr>
            <w:r w:rsidRPr="00F64D86">
              <w:t>"</w:t>
            </w:r>
          </w:p>
        </w:tc>
      </w:tr>
    </w:tbl>
    <w:p w14:paraId="75E31B09" w14:textId="53981219" w:rsidR="00DA5C73" w:rsidRPr="00F64D86" w:rsidRDefault="00DA5C73" w:rsidP="00D84940">
      <w:pPr>
        <w:rPr>
          <w:rStyle w:val="SingleTxtGChar"/>
        </w:rPr>
      </w:pPr>
      <w:r w:rsidRPr="00F64D86">
        <w:rPr>
          <w:noProof/>
        </w:rPr>
        <w:drawing>
          <wp:inline distT="0" distB="0" distL="0" distR="0" wp14:anchorId="49631E2D" wp14:editId="7A899230">
            <wp:extent cx="4238625" cy="2486025"/>
            <wp:effectExtent l="0" t="0" r="9525" b="9525"/>
            <wp:docPr id="8" name="Graphique 8">
              <a:extLst xmlns:a="http://schemas.openxmlformats.org/drawingml/2006/main">
                <a:ext uri="{FF2B5EF4-FFF2-40B4-BE49-F238E27FC236}">
                  <a16:creationId xmlns:a16="http://schemas.microsoft.com/office/drawing/2014/main" id="{00000000-0008-0000-0A00-00006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1D9EE4A4" w14:textId="494C20FF" w:rsidR="000A7EBC" w:rsidRPr="00F64D86" w:rsidRDefault="008F2DD4" w:rsidP="0054107D">
      <w:pPr>
        <w:pStyle w:val="HChG"/>
        <w:rPr>
          <w:sz w:val="24"/>
          <w:szCs w:val="24"/>
        </w:rPr>
      </w:pPr>
      <w:r w:rsidRPr="00F64D86">
        <w:rPr>
          <w:sz w:val="24"/>
          <w:szCs w:val="24"/>
        </w:rPr>
        <w:tab/>
      </w:r>
      <w:r w:rsidRPr="00F64D86">
        <w:rPr>
          <w:sz w:val="24"/>
          <w:szCs w:val="24"/>
        </w:rPr>
        <w:tab/>
      </w:r>
      <w:r w:rsidR="00AC6330" w:rsidRPr="00F64D86">
        <w:rPr>
          <w:sz w:val="24"/>
          <w:szCs w:val="24"/>
        </w:rPr>
        <w:t xml:space="preserve">Amendments adopted to </w:t>
      </w:r>
      <w:r w:rsidR="000E0CEB" w:rsidRPr="00F64D86">
        <w:rPr>
          <w:sz w:val="24"/>
          <w:szCs w:val="24"/>
        </w:rPr>
        <w:t>ECE/TRANS/WP.29/GRSP/2023/18</w:t>
      </w:r>
      <w:r w:rsidR="00835ADD" w:rsidRPr="00F64D86">
        <w:rPr>
          <w:sz w:val="24"/>
          <w:szCs w:val="24"/>
        </w:rPr>
        <w:t xml:space="preserve"> </w:t>
      </w:r>
      <w:r w:rsidR="000A7EBC" w:rsidRPr="00F64D86">
        <w:rPr>
          <w:sz w:val="24"/>
          <w:szCs w:val="24"/>
        </w:rPr>
        <w:t>(</w:t>
      </w:r>
      <w:r w:rsidRPr="00F64D86">
        <w:rPr>
          <w:sz w:val="24"/>
          <w:szCs w:val="24"/>
        </w:rPr>
        <w:t>paragraph</w:t>
      </w:r>
      <w:r w:rsidR="000A7EBC" w:rsidRPr="00F64D86">
        <w:rPr>
          <w:sz w:val="24"/>
          <w:szCs w:val="24"/>
        </w:rPr>
        <w:t xml:space="preserve"> </w:t>
      </w:r>
      <w:r w:rsidR="00141789" w:rsidRPr="00F64D86">
        <w:rPr>
          <w:sz w:val="24"/>
          <w:szCs w:val="24"/>
        </w:rPr>
        <w:t>2</w:t>
      </w:r>
      <w:r w:rsidR="00467967" w:rsidRPr="00F64D86">
        <w:rPr>
          <w:sz w:val="24"/>
          <w:szCs w:val="24"/>
        </w:rPr>
        <w:t>5</w:t>
      </w:r>
      <w:r w:rsidR="0054107D" w:rsidRPr="00F64D86">
        <w:rPr>
          <w:sz w:val="24"/>
          <w:szCs w:val="24"/>
        </w:rPr>
        <w:t>)</w:t>
      </w:r>
    </w:p>
    <w:p w14:paraId="52FFAABB" w14:textId="5AB40AF5" w:rsidR="00E02F14" w:rsidRPr="005B38E1" w:rsidRDefault="002E67C7" w:rsidP="00CD7848">
      <w:pPr>
        <w:spacing w:after="120"/>
        <w:ind w:left="2268" w:right="1134" w:hanging="1134"/>
        <w:jc w:val="both"/>
        <w:rPr>
          <w:b/>
          <w:bCs/>
        </w:rPr>
      </w:pPr>
      <w:r w:rsidRPr="005B38E1">
        <w:rPr>
          <w:b/>
          <w:bCs/>
          <w:i/>
        </w:rPr>
        <w:t>Ne</w:t>
      </w:r>
      <w:r w:rsidR="00CD7848" w:rsidRPr="005B38E1">
        <w:rPr>
          <w:b/>
          <w:bCs/>
          <w:i/>
        </w:rPr>
        <w:t>w paragraph 2.2.9.</w:t>
      </w:r>
      <w:r w:rsidR="00CD7848" w:rsidRPr="005B38E1">
        <w:rPr>
          <w:b/>
          <w:bCs/>
        </w:rPr>
        <w:t xml:space="preserve">, </w:t>
      </w:r>
      <w:r w:rsidRPr="005B38E1">
        <w:rPr>
          <w:b/>
          <w:bCs/>
        </w:rPr>
        <w:t>shall be deleted</w:t>
      </w:r>
      <w:r w:rsidR="00E02F14" w:rsidRPr="005B38E1">
        <w:rPr>
          <w:b/>
          <w:bCs/>
        </w:rPr>
        <w:t xml:space="preserve"> </w:t>
      </w:r>
    </w:p>
    <w:p w14:paraId="2EA9E31E" w14:textId="77777777" w:rsidR="00CD7848" w:rsidRPr="00F64D86" w:rsidRDefault="00CD7848" w:rsidP="00CD7848">
      <w:pPr>
        <w:spacing w:after="120"/>
        <w:ind w:left="2268" w:right="1134" w:hanging="1134"/>
        <w:jc w:val="both"/>
        <w:rPr>
          <w:i/>
          <w:lang w:eastAsia="ja-JP"/>
        </w:rPr>
      </w:pPr>
      <w:r w:rsidRPr="00F64D86">
        <w:rPr>
          <w:i/>
          <w:lang w:eastAsia="ja-JP"/>
        </w:rPr>
        <w:t xml:space="preserve">Paragraphs 2.2. to 2.2.8., </w:t>
      </w:r>
      <w:r w:rsidRPr="00F64D86">
        <w:rPr>
          <w:iCs/>
          <w:lang w:eastAsia="ja-JP"/>
        </w:rPr>
        <w:t>amend to read:</w:t>
      </w:r>
    </w:p>
    <w:p w14:paraId="467AB7C3" w14:textId="77777777" w:rsidR="00CD7848" w:rsidRPr="00F64D86" w:rsidRDefault="00CD7848" w:rsidP="00CD7848">
      <w:pPr>
        <w:spacing w:after="120"/>
        <w:ind w:left="2268" w:right="1134" w:hanging="1134"/>
        <w:jc w:val="both"/>
      </w:pPr>
      <w:r w:rsidRPr="00F64D86">
        <w:rPr>
          <w:iCs/>
          <w:lang w:eastAsia="ja-JP"/>
        </w:rPr>
        <w:t>"</w:t>
      </w:r>
      <w:r w:rsidRPr="00F64D86">
        <w:t>2.2.</w:t>
      </w:r>
      <w:r w:rsidRPr="00F64D86">
        <w:tab/>
        <w:t>"</w:t>
      </w:r>
      <w:r w:rsidRPr="00F64D86">
        <w:rPr>
          <w:i/>
        </w:rPr>
        <w:t>Vehicle type</w:t>
      </w:r>
      <w:r w:rsidRPr="00F64D86">
        <w:t>" means a category of power-driven vehicles which do not differ in such essential respects</w:t>
      </w:r>
      <w:r w:rsidRPr="00F64D86">
        <w:rPr>
          <w:b/>
          <w:bCs/>
          <w:color w:val="FF0000"/>
        </w:rPr>
        <w:t>,</w:t>
      </w:r>
      <w:r w:rsidRPr="00F64D86">
        <w:t xml:space="preserve"> </w:t>
      </w:r>
      <w:r w:rsidRPr="00F64D86">
        <w:rPr>
          <w:b/>
          <w:bCs/>
        </w:rPr>
        <w:t>in so far as they have an adverse effect on the result of the impact test prescribed in this Regulation,</w:t>
      </w:r>
      <w:r w:rsidRPr="00F64D86">
        <w:t xml:space="preserve"> as:</w:t>
      </w:r>
    </w:p>
    <w:p w14:paraId="6CE880B7" w14:textId="48154FEA" w:rsidR="00CD7848" w:rsidRPr="00F64D86" w:rsidRDefault="00CD7848" w:rsidP="00CD7848">
      <w:pPr>
        <w:spacing w:after="120"/>
        <w:ind w:left="2268" w:right="1134" w:hanging="1134"/>
        <w:jc w:val="both"/>
      </w:pPr>
      <w:r w:rsidRPr="00F64D86">
        <w:rPr>
          <w:b/>
          <w:bCs/>
        </w:rPr>
        <w:t>(a)</w:t>
      </w:r>
      <w:r w:rsidRPr="00F64D86">
        <w:rPr>
          <w:b/>
          <w:bCs/>
        </w:rPr>
        <w:tab/>
      </w:r>
      <w:r w:rsidRPr="00F64D86">
        <w:t xml:space="preserve">The </w:t>
      </w:r>
      <w:r w:rsidR="00B90B68">
        <w:t>…</w:t>
      </w:r>
      <w:r w:rsidRPr="00F64D86">
        <w:t xml:space="preserve"> vehicle;</w:t>
      </w:r>
    </w:p>
    <w:p w14:paraId="2E9ED442" w14:textId="74A7A7F6" w:rsidR="00CD7848" w:rsidRPr="00F64D86" w:rsidRDefault="00CD7848" w:rsidP="00CD7848">
      <w:pPr>
        <w:spacing w:after="120"/>
        <w:ind w:left="2268" w:right="1134" w:hanging="1134"/>
        <w:jc w:val="both"/>
        <w:rPr>
          <w:b/>
          <w:bCs/>
        </w:rPr>
      </w:pPr>
      <w:r w:rsidRPr="00F64D86">
        <w:rPr>
          <w:b/>
          <w:bCs/>
        </w:rPr>
        <w:t>(b)</w:t>
      </w:r>
      <w:r w:rsidRPr="00F64D86">
        <w:tab/>
        <w:t xml:space="preserve">The </w:t>
      </w:r>
      <w:r w:rsidR="00B90B68">
        <w:t>…</w:t>
      </w:r>
      <w:r w:rsidRPr="00F64D86">
        <w:t xml:space="preserve">the side walls of the passenger </w:t>
      </w:r>
      <w:r w:rsidRPr="00F64D86">
        <w:rPr>
          <w:b/>
          <w:bCs/>
        </w:rPr>
        <w:t>compartment;</w:t>
      </w:r>
    </w:p>
    <w:p w14:paraId="1E41B17C" w14:textId="5EE36E0B" w:rsidR="00CD7848" w:rsidRPr="00F64D86" w:rsidRDefault="00CD7848" w:rsidP="00CD7848">
      <w:pPr>
        <w:spacing w:after="120"/>
        <w:ind w:left="2268" w:right="1134" w:hanging="1134"/>
        <w:jc w:val="both"/>
        <w:rPr>
          <w:b/>
          <w:bCs/>
        </w:rPr>
      </w:pPr>
      <w:r w:rsidRPr="00F64D86">
        <w:rPr>
          <w:b/>
          <w:bCs/>
        </w:rPr>
        <w:t>(c)</w:t>
      </w:r>
      <w:r w:rsidRPr="00F64D86">
        <w:tab/>
        <w:t xml:space="preserve">The </w:t>
      </w:r>
      <w:r w:rsidR="00B90B68">
        <w:t xml:space="preserve">… </w:t>
      </w:r>
      <w:r w:rsidRPr="00F64D86">
        <w:t>and the type of protective</w:t>
      </w:r>
      <w:r w:rsidRPr="00F64D86">
        <w:rPr>
          <w:b/>
          <w:bCs/>
        </w:rPr>
        <w:t xml:space="preserve"> systems;</w:t>
      </w:r>
    </w:p>
    <w:p w14:paraId="59429CCA" w14:textId="56018891" w:rsidR="00CD7848" w:rsidRPr="00F64D86" w:rsidRDefault="00CD7848" w:rsidP="00CD7848">
      <w:pPr>
        <w:spacing w:after="120"/>
        <w:ind w:left="2268" w:right="1134" w:hanging="1134"/>
        <w:jc w:val="both"/>
        <w:rPr>
          <w:bCs/>
        </w:rPr>
      </w:pPr>
      <w:r w:rsidRPr="00F64D86">
        <w:rPr>
          <w:b/>
          <w:bCs/>
        </w:rPr>
        <w:t>(d)</w:t>
      </w:r>
      <w:r w:rsidRPr="00F64D86">
        <w:tab/>
      </w:r>
      <w:r w:rsidRPr="00F64D86">
        <w:rPr>
          <w:bCs/>
        </w:rPr>
        <w:t xml:space="preserve">The </w:t>
      </w:r>
      <w:r w:rsidR="00B90B68">
        <w:rPr>
          <w:bCs/>
        </w:rPr>
        <w:t xml:space="preserve">… </w:t>
      </w:r>
      <w:r w:rsidRPr="00F64D86">
        <w:rPr>
          <w:bCs/>
        </w:rPr>
        <w:t xml:space="preserve">of the </w:t>
      </w:r>
      <w:r w:rsidRPr="00F64D86">
        <w:rPr>
          <w:b/>
        </w:rPr>
        <w:t>engine</w:t>
      </w:r>
      <w:r w:rsidRPr="00F64D86">
        <w:rPr>
          <w:bCs/>
        </w:rPr>
        <w:t>;</w:t>
      </w:r>
    </w:p>
    <w:p w14:paraId="6B85DACE" w14:textId="6A2DFADC" w:rsidR="00CD7848" w:rsidRPr="00F64D86" w:rsidRDefault="00CD7848" w:rsidP="00D67F29">
      <w:pPr>
        <w:spacing w:after="120"/>
        <w:ind w:left="2340" w:right="1134" w:hanging="1206"/>
        <w:jc w:val="both"/>
      </w:pPr>
      <w:r w:rsidRPr="00F64D86">
        <w:rPr>
          <w:b/>
          <w:bCs/>
        </w:rPr>
        <w:t>(e)</w:t>
      </w:r>
      <w:r w:rsidRPr="00F64D86">
        <w:tab/>
        <w:t xml:space="preserve">The unladen </w:t>
      </w:r>
      <w:r w:rsidRPr="00F64D86">
        <w:rPr>
          <w:b/>
          <w:bCs/>
        </w:rPr>
        <w:t>mass</w:t>
      </w:r>
      <w:r w:rsidRPr="00F64D86">
        <w:t>;</w:t>
      </w:r>
    </w:p>
    <w:p w14:paraId="0928007C" w14:textId="7DACCC2D" w:rsidR="00CD7848" w:rsidRPr="00F64D86" w:rsidRDefault="00CD7848" w:rsidP="00CD7848">
      <w:pPr>
        <w:spacing w:after="120"/>
        <w:ind w:left="2268" w:right="1134" w:hanging="1134"/>
        <w:jc w:val="both"/>
      </w:pPr>
      <w:r w:rsidRPr="00F64D86">
        <w:rPr>
          <w:b/>
          <w:bCs/>
          <w:lang w:eastAsia="ja-JP"/>
        </w:rPr>
        <w:t>(f)</w:t>
      </w:r>
      <w:r w:rsidRPr="00F64D86">
        <w:rPr>
          <w:lang w:eastAsia="ja-JP"/>
        </w:rPr>
        <w:tab/>
      </w:r>
      <w:r w:rsidRPr="00F64D86">
        <w:t xml:space="preserve">The optional arrangements or interior </w:t>
      </w:r>
      <w:r w:rsidRPr="00F64D86">
        <w:rPr>
          <w:b/>
          <w:bCs/>
        </w:rPr>
        <w:t>fittings;</w:t>
      </w:r>
    </w:p>
    <w:p w14:paraId="5EA73B09" w14:textId="5B458F70" w:rsidR="00CD7848" w:rsidRPr="00F64D86" w:rsidRDefault="00CD7848" w:rsidP="00CD7848">
      <w:pPr>
        <w:spacing w:after="120"/>
        <w:ind w:left="2268" w:right="1134" w:hanging="1134"/>
        <w:jc w:val="both"/>
      </w:pPr>
      <w:r w:rsidRPr="00F64D86">
        <w:rPr>
          <w:b/>
          <w:bCs/>
        </w:rPr>
        <w:t>(g)</w:t>
      </w:r>
      <w:r w:rsidRPr="00F64D86">
        <w:tab/>
        <w:t>The type of front seat(s) and position of the</w:t>
      </w:r>
      <w:r w:rsidR="00D55FD1">
        <w:t xml:space="preserve"> </w:t>
      </w:r>
      <w:r w:rsidRPr="00F64D86">
        <w:t xml:space="preserve">"R" </w:t>
      </w:r>
      <w:r w:rsidRPr="00F64D86">
        <w:rPr>
          <w:b/>
          <w:bCs/>
        </w:rPr>
        <w:t>point</w:t>
      </w:r>
      <w:r w:rsidRPr="00F64D86">
        <w:t>;</w:t>
      </w:r>
    </w:p>
    <w:p w14:paraId="5090A5A1" w14:textId="6F3600C5" w:rsidR="00CD7848" w:rsidRPr="00F64D86" w:rsidRDefault="00CD7848" w:rsidP="00CD7848">
      <w:pPr>
        <w:spacing w:after="120"/>
        <w:ind w:left="2268" w:right="1134" w:hanging="1134"/>
        <w:jc w:val="both"/>
        <w:rPr>
          <w:b/>
          <w:color w:val="FF0000"/>
        </w:rPr>
      </w:pPr>
      <w:r w:rsidRPr="00F64D86">
        <w:rPr>
          <w:b/>
          <w:bCs/>
        </w:rPr>
        <w:t>(h)</w:t>
      </w:r>
      <w:r w:rsidRPr="00F64D86">
        <w:tab/>
      </w:r>
      <w:r w:rsidRPr="00F64D86">
        <w:rPr>
          <w:bCs/>
        </w:rPr>
        <w:t xml:space="preserve">The locations of the </w:t>
      </w:r>
      <w:r w:rsidRPr="00F64D86">
        <w:rPr>
          <w:b/>
        </w:rPr>
        <w:t>REESS;</w:t>
      </w:r>
    </w:p>
    <w:p w14:paraId="582EF7C4" w14:textId="742815D0" w:rsidR="00CD7848" w:rsidRPr="00F64D86" w:rsidRDefault="00CD7848" w:rsidP="00CD7848">
      <w:pPr>
        <w:spacing w:after="120"/>
        <w:ind w:left="2268" w:right="1134" w:hanging="1134"/>
        <w:jc w:val="both"/>
        <w:rPr>
          <w:b/>
          <w:bCs/>
          <w:color w:val="FF0000"/>
        </w:rPr>
      </w:pPr>
      <w:r w:rsidRPr="00F64D86">
        <w:rPr>
          <w:b/>
          <w:bCs/>
        </w:rPr>
        <w:t>(</w:t>
      </w:r>
      <w:proofErr w:type="spellStart"/>
      <w:r w:rsidRPr="00F64D86">
        <w:rPr>
          <w:b/>
          <w:bCs/>
        </w:rPr>
        <w:t>i</w:t>
      </w:r>
      <w:proofErr w:type="spellEnd"/>
      <w:r w:rsidRPr="00F64D86">
        <w:rPr>
          <w:b/>
          <w:bCs/>
        </w:rPr>
        <w:t>)</w:t>
      </w:r>
      <w:r w:rsidRPr="00F64D86">
        <w:rPr>
          <w:b/>
          <w:bCs/>
        </w:rPr>
        <w:tab/>
        <w:t>The basic configuration and main characteristics of the compressed hydrogen storage system.</w:t>
      </w:r>
      <w:r w:rsidRPr="00F64D86">
        <w:rPr>
          <w:iCs/>
          <w:lang w:eastAsia="ja-JP"/>
        </w:rPr>
        <w:t>"</w:t>
      </w:r>
    </w:p>
    <w:p w14:paraId="1CE3F1B9" w14:textId="77777777" w:rsidR="00CD7848" w:rsidRPr="00F64D86" w:rsidRDefault="00CD7848" w:rsidP="00CD7848">
      <w:pPr>
        <w:spacing w:after="120"/>
        <w:ind w:left="2268" w:right="1134" w:hanging="1134"/>
        <w:jc w:val="both"/>
        <w:rPr>
          <w:iCs/>
          <w:lang w:eastAsia="ja-JP"/>
        </w:rPr>
      </w:pPr>
      <w:r w:rsidRPr="00F64D86">
        <w:rPr>
          <w:i/>
          <w:lang w:eastAsia="ja-JP"/>
        </w:rPr>
        <w:t xml:space="preserve">Paragraph 2.3.2., </w:t>
      </w:r>
      <w:r w:rsidRPr="00F64D86">
        <w:rPr>
          <w:iCs/>
          <w:lang w:eastAsia="ja-JP"/>
        </w:rPr>
        <w:t>amend to read:</w:t>
      </w:r>
    </w:p>
    <w:p w14:paraId="6FBCFFAD" w14:textId="082C0B7A" w:rsidR="00CD7848" w:rsidRPr="00F64D86" w:rsidRDefault="00CD7848" w:rsidP="00CD7848">
      <w:pPr>
        <w:spacing w:after="120"/>
        <w:ind w:left="2268" w:right="1134" w:hanging="1134"/>
        <w:jc w:val="both"/>
        <w:rPr>
          <w:iCs/>
          <w:color w:val="FF0000"/>
          <w:lang w:eastAsia="ja-JP"/>
        </w:rPr>
      </w:pPr>
      <w:r w:rsidRPr="00F64D86">
        <w:t>2.3.2.</w:t>
      </w:r>
      <w:r w:rsidRPr="00F64D86">
        <w:tab/>
        <w:t>"</w:t>
      </w:r>
      <w:r w:rsidRPr="00F64D86">
        <w:rPr>
          <w:bCs/>
          <w:i/>
          <w:iCs/>
        </w:rPr>
        <w:t xml:space="preserve">Passenger compartment for electric safety </w:t>
      </w:r>
      <w:r w:rsidRPr="00F64D86">
        <w:rPr>
          <w:b/>
          <w:i/>
          <w:iCs/>
        </w:rPr>
        <w:t>and/or hydrogen safety</w:t>
      </w:r>
      <w:r w:rsidRPr="00F64D86">
        <w:rPr>
          <w:bCs/>
          <w:i/>
          <w:iCs/>
        </w:rPr>
        <w:t xml:space="preserve"> assessment</w:t>
      </w:r>
      <w:r w:rsidRPr="00F64D86">
        <w:rPr>
          <w:bCs/>
        </w:rPr>
        <w:t xml:space="preserve">" means the space for occupant accommodation, bounded </w:t>
      </w:r>
      <w:r w:rsidR="00492B06">
        <w:rPr>
          <w:bCs/>
        </w:rPr>
        <w:t>…</w:t>
      </w:r>
      <w:r w:rsidRPr="00F64D86">
        <w:rPr>
          <w:bCs/>
        </w:rPr>
        <w:t xml:space="preserve">, or </w:t>
      </w:r>
      <w:r w:rsidRPr="00F64D86">
        <w:rPr>
          <w:b/>
        </w:rPr>
        <w:t>back door</w:t>
      </w:r>
      <w:r w:rsidRPr="00F64D86">
        <w:rPr>
          <w:bCs/>
        </w:rPr>
        <w:t xml:space="preserve">, as well </w:t>
      </w:r>
      <w:r w:rsidR="00920C7C">
        <w:rPr>
          <w:bCs/>
        </w:rPr>
        <w:t>…</w:t>
      </w:r>
      <w:r w:rsidRPr="00F64D86">
        <w:rPr>
          <w:bCs/>
        </w:rPr>
        <w:t xml:space="preserve"> high voltage live parts."</w:t>
      </w:r>
    </w:p>
    <w:p w14:paraId="40A975E6" w14:textId="77777777" w:rsidR="00CD7848" w:rsidRPr="00F64D86" w:rsidRDefault="00CD7848" w:rsidP="00CD7848">
      <w:pPr>
        <w:spacing w:after="120"/>
        <w:ind w:left="2268" w:right="1134" w:hanging="1134"/>
        <w:jc w:val="both"/>
      </w:pPr>
      <w:r w:rsidRPr="00F64D86">
        <w:rPr>
          <w:i/>
        </w:rPr>
        <w:t>Insert new paragraphs 2.49. to 2.53.</w:t>
      </w:r>
      <w:r w:rsidRPr="00F64D86">
        <w:t>, to read:</w:t>
      </w:r>
    </w:p>
    <w:p w14:paraId="612B28EF" w14:textId="599F89FA" w:rsidR="00CD7848" w:rsidRPr="00F64D86" w:rsidRDefault="00CD7848" w:rsidP="00340EF6">
      <w:pPr>
        <w:pStyle w:val="SingleTxtG"/>
        <w:ind w:left="2268" w:hanging="1134"/>
        <w:rPr>
          <w:bCs/>
          <w:lang w:eastAsia="ja-JP"/>
        </w:rPr>
      </w:pPr>
      <w:r w:rsidRPr="00F64D86">
        <w:rPr>
          <w:bCs/>
        </w:rPr>
        <w:t>"2.49.</w:t>
      </w:r>
      <w:r w:rsidRPr="00F64D86">
        <w:rPr>
          <w:bCs/>
        </w:rPr>
        <w:tab/>
        <w:t>"</w:t>
      </w:r>
      <w:r w:rsidRPr="00F64D86">
        <w:rPr>
          <w:bCs/>
          <w:i/>
          <w:lang w:eastAsia="ja-JP"/>
        </w:rPr>
        <w:t>Compressed h</w:t>
      </w:r>
      <w:r w:rsidRPr="00F64D86">
        <w:rPr>
          <w:bCs/>
          <w:i/>
        </w:rPr>
        <w:t>ydrogen storage system</w:t>
      </w:r>
      <w:r w:rsidRPr="00F64D86">
        <w:rPr>
          <w:bCs/>
          <w:i/>
          <w:lang w:eastAsia="ja-JP"/>
        </w:rPr>
        <w:t xml:space="preserve"> (CHSS)</w:t>
      </w:r>
      <w:r w:rsidRPr="00F64D86">
        <w:rPr>
          <w:bCs/>
          <w:i/>
        </w:rPr>
        <w:t>"</w:t>
      </w:r>
      <w:r w:rsidRPr="00F64D86">
        <w:rPr>
          <w:bCs/>
        </w:rPr>
        <w:t xml:space="preserve"> </w:t>
      </w:r>
      <w:r w:rsidR="00340EF6" w:rsidRPr="00F64D86">
        <w:rPr>
          <w:bCs/>
          <w:lang w:eastAsia="ja-JP"/>
        </w:rPr>
        <w:t>…</w:t>
      </w:r>
    </w:p>
    <w:p w14:paraId="587D14FC" w14:textId="3B56C474" w:rsidR="00AF6895" w:rsidRPr="00F64D86" w:rsidRDefault="00AF6895" w:rsidP="00340EF6">
      <w:pPr>
        <w:pStyle w:val="SingleTxtG"/>
        <w:ind w:left="2268" w:hanging="1134"/>
        <w:rPr>
          <w:bCs/>
        </w:rPr>
      </w:pPr>
      <w:r w:rsidRPr="00F64D86">
        <w:rPr>
          <w:bCs/>
          <w:lang w:eastAsia="ja-JP"/>
        </w:rPr>
        <w:t>…</w:t>
      </w:r>
    </w:p>
    <w:p w14:paraId="4FCE556E" w14:textId="6DF1BA41" w:rsidR="00CD7848" w:rsidRPr="00F64D86" w:rsidRDefault="00CD7848" w:rsidP="00CD7848">
      <w:pPr>
        <w:pStyle w:val="SingleTxtG"/>
        <w:ind w:left="2268" w:hanging="1134"/>
        <w:rPr>
          <w:b/>
        </w:rPr>
      </w:pPr>
      <w:r w:rsidRPr="00F64D86">
        <w:rPr>
          <w:bCs/>
        </w:rPr>
        <w:t>2.53.</w:t>
      </w:r>
      <w:r w:rsidRPr="00F64D86">
        <w:rPr>
          <w:bCs/>
        </w:rPr>
        <w:tab/>
        <w:t>"</w:t>
      </w:r>
      <w:r w:rsidRPr="00F64D86">
        <w:rPr>
          <w:bCs/>
          <w:i/>
          <w:iCs/>
        </w:rPr>
        <w:t>Shut-off valve (for hydrogen-fuelled vehicles)</w:t>
      </w:r>
      <w:r w:rsidRPr="00F64D86">
        <w:rPr>
          <w:bCs/>
        </w:rPr>
        <w:t xml:space="preserve">" means a valve between </w:t>
      </w:r>
      <w:r w:rsidRPr="00F64D86">
        <w:rPr>
          <w:b/>
        </w:rPr>
        <w:t>the container</w:t>
      </w:r>
      <w:r w:rsidRPr="00F64D86">
        <w:rPr>
          <w:bCs/>
        </w:rPr>
        <w:t xml:space="preserve"> and the vehicle fuel system that</w:t>
      </w:r>
      <w:r w:rsidRPr="00F64D86">
        <w:rPr>
          <w:b/>
        </w:rPr>
        <w:t xml:space="preserve"> must default to the "closed" </w:t>
      </w:r>
      <w:r w:rsidRPr="00F64D86">
        <w:rPr>
          <w:bCs/>
        </w:rPr>
        <w:t>position when not connected to a power source."</w:t>
      </w:r>
    </w:p>
    <w:p w14:paraId="7F5AF8F9" w14:textId="3B6522B1" w:rsidR="00CD7848" w:rsidRPr="00F64D86" w:rsidRDefault="00CD7848" w:rsidP="00CD7848">
      <w:pPr>
        <w:spacing w:before="120" w:after="120"/>
        <w:ind w:left="2276" w:right="1138" w:hanging="1138"/>
        <w:jc w:val="both"/>
      </w:pPr>
      <w:r w:rsidRPr="00F64D86">
        <w:rPr>
          <w:i/>
        </w:rPr>
        <w:t>Insert new paragraphs 5.3.7.</w:t>
      </w:r>
      <w:r w:rsidR="00DE32D0">
        <w:rPr>
          <w:i/>
        </w:rPr>
        <w:t>1</w:t>
      </w:r>
      <w:r w:rsidR="004B19B0">
        <w:rPr>
          <w:i/>
        </w:rPr>
        <w:t>.</w:t>
      </w:r>
      <w:r w:rsidRPr="00F64D86">
        <w:rPr>
          <w:i/>
        </w:rPr>
        <w:t xml:space="preserve"> to 5.3.7.3.</w:t>
      </w:r>
      <w:r w:rsidRPr="00F64D86">
        <w:t>, to read:</w:t>
      </w:r>
    </w:p>
    <w:p w14:paraId="22E637C0" w14:textId="51273379" w:rsidR="00CD7848" w:rsidRPr="00F64D86" w:rsidRDefault="00CD7848" w:rsidP="000A4245">
      <w:pPr>
        <w:pStyle w:val="SingleTxtG"/>
        <w:ind w:left="2250" w:hanging="1116"/>
        <w:rPr>
          <w:bCs/>
        </w:rPr>
      </w:pPr>
      <w:r w:rsidRPr="00F64D86">
        <w:rPr>
          <w:iCs/>
        </w:rPr>
        <w:t>"</w:t>
      </w:r>
      <w:r w:rsidRPr="00F64D86">
        <w:rPr>
          <w:bCs/>
        </w:rPr>
        <w:t>5.3.7.1.</w:t>
      </w:r>
      <w:r w:rsidRPr="00F64D86">
        <w:rPr>
          <w:bCs/>
        </w:rPr>
        <w:tab/>
        <w:t>The hydrogen leakage rate (</w:t>
      </w:r>
      <w:r w:rsidRPr="00F64D86">
        <w:rPr>
          <w:b/>
        </w:rPr>
        <w:t>V</w:t>
      </w:r>
      <w:r w:rsidRPr="00F64D86">
        <w:rPr>
          <w:b/>
          <w:vertAlign w:val="subscript"/>
        </w:rPr>
        <w:t>H2</w:t>
      </w:r>
      <w:r w:rsidRPr="00F64D86">
        <w:rPr>
          <w:bCs/>
        </w:rPr>
        <w:t xml:space="preserve">) determined </w:t>
      </w:r>
      <w:r w:rsidR="00492B06">
        <w:rPr>
          <w:bCs/>
        </w:rPr>
        <w:t>…</w:t>
      </w:r>
      <w:r w:rsidRPr="00F64D86">
        <w:rPr>
          <w:bCs/>
        </w:rPr>
        <w:t xml:space="preserve">, </w:t>
      </w:r>
      <w:proofErr w:type="spellStart"/>
      <w:r w:rsidRPr="00F64D86">
        <w:rPr>
          <w:bCs/>
        </w:rPr>
        <w:t>Δt</w:t>
      </w:r>
      <w:proofErr w:type="spellEnd"/>
      <w:r w:rsidRPr="00F64D86">
        <w:rPr>
          <w:bCs/>
        </w:rPr>
        <w:t xml:space="preserve"> minutes, after the crash.</w:t>
      </w:r>
    </w:p>
    <w:p w14:paraId="74F57366" w14:textId="67EE8544" w:rsidR="00CD7848" w:rsidRPr="00F64D86" w:rsidRDefault="00CD7848" w:rsidP="00CD7848">
      <w:pPr>
        <w:pStyle w:val="SingleTxtG"/>
        <w:ind w:left="2268" w:hanging="1134"/>
        <w:rPr>
          <w:bCs/>
        </w:rPr>
      </w:pPr>
      <w:r w:rsidRPr="00F64D86">
        <w:rPr>
          <w:bCs/>
        </w:rPr>
        <w:t>5.3.7.2.</w:t>
      </w:r>
      <w:r w:rsidRPr="00F64D86">
        <w:rPr>
          <w:bCs/>
        </w:rPr>
        <w:tab/>
        <w:t xml:space="preserve">The gas (hydrogen or helium as applicable) </w:t>
      </w:r>
      <w:r w:rsidR="00764C25" w:rsidRPr="00F64D86">
        <w:rPr>
          <w:bCs/>
        </w:rPr>
        <w:t>…</w:t>
      </w:r>
      <w:r w:rsidRPr="00F64D86">
        <w:rPr>
          <w:bCs/>
        </w:rPr>
        <w:t xml:space="preserve">. This requirement is satisfied if it is confirmed that the shut-off valve of each </w:t>
      </w:r>
      <w:r w:rsidRPr="00F64D86">
        <w:rPr>
          <w:b/>
        </w:rPr>
        <w:t>compressed</w:t>
      </w:r>
      <w:r w:rsidRPr="00F64D86">
        <w:rPr>
          <w:bCs/>
          <w:color w:val="FF0000"/>
        </w:rPr>
        <w:t xml:space="preserve"> </w:t>
      </w:r>
      <w:r w:rsidRPr="00F64D86">
        <w:rPr>
          <w:bCs/>
        </w:rPr>
        <w:t>hydrogen storage system has closed within five seconds of first vehicle contact with</w:t>
      </w:r>
      <w:r w:rsidRPr="00F64D86">
        <w:rPr>
          <w:b/>
        </w:rPr>
        <w:t xml:space="preserve"> the barrier</w:t>
      </w:r>
      <w:r w:rsidRPr="00F64D86">
        <w:rPr>
          <w:bCs/>
          <w:color w:val="FF0000"/>
        </w:rPr>
        <w:t xml:space="preserve"> </w:t>
      </w:r>
      <w:r w:rsidRPr="00F64D86">
        <w:rPr>
          <w:bCs/>
        </w:rPr>
        <w:t xml:space="preserve">and there is no leakage from the </w:t>
      </w:r>
      <w:r w:rsidRPr="00F64D86">
        <w:rPr>
          <w:b/>
        </w:rPr>
        <w:t>compressed</w:t>
      </w:r>
      <w:r w:rsidRPr="00F64D86">
        <w:rPr>
          <w:bCs/>
          <w:color w:val="FF0000"/>
        </w:rPr>
        <w:t xml:space="preserve"> </w:t>
      </w:r>
      <w:r w:rsidRPr="00F64D86">
        <w:rPr>
          <w:bCs/>
        </w:rPr>
        <w:t>hydrogen storage system(s).</w:t>
      </w:r>
    </w:p>
    <w:p w14:paraId="0759082B" w14:textId="72B9B9C5" w:rsidR="00CD7848" w:rsidRPr="00F64D86" w:rsidRDefault="00CD7848" w:rsidP="00CD7848">
      <w:pPr>
        <w:pStyle w:val="SingleTxtG"/>
        <w:ind w:left="2268" w:hanging="1134"/>
        <w:rPr>
          <w:bCs/>
        </w:rPr>
      </w:pPr>
      <w:r w:rsidRPr="00F64D86">
        <w:rPr>
          <w:bCs/>
        </w:rPr>
        <w:t>5.3.7.3.</w:t>
      </w:r>
      <w:r w:rsidRPr="00F64D86">
        <w:rPr>
          <w:bCs/>
        </w:rPr>
        <w:tab/>
        <w:t>The container(s)</w:t>
      </w:r>
      <w:r w:rsidR="0032131D" w:rsidRPr="00F64D86">
        <w:rPr>
          <w:bCs/>
        </w:rPr>
        <w:t>…</w:t>
      </w:r>
      <w:r w:rsidRPr="00F64D86">
        <w:rPr>
          <w:bCs/>
        </w:rPr>
        <w:t xml:space="preserve"> point."</w:t>
      </w:r>
    </w:p>
    <w:p w14:paraId="0D6067E9" w14:textId="675750C2" w:rsidR="002E67C7" w:rsidRPr="00F64D86" w:rsidRDefault="002E67C7" w:rsidP="002E67C7">
      <w:pPr>
        <w:pStyle w:val="HChG"/>
        <w:rPr>
          <w:b w:val="0"/>
          <w:bCs/>
          <w:sz w:val="20"/>
        </w:rPr>
      </w:pPr>
      <w:r w:rsidRPr="00F64D86">
        <w:rPr>
          <w:b w:val="0"/>
          <w:bCs/>
          <w:i/>
          <w:iCs/>
          <w:sz w:val="20"/>
        </w:rPr>
        <w:t>Annex 5 - Appendix 2</w:t>
      </w:r>
      <w:r w:rsidRPr="00F64D86">
        <w:rPr>
          <w:b w:val="0"/>
          <w:bCs/>
          <w:sz w:val="20"/>
        </w:rPr>
        <w:t>, amend to read:</w:t>
      </w:r>
    </w:p>
    <w:p w14:paraId="467F096B" w14:textId="77777777" w:rsidR="002E67C7" w:rsidRPr="00F64D86" w:rsidRDefault="002E67C7" w:rsidP="002E67C7">
      <w:pPr>
        <w:pStyle w:val="HChG"/>
      </w:pPr>
      <w:r w:rsidRPr="00F64D86">
        <w:t>"Annex 5 – Appendix 2</w:t>
      </w:r>
    </w:p>
    <w:p w14:paraId="11135E42" w14:textId="2AE8EE6C" w:rsidR="00E02F14" w:rsidRDefault="002E67C7" w:rsidP="002E67C7">
      <w:pPr>
        <w:pStyle w:val="HChG"/>
      </w:pPr>
      <w:r w:rsidRPr="00F64D86">
        <w:tab/>
      </w:r>
      <w:r w:rsidRPr="00F64D86">
        <w:tab/>
        <w:t>FORCE-DEFLECTION CURVES FOR DYNAMIC TESTS</w:t>
      </w:r>
      <w:r w:rsidR="00E02F14">
        <w:t xml:space="preserve"> </w:t>
      </w:r>
    </w:p>
    <w:p w14:paraId="2C04577B" w14:textId="77777777" w:rsidR="004B19B0" w:rsidRDefault="004B19B0">
      <w:pPr>
        <w:suppressAutoHyphens w:val="0"/>
        <w:spacing w:line="240" w:lineRule="auto"/>
      </w:pPr>
      <w:r>
        <w:br w:type="page"/>
      </w:r>
    </w:p>
    <w:p w14:paraId="1B8940C7" w14:textId="70CE0E37" w:rsidR="002E67C7" w:rsidRPr="00F64D86" w:rsidRDefault="002E67C7" w:rsidP="002E67C7">
      <w:pPr>
        <w:ind w:left="1138" w:right="1138"/>
        <w:jc w:val="both"/>
      </w:pPr>
      <w:r w:rsidRPr="00F64D86">
        <w:t>Figure 2a</w:t>
      </w:r>
    </w:p>
    <w:p w14:paraId="7B86E203" w14:textId="77777777" w:rsidR="002E67C7" w:rsidRPr="00F64D86" w:rsidRDefault="002E67C7" w:rsidP="002E67C7">
      <w:pPr>
        <w:spacing w:after="120"/>
        <w:ind w:left="1134" w:right="1134"/>
        <w:jc w:val="both"/>
        <w:rPr>
          <w:b/>
          <w:bCs/>
        </w:rPr>
      </w:pPr>
      <w:r w:rsidRPr="00F64D86">
        <w:rPr>
          <w:b/>
          <w:bCs/>
        </w:rPr>
        <w:t>Blocks 1 and 3</w:t>
      </w:r>
    </w:p>
    <w:tbl>
      <w:tblPr>
        <w:tblpPr w:leftFromText="141" w:rightFromText="141" w:vertAnchor="text" w:horzAnchor="margin" w:tblpXSpec="right" w:tblpY="377"/>
        <w:tblW w:w="2436" w:type="dxa"/>
        <w:tblCellMar>
          <w:left w:w="70" w:type="dxa"/>
          <w:right w:w="70" w:type="dxa"/>
        </w:tblCellMar>
        <w:tblLook w:val="04A0" w:firstRow="1" w:lastRow="0" w:firstColumn="1" w:lastColumn="0" w:noHBand="0" w:noVBand="1"/>
      </w:tblPr>
      <w:tblGrid>
        <w:gridCol w:w="175"/>
        <w:gridCol w:w="157"/>
        <w:gridCol w:w="175"/>
        <w:gridCol w:w="175"/>
        <w:gridCol w:w="440"/>
        <w:gridCol w:w="411"/>
        <w:gridCol w:w="373"/>
        <w:gridCol w:w="384"/>
        <w:gridCol w:w="146"/>
      </w:tblGrid>
      <w:tr w:rsidR="002E67C7" w:rsidRPr="00F64D86" w14:paraId="0F45A38C" w14:textId="77777777" w:rsidTr="000D3027">
        <w:trPr>
          <w:gridAfter w:val="1"/>
          <w:wAfter w:w="120" w:type="dxa"/>
          <w:trHeight w:val="210"/>
        </w:trPr>
        <w:tc>
          <w:tcPr>
            <w:tcW w:w="157" w:type="dxa"/>
            <w:tcBorders>
              <w:top w:val="nil"/>
              <w:left w:val="nil"/>
              <w:bottom w:val="nil"/>
              <w:right w:val="nil"/>
            </w:tcBorders>
            <w:shd w:val="clear" w:color="000000" w:fill="FFFFFF"/>
            <w:noWrap/>
            <w:vAlign w:val="bottom"/>
            <w:hideMark/>
          </w:tcPr>
          <w:p w14:paraId="0099977D"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57" w:type="dxa"/>
            <w:tcBorders>
              <w:top w:val="nil"/>
              <w:left w:val="nil"/>
              <w:bottom w:val="nil"/>
              <w:right w:val="nil"/>
            </w:tcBorders>
            <w:shd w:val="clear" w:color="000000" w:fill="FFFFFF"/>
            <w:noWrap/>
            <w:vAlign w:val="bottom"/>
            <w:hideMark/>
          </w:tcPr>
          <w:p w14:paraId="1F553668" w14:textId="77777777" w:rsidR="002E67C7" w:rsidRPr="00F64D86" w:rsidRDefault="002E67C7" w:rsidP="000D3027">
            <w:pPr>
              <w:spacing w:line="240" w:lineRule="auto"/>
              <w:rPr>
                <w:b/>
                <w:bCs/>
                <w:color w:val="000000"/>
                <w:sz w:val="14"/>
                <w:szCs w:val="14"/>
              </w:rPr>
            </w:pPr>
          </w:p>
        </w:tc>
        <w:tc>
          <w:tcPr>
            <w:tcW w:w="157" w:type="dxa"/>
            <w:tcBorders>
              <w:top w:val="nil"/>
              <w:left w:val="nil"/>
              <w:bottom w:val="nil"/>
              <w:right w:val="nil"/>
            </w:tcBorders>
            <w:shd w:val="clear" w:color="000000" w:fill="FFFFFF"/>
            <w:noWrap/>
            <w:vAlign w:val="bottom"/>
            <w:hideMark/>
          </w:tcPr>
          <w:p w14:paraId="2314FCC4"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157" w:type="dxa"/>
            <w:tcBorders>
              <w:top w:val="nil"/>
              <w:left w:val="nil"/>
              <w:bottom w:val="nil"/>
              <w:right w:val="nil"/>
            </w:tcBorders>
            <w:shd w:val="clear" w:color="000000" w:fill="FFFFFF"/>
            <w:noWrap/>
            <w:vAlign w:val="bottom"/>
            <w:hideMark/>
          </w:tcPr>
          <w:p w14:paraId="7731A708"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88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6E1CC76" w14:textId="77777777" w:rsidR="002E67C7" w:rsidRPr="00F64D86" w:rsidRDefault="002E67C7" w:rsidP="000D3027">
            <w:pPr>
              <w:spacing w:line="240" w:lineRule="auto"/>
              <w:jc w:val="center"/>
              <w:rPr>
                <w:b/>
                <w:bCs/>
                <w:sz w:val="14"/>
                <w:szCs w:val="14"/>
              </w:rPr>
            </w:pPr>
            <w:r w:rsidRPr="00F64D86">
              <w:rPr>
                <w:b/>
                <w:bCs/>
                <w:sz w:val="14"/>
                <w:szCs w:val="14"/>
              </w:rPr>
              <w:t>Deflection</w:t>
            </w:r>
          </w:p>
        </w:tc>
        <w:tc>
          <w:tcPr>
            <w:tcW w:w="805"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F6DB856" w14:textId="77777777" w:rsidR="002E67C7" w:rsidRPr="00F64D86" w:rsidRDefault="002E67C7" w:rsidP="000D3027">
            <w:pPr>
              <w:spacing w:line="240" w:lineRule="auto"/>
              <w:jc w:val="center"/>
              <w:rPr>
                <w:b/>
                <w:bCs/>
                <w:sz w:val="14"/>
                <w:szCs w:val="14"/>
              </w:rPr>
            </w:pPr>
            <w:r w:rsidRPr="00F64D86">
              <w:rPr>
                <w:b/>
                <w:bCs/>
                <w:sz w:val="14"/>
                <w:szCs w:val="14"/>
              </w:rPr>
              <w:t>Force</w:t>
            </w:r>
          </w:p>
        </w:tc>
      </w:tr>
      <w:tr w:rsidR="002E67C7" w:rsidRPr="00F64D86" w14:paraId="2286403B" w14:textId="77777777" w:rsidTr="000D3027">
        <w:trPr>
          <w:gridAfter w:val="1"/>
          <w:wAfter w:w="120" w:type="dxa"/>
          <w:trHeight w:val="210"/>
        </w:trPr>
        <w:tc>
          <w:tcPr>
            <w:tcW w:w="157" w:type="dxa"/>
            <w:tcBorders>
              <w:top w:val="nil"/>
              <w:left w:val="nil"/>
              <w:bottom w:val="nil"/>
              <w:right w:val="nil"/>
            </w:tcBorders>
            <w:shd w:val="clear" w:color="000000" w:fill="FFFFFF"/>
            <w:noWrap/>
            <w:vAlign w:val="bottom"/>
            <w:hideMark/>
          </w:tcPr>
          <w:p w14:paraId="7D9FDF56"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57" w:type="dxa"/>
            <w:tcBorders>
              <w:top w:val="nil"/>
              <w:left w:val="nil"/>
              <w:bottom w:val="nil"/>
              <w:right w:val="nil"/>
            </w:tcBorders>
            <w:shd w:val="clear" w:color="000000" w:fill="FFFFFF"/>
            <w:noWrap/>
            <w:vAlign w:val="bottom"/>
            <w:hideMark/>
          </w:tcPr>
          <w:p w14:paraId="7947F042" w14:textId="77777777" w:rsidR="002E67C7" w:rsidRPr="00F64D86" w:rsidRDefault="002E67C7" w:rsidP="000D3027">
            <w:pPr>
              <w:spacing w:line="240" w:lineRule="auto"/>
              <w:rPr>
                <w:b/>
                <w:bCs/>
                <w:color w:val="000000"/>
                <w:sz w:val="14"/>
                <w:szCs w:val="14"/>
              </w:rPr>
            </w:pPr>
          </w:p>
        </w:tc>
        <w:tc>
          <w:tcPr>
            <w:tcW w:w="157" w:type="dxa"/>
            <w:tcBorders>
              <w:top w:val="nil"/>
              <w:left w:val="nil"/>
              <w:bottom w:val="nil"/>
              <w:right w:val="nil"/>
            </w:tcBorders>
            <w:shd w:val="clear" w:color="000000" w:fill="FFFFFF"/>
            <w:noWrap/>
            <w:vAlign w:val="bottom"/>
            <w:hideMark/>
          </w:tcPr>
          <w:p w14:paraId="57D9044B"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157" w:type="dxa"/>
            <w:tcBorders>
              <w:top w:val="nil"/>
              <w:left w:val="nil"/>
              <w:bottom w:val="nil"/>
              <w:right w:val="single" w:sz="4" w:space="0" w:color="auto"/>
            </w:tcBorders>
            <w:shd w:val="clear" w:color="000000" w:fill="FFFFFF"/>
            <w:noWrap/>
            <w:vAlign w:val="bottom"/>
            <w:hideMark/>
          </w:tcPr>
          <w:p w14:paraId="3B8695E0"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883" w:type="dxa"/>
            <w:gridSpan w:val="2"/>
            <w:vMerge/>
            <w:tcBorders>
              <w:top w:val="nil"/>
              <w:left w:val="single" w:sz="4" w:space="0" w:color="auto"/>
              <w:bottom w:val="nil"/>
              <w:right w:val="single" w:sz="4" w:space="0" w:color="auto"/>
            </w:tcBorders>
            <w:vAlign w:val="center"/>
            <w:hideMark/>
          </w:tcPr>
          <w:p w14:paraId="35308A0B" w14:textId="77777777" w:rsidR="002E67C7" w:rsidRPr="00F64D86" w:rsidRDefault="002E67C7" w:rsidP="000D3027">
            <w:pPr>
              <w:spacing w:line="240" w:lineRule="auto"/>
              <w:rPr>
                <w:b/>
                <w:bCs/>
                <w:sz w:val="14"/>
                <w:szCs w:val="14"/>
              </w:rPr>
            </w:pPr>
          </w:p>
        </w:tc>
        <w:tc>
          <w:tcPr>
            <w:tcW w:w="805" w:type="dxa"/>
            <w:gridSpan w:val="2"/>
            <w:vMerge/>
            <w:tcBorders>
              <w:top w:val="nil"/>
              <w:left w:val="single" w:sz="4" w:space="0" w:color="auto"/>
              <w:bottom w:val="nil"/>
              <w:right w:val="single" w:sz="4" w:space="0" w:color="auto"/>
            </w:tcBorders>
            <w:vAlign w:val="center"/>
            <w:hideMark/>
          </w:tcPr>
          <w:p w14:paraId="222C8F68" w14:textId="77777777" w:rsidR="002E67C7" w:rsidRPr="00F64D86" w:rsidRDefault="002E67C7" w:rsidP="000D3027">
            <w:pPr>
              <w:spacing w:line="240" w:lineRule="auto"/>
              <w:rPr>
                <w:b/>
                <w:bCs/>
                <w:sz w:val="14"/>
                <w:szCs w:val="14"/>
              </w:rPr>
            </w:pPr>
          </w:p>
        </w:tc>
      </w:tr>
      <w:tr w:rsidR="002E67C7" w:rsidRPr="00F64D86" w14:paraId="7D7A52E0" w14:textId="77777777" w:rsidTr="000D3027">
        <w:trPr>
          <w:gridAfter w:val="1"/>
          <w:wAfter w:w="120" w:type="dxa"/>
          <w:trHeight w:val="354"/>
        </w:trPr>
        <w:tc>
          <w:tcPr>
            <w:tcW w:w="629"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35ADACC" w14:textId="77777777" w:rsidR="002E67C7" w:rsidRPr="00F64D86" w:rsidRDefault="002E67C7" w:rsidP="000D3027">
            <w:pPr>
              <w:spacing w:line="240" w:lineRule="auto"/>
              <w:jc w:val="center"/>
              <w:rPr>
                <w:b/>
                <w:bCs/>
                <w:sz w:val="14"/>
                <w:szCs w:val="14"/>
              </w:rPr>
            </w:pPr>
            <w:r w:rsidRPr="00F64D86">
              <w:rPr>
                <w:b/>
                <w:bCs/>
                <w:sz w:val="14"/>
                <w:szCs w:val="14"/>
              </w:rPr>
              <w:t>A</w:t>
            </w:r>
          </w:p>
        </w:tc>
        <w:tc>
          <w:tcPr>
            <w:tcW w:w="4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1F8882E7" w14:textId="77777777" w:rsidR="002E67C7" w:rsidRPr="00F64D86" w:rsidRDefault="002E67C7" w:rsidP="000A4245">
            <w:pPr>
              <w:spacing w:line="240" w:lineRule="auto"/>
              <w:ind w:right="-45"/>
              <w:jc w:val="right"/>
              <w:rPr>
                <w:b/>
                <w:bCs/>
                <w:sz w:val="14"/>
                <w:szCs w:val="14"/>
              </w:rPr>
            </w:pPr>
            <w:r w:rsidRPr="00F64D86">
              <w:rPr>
                <w:b/>
                <w:bCs/>
                <w:sz w:val="14"/>
                <w:szCs w:val="14"/>
              </w:rPr>
              <w:t>0</w:t>
            </w:r>
          </w:p>
        </w:tc>
        <w:tc>
          <w:tcPr>
            <w:tcW w:w="419"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531293A3" w14:textId="77777777" w:rsidR="002E67C7" w:rsidRPr="00F64D86" w:rsidRDefault="002E67C7" w:rsidP="000D3027">
            <w:pPr>
              <w:spacing w:line="240" w:lineRule="auto"/>
              <w:rPr>
                <w:b/>
                <w:bCs/>
                <w:sz w:val="14"/>
                <w:szCs w:val="14"/>
              </w:rPr>
            </w:pPr>
            <w:r w:rsidRPr="00F64D86">
              <w:rPr>
                <w:b/>
                <w:bCs/>
                <w:sz w:val="14"/>
                <w:szCs w:val="14"/>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AB6A524" w14:textId="77777777" w:rsidR="002E67C7" w:rsidRPr="00F64D86" w:rsidRDefault="002E67C7" w:rsidP="000D3027">
            <w:pPr>
              <w:spacing w:line="240" w:lineRule="auto"/>
              <w:jc w:val="right"/>
              <w:rPr>
                <w:b/>
                <w:bCs/>
                <w:sz w:val="14"/>
                <w:szCs w:val="14"/>
              </w:rPr>
            </w:pPr>
            <w:r w:rsidRPr="00F64D86">
              <w:rPr>
                <w:b/>
                <w:bCs/>
                <w:sz w:val="14"/>
                <w:szCs w:val="14"/>
              </w:rPr>
              <w:t>10</w:t>
            </w:r>
          </w:p>
        </w:tc>
        <w:tc>
          <w:tcPr>
            <w:tcW w:w="403"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1BEA1026"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r>
      <w:tr w:rsidR="002E67C7" w:rsidRPr="00F64D86" w14:paraId="210397AA" w14:textId="77777777" w:rsidTr="000D3027">
        <w:trPr>
          <w:trHeight w:val="240"/>
        </w:trPr>
        <w:tc>
          <w:tcPr>
            <w:tcW w:w="629" w:type="dxa"/>
            <w:gridSpan w:val="4"/>
            <w:vMerge/>
            <w:tcBorders>
              <w:top w:val="single" w:sz="4" w:space="0" w:color="auto"/>
              <w:left w:val="single" w:sz="4" w:space="0" w:color="auto"/>
              <w:bottom w:val="single" w:sz="4" w:space="0" w:color="000000"/>
              <w:right w:val="single" w:sz="4" w:space="0" w:color="auto"/>
            </w:tcBorders>
            <w:vAlign w:val="center"/>
            <w:hideMark/>
          </w:tcPr>
          <w:p w14:paraId="58CA49BE" w14:textId="77777777" w:rsidR="002E67C7" w:rsidRPr="00F64D86" w:rsidRDefault="002E67C7" w:rsidP="000D3027">
            <w:pPr>
              <w:spacing w:line="240" w:lineRule="auto"/>
              <w:jc w:val="center"/>
              <w:rPr>
                <w:b/>
                <w:bCs/>
                <w:sz w:val="14"/>
                <w:szCs w:val="14"/>
              </w:rPr>
            </w:pPr>
          </w:p>
        </w:tc>
        <w:tc>
          <w:tcPr>
            <w:tcW w:w="464" w:type="dxa"/>
            <w:vMerge/>
            <w:tcBorders>
              <w:top w:val="single" w:sz="4" w:space="0" w:color="auto"/>
              <w:left w:val="single" w:sz="4" w:space="0" w:color="auto"/>
              <w:bottom w:val="single" w:sz="4" w:space="0" w:color="000000"/>
              <w:right w:val="nil"/>
            </w:tcBorders>
            <w:vAlign w:val="center"/>
            <w:hideMark/>
          </w:tcPr>
          <w:p w14:paraId="637BED4A" w14:textId="77777777" w:rsidR="002E67C7" w:rsidRPr="00F64D86" w:rsidRDefault="002E67C7" w:rsidP="000A4245">
            <w:pPr>
              <w:spacing w:line="240" w:lineRule="auto"/>
              <w:ind w:right="-45"/>
              <w:jc w:val="right"/>
              <w:rPr>
                <w:b/>
                <w:bCs/>
                <w:sz w:val="14"/>
                <w:szCs w:val="14"/>
              </w:rPr>
            </w:pPr>
          </w:p>
        </w:tc>
        <w:tc>
          <w:tcPr>
            <w:tcW w:w="419" w:type="dxa"/>
            <w:vMerge/>
            <w:tcBorders>
              <w:top w:val="single" w:sz="4" w:space="0" w:color="auto"/>
              <w:left w:val="nil"/>
              <w:bottom w:val="single" w:sz="4" w:space="0" w:color="000000"/>
              <w:right w:val="single" w:sz="4" w:space="0" w:color="auto"/>
            </w:tcBorders>
            <w:vAlign w:val="center"/>
            <w:hideMark/>
          </w:tcPr>
          <w:p w14:paraId="244B25F9" w14:textId="77777777" w:rsidR="002E67C7" w:rsidRPr="00F64D86" w:rsidRDefault="002E67C7" w:rsidP="000D3027">
            <w:pPr>
              <w:spacing w:line="240" w:lineRule="auto"/>
              <w:jc w:val="center"/>
              <w:rPr>
                <w:b/>
                <w:bCs/>
                <w:sz w:val="14"/>
                <w:szCs w:val="14"/>
              </w:rPr>
            </w:pPr>
          </w:p>
        </w:tc>
        <w:tc>
          <w:tcPr>
            <w:tcW w:w="401" w:type="dxa"/>
            <w:vMerge/>
            <w:tcBorders>
              <w:top w:val="single" w:sz="4" w:space="0" w:color="auto"/>
              <w:left w:val="single" w:sz="4" w:space="0" w:color="auto"/>
              <w:bottom w:val="single" w:sz="4" w:space="0" w:color="000000"/>
              <w:right w:val="nil"/>
            </w:tcBorders>
            <w:vAlign w:val="center"/>
            <w:hideMark/>
          </w:tcPr>
          <w:p w14:paraId="71FC7F1F" w14:textId="77777777" w:rsidR="002E67C7" w:rsidRPr="00F64D86" w:rsidRDefault="002E67C7" w:rsidP="000D3027">
            <w:pPr>
              <w:spacing w:line="240" w:lineRule="auto"/>
              <w:jc w:val="center"/>
              <w:rPr>
                <w:b/>
                <w:bCs/>
                <w:sz w:val="14"/>
                <w:szCs w:val="14"/>
              </w:rPr>
            </w:pPr>
          </w:p>
        </w:tc>
        <w:tc>
          <w:tcPr>
            <w:tcW w:w="403" w:type="dxa"/>
            <w:vMerge/>
            <w:tcBorders>
              <w:top w:val="single" w:sz="4" w:space="0" w:color="auto"/>
              <w:left w:val="nil"/>
              <w:bottom w:val="single" w:sz="4" w:space="0" w:color="000000"/>
              <w:right w:val="single" w:sz="4" w:space="0" w:color="auto"/>
            </w:tcBorders>
            <w:vAlign w:val="center"/>
            <w:hideMark/>
          </w:tcPr>
          <w:p w14:paraId="7EA5B4E7" w14:textId="77777777" w:rsidR="002E67C7" w:rsidRPr="00F64D86" w:rsidRDefault="002E67C7" w:rsidP="000D3027">
            <w:pPr>
              <w:spacing w:line="240" w:lineRule="auto"/>
              <w:jc w:val="center"/>
              <w:rPr>
                <w:b/>
                <w:bCs/>
                <w:sz w:val="14"/>
                <w:szCs w:val="14"/>
              </w:rPr>
            </w:pPr>
          </w:p>
        </w:tc>
        <w:tc>
          <w:tcPr>
            <w:tcW w:w="120" w:type="dxa"/>
            <w:tcBorders>
              <w:top w:val="nil"/>
              <w:left w:val="single" w:sz="4" w:space="0" w:color="auto"/>
              <w:bottom w:val="nil"/>
              <w:right w:val="nil"/>
            </w:tcBorders>
            <w:shd w:val="clear" w:color="auto" w:fill="auto"/>
            <w:noWrap/>
            <w:vAlign w:val="bottom"/>
            <w:hideMark/>
          </w:tcPr>
          <w:p w14:paraId="361A10CF" w14:textId="77777777" w:rsidR="002E67C7" w:rsidRPr="00F64D86" w:rsidRDefault="002E67C7" w:rsidP="000D3027">
            <w:pPr>
              <w:spacing w:line="240" w:lineRule="auto"/>
              <w:rPr>
                <w:sz w:val="14"/>
                <w:szCs w:val="14"/>
              </w:rPr>
            </w:pPr>
          </w:p>
        </w:tc>
      </w:tr>
      <w:tr w:rsidR="002E67C7" w:rsidRPr="00F64D86" w14:paraId="5626DF38" w14:textId="77777777" w:rsidTr="000D3027">
        <w:trPr>
          <w:trHeight w:val="240"/>
        </w:trPr>
        <w:tc>
          <w:tcPr>
            <w:tcW w:w="62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1DE0CA8" w14:textId="77777777" w:rsidR="002E67C7" w:rsidRPr="00F64D86" w:rsidRDefault="002E67C7" w:rsidP="000D3027">
            <w:pPr>
              <w:spacing w:line="240" w:lineRule="auto"/>
              <w:jc w:val="center"/>
              <w:rPr>
                <w:b/>
                <w:bCs/>
                <w:sz w:val="14"/>
                <w:szCs w:val="14"/>
              </w:rPr>
            </w:pPr>
            <w:r w:rsidRPr="00F64D86">
              <w:rPr>
                <w:b/>
                <w:bCs/>
                <w:sz w:val="14"/>
                <w:szCs w:val="14"/>
              </w:rPr>
              <w:t>B</w:t>
            </w:r>
          </w:p>
        </w:tc>
        <w:tc>
          <w:tcPr>
            <w:tcW w:w="464" w:type="dxa"/>
            <w:vMerge w:val="restart"/>
            <w:tcBorders>
              <w:top w:val="single" w:sz="4" w:space="0" w:color="auto"/>
              <w:left w:val="nil"/>
              <w:bottom w:val="single" w:sz="4" w:space="0" w:color="000000"/>
              <w:right w:val="nil"/>
            </w:tcBorders>
            <w:shd w:val="clear" w:color="000000" w:fill="FFFFFF"/>
            <w:vAlign w:val="center"/>
            <w:hideMark/>
          </w:tcPr>
          <w:p w14:paraId="5E984FD6" w14:textId="77777777" w:rsidR="002E67C7" w:rsidRPr="00F64D86" w:rsidRDefault="002E67C7" w:rsidP="000A4245">
            <w:pPr>
              <w:spacing w:line="240" w:lineRule="auto"/>
              <w:ind w:right="-45"/>
              <w:jc w:val="right"/>
              <w:rPr>
                <w:b/>
                <w:bCs/>
                <w:sz w:val="14"/>
                <w:szCs w:val="14"/>
              </w:rPr>
            </w:pPr>
            <w:r w:rsidRPr="00F64D86">
              <w:rPr>
                <w:b/>
                <w:bCs/>
                <w:sz w:val="14"/>
                <w:szCs w:val="14"/>
              </w:rPr>
              <w:t>300</w:t>
            </w:r>
          </w:p>
        </w:tc>
        <w:tc>
          <w:tcPr>
            <w:tcW w:w="419"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43BB789" w14:textId="77777777" w:rsidR="002E67C7" w:rsidRPr="00F64D86" w:rsidRDefault="002E67C7" w:rsidP="000D3027">
            <w:pPr>
              <w:spacing w:line="240" w:lineRule="auto"/>
              <w:rPr>
                <w:b/>
                <w:bCs/>
                <w:sz w:val="14"/>
                <w:szCs w:val="14"/>
              </w:rPr>
            </w:pPr>
            <w:r w:rsidRPr="00F64D86">
              <w:rPr>
                <w:b/>
                <w:bCs/>
                <w:sz w:val="14"/>
                <w:szCs w:val="14"/>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1FCC0BC" w14:textId="77777777" w:rsidR="002E67C7" w:rsidRPr="00F64D86" w:rsidRDefault="002E67C7" w:rsidP="000D3027">
            <w:pPr>
              <w:spacing w:line="240" w:lineRule="auto"/>
              <w:jc w:val="right"/>
              <w:rPr>
                <w:b/>
                <w:bCs/>
                <w:sz w:val="14"/>
                <w:szCs w:val="14"/>
              </w:rPr>
            </w:pPr>
            <w:r w:rsidRPr="00F64D86">
              <w:rPr>
                <w:b/>
                <w:bCs/>
                <w:sz w:val="14"/>
                <w:szCs w:val="14"/>
              </w:rPr>
              <w:t>58</w:t>
            </w:r>
          </w:p>
        </w:tc>
        <w:tc>
          <w:tcPr>
            <w:tcW w:w="40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87ACE73"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4A4F1008" w14:textId="77777777" w:rsidR="002E67C7" w:rsidRPr="00F64D86" w:rsidRDefault="002E67C7" w:rsidP="000D3027">
            <w:pPr>
              <w:spacing w:line="240" w:lineRule="auto"/>
              <w:rPr>
                <w:sz w:val="14"/>
                <w:szCs w:val="14"/>
              </w:rPr>
            </w:pPr>
          </w:p>
        </w:tc>
      </w:tr>
      <w:tr w:rsidR="002E67C7" w:rsidRPr="00F64D86" w14:paraId="0CC4848A" w14:textId="77777777" w:rsidTr="000D3027">
        <w:trPr>
          <w:trHeight w:val="240"/>
        </w:trPr>
        <w:tc>
          <w:tcPr>
            <w:tcW w:w="629" w:type="dxa"/>
            <w:gridSpan w:val="4"/>
            <w:vMerge/>
            <w:tcBorders>
              <w:top w:val="single" w:sz="4" w:space="0" w:color="auto"/>
              <w:left w:val="single" w:sz="4" w:space="0" w:color="auto"/>
              <w:bottom w:val="single" w:sz="4" w:space="0" w:color="000000"/>
              <w:right w:val="single" w:sz="4" w:space="0" w:color="000000"/>
            </w:tcBorders>
            <w:vAlign w:val="center"/>
            <w:hideMark/>
          </w:tcPr>
          <w:p w14:paraId="2C4E38CB" w14:textId="77777777" w:rsidR="002E67C7" w:rsidRPr="00F64D86" w:rsidRDefault="002E67C7" w:rsidP="000D3027">
            <w:pPr>
              <w:spacing w:line="240" w:lineRule="auto"/>
              <w:jc w:val="center"/>
              <w:rPr>
                <w:b/>
                <w:bCs/>
                <w:sz w:val="14"/>
                <w:szCs w:val="14"/>
              </w:rPr>
            </w:pPr>
          </w:p>
        </w:tc>
        <w:tc>
          <w:tcPr>
            <w:tcW w:w="464" w:type="dxa"/>
            <w:vMerge/>
            <w:tcBorders>
              <w:top w:val="single" w:sz="4" w:space="0" w:color="auto"/>
              <w:left w:val="nil"/>
              <w:bottom w:val="single" w:sz="4" w:space="0" w:color="000000"/>
              <w:right w:val="nil"/>
            </w:tcBorders>
            <w:vAlign w:val="center"/>
            <w:hideMark/>
          </w:tcPr>
          <w:p w14:paraId="4FE5883B" w14:textId="77777777" w:rsidR="002E67C7" w:rsidRPr="00F64D86" w:rsidRDefault="002E67C7" w:rsidP="000A4245">
            <w:pPr>
              <w:spacing w:line="240" w:lineRule="auto"/>
              <w:ind w:right="-45"/>
              <w:jc w:val="right"/>
              <w:rPr>
                <w:b/>
                <w:bCs/>
                <w:sz w:val="14"/>
                <w:szCs w:val="14"/>
              </w:rPr>
            </w:pPr>
          </w:p>
        </w:tc>
        <w:tc>
          <w:tcPr>
            <w:tcW w:w="419" w:type="dxa"/>
            <w:vMerge/>
            <w:tcBorders>
              <w:top w:val="single" w:sz="4" w:space="0" w:color="auto"/>
              <w:left w:val="nil"/>
              <w:bottom w:val="single" w:sz="4" w:space="0" w:color="000000"/>
              <w:right w:val="single" w:sz="4" w:space="0" w:color="000000"/>
            </w:tcBorders>
            <w:vAlign w:val="center"/>
            <w:hideMark/>
          </w:tcPr>
          <w:p w14:paraId="33A81A06" w14:textId="77777777" w:rsidR="002E67C7" w:rsidRPr="00F64D86" w:rsidRDefault="002E67C7" w:rsidP="000D3027">
            <w:pPr>
              <w:spacing w:line="240" w:lineRule="auto"/>
              <w:jc w:val="center"/>
              <w:rPr>
                <w:b/>
                <w:bCs/>
                <w:sz w:val="14"/>
                <w:szCs w:val="14"/>
              </w:rPr>
            </w:pPr>
          </w:p>
        </w:tc>
        <w:tc>
          <w:tcPr>
            <w:tcW w:w="401" w:type="dxa"/>
            <w:vMerge/>
            <w:tcBorders>
              <w:top w:val="single" w:sz="4" w:space="0" w:color="auto"/>
              <w:left w:val="single" w:sz="4" w:space="0" w:color="auto"/>
              <w:bottom w:val="single" w:sz="4" w:space="0" w:color="000000"/>
              <w:right w:val="nil"/>
            </w:tcBorders>
            <w:vAlign w:val="center"/>
            <w:hideMark/>
          </w:tcPr>
          <w:p w14:paraId="52FB22CF" w14:textId="77777777" w:rsidR="002E67C7" w:rsidRPr="00F64D86" w:rsidRDefault="002E67C7" w:rsidP="000D3027">
            <w:pPr>
              <w:spacing w:line="240" w:lineRule="auto"/>
              <w:jc w:val="center"/>
              <w:rPr>
                <w:b/>
                <w:bCs/>
                <w:sz w:val="14"/>
                <w:szCs w:val="14"/>
              </w:rPr>
            </w:pPr>
          </w:p>
        </w:tc>
        <w:tc>
          <w:tcPr>
            <w:tcW w:w="403" w:type="dxa"/>
            <w:vMerge/>
            <w:tcBorders>
              <w:top w:val="single" w:sz="4" w:space="0" w:color="auto"/>
              <w:left w:val="nil"/>
              <w:bottom w:val="single" w:sz="4" w:space="0" w:color="000000"/>
              <w:right w:val="single" w:sz="4" w:space="0" w:color="000000"/>
            </w:tcBorders>
            <w:vAlign w:val="center"/>
            <w:hideMark/>
          </w:tcPr>
          <w:p w14:paraId="077335BF" w14:textId="77777777" w:rsidR="002E67C7" w:rsidRPr="00F64D86" w:rsidRDefault="002E67C7" w:rsidP="000D3027">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69E18BFE" w14:textId="77777777" w:rsidR="002E67C7" w:rsidRPr="00F64D86" w:rsidRDefault="002E67C7" w:rsidP="000D3027">
            <w:pPr>
              <w:spacing w:line="240" w:lineRule="auto"/>
              <w:rPr>
                <w:sz w:val="14"/>
                <w:szCs w:val="14"/>
              </w:rPr>
            </w:pPr>
          </w:p>
        </w:tc>
      </w:tr>
      <w:tr w:rsidR="002E67C7" w:rsidRPr="00F64D86" w14:paraId="0665F9A5" w14:textId="77777777" w:rsidTr="000D3027">
        <w:trPr>
          <w:trHeight w:val="240"/>
        </w:trPr>
        <w:tc>
          <w:tcPr>
            <w:tcW w:w="62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A1D5FDF" w14:textId="77777777" w:rsidR="002E67C7" w:rsidRPr="00F64D86" w:rsidRDefault="002E67C7" w:rsidP="000D3027">
            <w:pPr>
              <w:spacing w:line="240" w:lineRule="auto"/>
              <w:jc w:val="center"/>
              <w:rPr>
                <w:b/>
                <w:bCs/>
                <w:sz w:val="14"/>
                <w:szCs w:val="14"/>
              </w:rPr>
            </w:pPr>
            <w:r w:rsidRPr="00F64D86">
              <w:rPr>
                <w:b/>
                <w:bCs/>
                <w:sz w:val="14"/>
                <w:szCs w:val="14"/>
              </w:rPr>
              <w:t>C</w:t>
            </w:r>
          </w:p>
        </w:tc>
        <w:tc>
          <w:tcPr>
            <w:tcW w:w="464" w:type="dxa"/>
            <w:vMerge w:val="restart"/>
            <w:tcBorders>
              <w:top w:val="single" w:sz="4" w:space="0" w:color="auto"/>
              <w:left w:val="nil"/>
              <w:bottom w:val="single" w:sz="4" w:space="0" w:color="000000"/>
              <w:right w:val="nil"/>
            </w:tcBorders>
            <w:shd w:val="clear" w:color="000000" w:fill="FFFFFF"/>
            <w:vAlign w:val="center"/>
            <w:hideMark/>
          </w:tcPr>
          <w:p w14:paraId="03F3E1A1" w14:textId="77777777" w:rsidR="002E67C7" w:rsidRPr="00F64D86" w:rsidRDefault="002E67C7" w:rsidP="000A4245">
            <w:pPr>
              <w:spacing w:line="240" w:lineRule="auto"/>
              <w:ind w:right="-45"/>
              <w:jc w:val="right"/>
              <w:rPr>
                <w:b/>
                <w:bCs/>
                <w:sz w:val="14"/>
                <w:szCs w:val="14"/>
              </w:rPr>
            </w:pPr>
            <w:r w:rsidRPr="00F64D86">
              <w:rPr>
                <w:b/>
                <w:bCs/>
                <w:sz w:val="14"/>
                <w:szCs w:val="14"/>
              </w:rPr>
              <w:t>300</w:t>
            </w:r>
          </w:p>
        </w:tc>
        <w:tc>
          <w:tcPr>
            <w:tcW w:w="419"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E239B61" w14:textId="77777777" w:rsidR="002E67C7" w:rsidRPr="00F64D86" w:rsidRDefault="002E67C7" w:rsidP="000D3027">
            <w:pPr>
              <w:spacing w:line="240" w:lineRule="auto"/>
              <w:rPr>
                <w:b/>
                <w:bCs/>
                <w:sz w:val="14"/>
                <w:szCs w:val="14"/>
              </w:rPr>
            </w:pPr>
            <w:r w:rsidRPr="00F64D86">
              <w:rPr>
                <w:b/>
                <w:bCs/>
                <w:sz w:val="14"/>
                <w:szCs w:val="14"/>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70CB36C" w14:textId="77777777" w:rsidR="002E67C7" w:rsidRPr="00F64D86" w:rsidRDefault="002E67C7" w:rsidP="000D3027">
            <w:pPr>
              <w:spacing w:line="240" w:lineRule="auto"/>
              <w:jc w:val="right"/>
              <w:rPr>
                <w:b/>
                <w:bCs/>
                <w:sz w:val="14"/>
                <w:szCs w:val="14"/>
              </w:rPr>
            </w:pPr>
            <w:r w:rsidRPr="00F64D86">
              <w:rPr>
                <w:b/>
                <w:bCs/>
                <w:sz w:val="14"/>
                <w:szCs w:val="14"/>
              </w:rPr>
              <w:t>43</w:t>
            </w:r>
          </w:p>
        </w:tc>
        <w:tc>
          <w:tcPr>
            <w:tcW w:w="40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D4C389C"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3024949C" w14:textId="77777777" w:rsidR="002E67C7" w:rsidRPr="00F64D86" w:rsidRDefault="002E67C7" w:rsidP="000D3027">
            <w:pPr>
              <w:spacing w:line="240" w:lineRule="auto"/>
              <w:rPr>
                <w:sz w:val="14"/>
                <w:szCs w:val="14"/>
              </w:rPr>
            </w:pPr>
          </w:p>
        </w:tc>
      </w:tr>
      <w:tr w:rsidR="002E67C7" w:rsidRPr="00F64D86" w14:paraId="075D9327" w14:textId="77777777" w:rsidTr="000D3027">
        <w:trPr>
          <w:trHeight w:val="240"/>
        </w:trPr>
        <w:tc>
          <w:tcPr>
            <w:tcW w:w="629" w:type="dxa"/>
            <w:gridSpan w:val="4"/>
            <w:vMerge/>
            <w:tcBorders>
              <w:top w:val="single" w:sz="4" w:space="0" w:color="auto"/>
              <w:left w:val="single" w:sz="4" w:space="0" w:color="auto"/>
              <w:bottom w:val="single" w:sz="4" w:space="0" w:color="000000"/>
              <w:right w:val="single" w:sz="4" w:space="0" w:color="000000"/>
            </w:tcBorders>
            <w:vAlign w:val="center"/>
            <w:hideMark/>
          </w:tcPr>
          <w:p w14:paraId="1126E1AC" w14:textId="77777777" w:rsidR="002E67C7" w:rsidRPr="00F64D86" w:rsidRDefault="002E67C7" w:rsidP="000D3027">
            <w:pPr>
              <w:spacing w:line="240" w:lineRule="auto"/>
              <w:jc w:val="center"/>
              <w:rPr>
                <w:b/>
                <w:bCs/>
                <w:sz w:val="14"/>
                <w:szCs w:val="14"/>
              </w:rPr>
            </w:pPr>
          </w:p>
        </w:tc>
        <w:tc>
          <w:tcPr>
            <w:tcW w:w="464" w:type="dxa"/>
            <w:vMerge/>
            <w:tcBorders>
              <w:top w:val="single" w:sz="4" w:space="0" w:color="auto"/>
              <w:left w:val="nil"/>
              <w:bottom w:val="single" w:sz="4" w:space="0" w:color="000000"/>
              <w:right w:val="nil"/>
            </w:tcBorders>
            <w:vAlign w:val="center"/>
            <w:hideMark/>
          </w:tcPr>
          <w:p w14:paraId="1BAC35D7" w14:textId="77777777" w:rsidR="002E67C7" w:rsidRPr="00F64D86" w:rsidRDefault="002E67C7" w:rsidP="000A4245">
            <w:pPr>
              <w:spacing w:line="240" w:lineRule="auto"/>
              <w:ind w:right="-45"/>
              <w:jc w:val="right"/>
              <w:rPr>
                <w:b/>
                <w:bCs/>
                <w:sz w:val="14"/>
                <w:szCs w:val="14"/>
              </w:rPr>
            </w:pPr>
          </w:p>
        </w:tc>
        <w:tc>
          <w:tcPr>
            <w:tcW w:w="419" w:type="dxa"/>
            <w:vMerge/>
            <w:tcBorders>
              <w:top w:val="single" w:sz="4" w:space="0" w:color="auto"/>
              <w:left w:val="nil"/>
              <w:bottom w:val="single" w:sz="4" w:space="0" w:color="000000"/>
              <w:right w:val="single" w:sz="4" w:space="0" w:color="000000"/>
            </w:tcBorders>
            <w:vAlign w:val="center"/>
            <w:hideMark/>
          </w:tcPr>
          <w:p w14:paraId="389A2EFB" w14:textId="77777777" w:rsidR="002E67C7" w:rsidRPr="00F64D86" w:rsidRDefault="002E67C7" w:rsidP="000D3027">
            <w:pPr>
              <w:spacing w:line="240" w:lineRule="auto"/>
              <w:jc w:val="center"/>
              <w:rPr>
                <w:b/>
                <w:bCs/>
                <w:sz w:val="14"/>
                <w:szCs w:val="14"/>
              </w:rPr>
            </w:pPr>
          </w:p>
        </w:tc>
        <w:tc>
          <w:tcPr>
            <w:tcW w:w="401" w:type="dxa"/>
            <w:vMerge/>
            <w:tcBorders>
              <w:top w:val="single" w:sz="4" w:space="0" w:color="auto"/>
              <w:left w:val="single" w:sz="4" w:space="0" w:color="auto"/>
              <w:bottom w:val="single" w:sz="4" w:space="0" w:color="000000"/>
              <w:right w:val="nil"/>
            </w:tcBorders>
            <w:vAlign w:val="center"/>
            <w:hideMark/>
          </w:tcPr>
          <w:p w14:paraId="0E091DAA" w14:textId="77777777" w:rsidR="002E67C7" w:rsidRPr="00F64D86" w:rsidRDefault="002E67C7" w:rsidP="000D3027">
            <w:pPr>
              <w:spacing w:line="240" w:lineRule="auto"/>
              <w:jc w:val="center"/>
              <w:rPr>
                <w:b/>
                <w:bCs/>
                <w:sz w:val="14"/>
                <w:szCs w:val="14"/>
              </w:rPr>
            </w:pPr>
          </w:p>
        </w:tc>
        <w:tc>
          <w:tcPr>
            <w:tcW w:w="403" w:type="dxa"/>
            <w:vMerge/>
            <w:tcBorders>
              <w:top w:val="single" w:sz="4" w:space="0" w:color="auto"/>
              <w:left w:val="nil"/>
              <w:bottom w:val="single" w:sz="4" w:space="0" w:color="000000"/>
              <w:right w:val="single" w:sz="4" w:space="0" w:color="000000"/>
            </w:tcBorders>
            <w:vAlign w:val="center"/>
            <w:hideMark/>
          </w:tcPr>
          <w:p w14:paraId="0EC3CB5E" w14:textId="77777777" w:rsidR="002E67C7" w:rsidRPr="00F64D86" w:rsidRDefault="002E67C7" w:rsidP="000D3027">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085D8901" w14:textId="77777777" w:rsidR="002E67C7" w:rsidRPr="00F64D86" w:rsidRDefault="002E67C7" w:rsidP="000D3027">
            <w:pPr>
              <w:spacing w:line="240" w:lineRule="auto"/>
              <w:rPr>
                <w:sz w:val="14"/>
                <w:szCs w:val="14"/>
              </w:rPr>
            </w:pPr>
          </w:p>
        </w:tc>
      </w:tr>
      <w:tr w:rsidR="002E67C7" w:rsidRPr="00F64D86" w14:paraId="75952E09" w14:textId="77777777" w:rsidTr="000D3027">
        <w:trPr>
          <w:trHeight w:val="240"/>
        </w:trPr>
        <w:tc>
          <w:tcPr>
            <w:tcW w:w="629"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BE303F4" w14:textId="77777777" w:rsidR="002E67C7" w:rsidRPr="00F64D86" w:rsidRDefault="002E67C7" w:rsidP="000D3027">
            <w:pPr>
              <w:spacing w:line="240" w:lineRule="auto"/>
              <w:jc w:val="center"/>
              <w:rPr>
                <w:b/>
                <w:bCs/>
                <w:sz w:val="14"/>
                <w:szCs w:val="14"/>
              </w:rPr>
            </w:pPr>
            <w:r w:rsidRPr="00F64D86">
              <w:rPr>
                <w:b/>
                <w:bCs/>
                <w:sz w:val="14"/>
                <w:szCs w:val="14"/>
              </w:rPr>
              <w:t>D</w:t>
            </w:r>
          </w:p>
        </w:tc>
        <w:tc>
          <w:tcPr>
            <w:tcW w:w="464" w:type="dxa"/>
            <w:vMerge w:val="restart"/>
            <w:tcBorders>
              <w:top w:val="single" w:sz="4" w:space="0" w:color="auto"/>
              <w:left w:val="nil"/>
              <w:bottom w:val="single" w:sz="4" w:space="0" w:color="000000"/>
              <w:right w:val="nil"/>
            </w:tcBorders>
            <w:shd w:val="clear" w:color="000000" w:fill="FFFFFF"/>
            <w:vAlign w:val="center"/>
            <w:hideMark/>
          </w:tcPr>
          <w:p w14:paraId="3F1B77BD" w14:textId="77777777" w:rsidR="002E67C7" w:rsidRPr="00F64D86" w:rsidRDefault="002E67C7" w:rsidP="000A4245">
            <w:pPr>
              <w:spacing w:line="240" w:lineRule="auto"/>
              <w:ind w:right="-45"/>
              <w:jc w:val="right"/>
              <w:rPr>
                <w:b/>
                <w:bCs/>
                <w:sz w:val="14"/>
                <w:szCs w:val="14"/>
              </w:rPr>
            </w:pPr>
            <w:r w:rsidRPr="00F64D86">
              <w:rPr>
                <w:b/>
                <w:bCs/>
                <w:sz w:val="14"/>
                <w:szCs w:val="14"/>
              </w:rPr>
              <w:t>30</w:t>
            </w:r>
          </w:p>
        </w:tc>
        <w:tc>
          <w:tcPr>
            <w:tcW w:w="419"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BCD6E2C" w14:textId="77777777" w:rsidR="002E67C7" w:rsidRPr="00F64D86" w:rsidRDefault="002E67C7" w:rsidP="000D3027">
            <w:pPr>
              <w:spacing w:line="240" w:lineRule="auto"/>
              <w:rPr>
                <w:b/>
                <w:bCs/>
                <w:sz w:val="14"/>
                <w:szCs w:val="14"/>
              </w:rPr>
            </w:pPr>
            <w:r w:rsidRPr="00F64D86">
              <w:rPr>
                <w:b/>
                <w:bCs/>
                <w:sz w:val="14"/>
                <w:szCs w:val="14"/>
              </w:rPr>
              <w:t>mm</w:t>
            </w:r>
          </w:p>
        </w:tc>
        <w:tc>
          <w:tcPr>
            <w:tcW w:w="401"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3083FAA" w14:textId="77777777" w:rsidR="002E67C7" w:rsidRPr="00F64D86" w:rsidRDefault="002E67C7" w:rsidP="000D3027">
            <w:pPr>
              <w:spacing w:line="240" w:lineRule="auto"/>
              <w:jc w:val="right"/>
              <w:rPr>
                <w:b/>
                <w:bCs/>
                <w:sz w:val="14"/>
                <w:szCs w:val="14"/>
              </w:rPr>
            </w:pPr>
            <w:r w:rsidRPr="00F64D86">
              <w:rPr>
                <w:b/>
                <w:bCs/>
                <w:sz w:val="14"/>
                <w:szCs w:val="14"/>
              </w:rPr>
              <w:t>0</w:t>
            </w:r>
          </w:p>
        </w:tc>
        <w:tc>
          <w:tcPr>
            <w:tcW w:w="40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E7F20A4"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4E142325" w14:textId="77777777" w:rsidR="002E67C7" w:rsidRPr="00F64D86" w:rsidRDefault="002E67C7" w:rsidP="000D3027">
            <w:pPr>
              <w:spacing w:line="240" w:lineRule="auto"/>
              <w:rPr>
                <w:sz w:val="14"/>
                <w:szCs w:val="14"/>
              </w:rPr>
            </w:pPr>
          </w:p>
        </w:tc>
      </w:tr>
      <w:tr w:rsidR="002E67C7" w:rsidRPr="00F64D86" w14:paraId="7B6FE85C" w14:textId="77777777" w:rsidTr="000D3027">
        <w:trPr>
          <w:trHeight w:val="229"/>
        </w:trPr>
        <w:tc>
          <w:tcPr>
            <w:tcW w:w="629" w:type="dxa"/>
            <w:gridSpan w:val="4"/>
            <w:vMerge/>
            <w:tcBorders>
              <w:top w:val="single" w:sz="4" w:space="0" w:color="auto"/>
              <w:left w:val="single" w:sz="4" w:space="0" w:color="auto"/>
              <w:bottom w:val="single" w:sz="4" w:space="0" w:color="auto"/>
              <w:right w:val="single" w:sz="4" w:space="0" w:color="000000"/>
            </w:tcBorders>
            <w:vAlign w:val="center"/>
            <w:hideMark/>
          </w:tcPr>
          <w:p w14:paraId="7714092D" w14:textId="77777777" w:rsidR="002E67C7" w:rsidRPr="00F64D86" w:rsidRDefault="002E67C7" w:rsidP="000D3027">
            <w:pPr>
              <w:spacing w:line="240" w:lineRule="auto"/>
              <w:rPr>
                <w:sz w:val="14"/>
                <w:szCs w:val="14"/>
              </w:rPr>
            </w:pPr>
          </w:p>
        </w:tc>
        <w:tc>
          <w:tcPr>
            <w:tcW w:w="464" w:type="dxa"/>
            <w:vMerge/>
            <w:tcBorders>
              <w:top w:val="single" w:sz="4" w:space="0" w:color="auto"/>
              <w:left w:val="nil"/>
              <w:bottom w:val="single" w:sz="4" w:space="0" w:color="auto"/>
              <w:right w:val="nil"/>
            </w:tcBorders>
            <w:vAlign w:val="center"/>
            <w:hideMark/>
          </w:tcPr>
          <w:p w14:paraId="56B0F191" w14:textId="77777777" w:rsidR="002E67C7" w:rsidRPr="00F64D86" w:rsidRDefault="002E67C7" w:rsidP="000D3027">
            <w:pPr>
              <w:spacing w:line="240" w:lineRule="auto"/>
              <w:rPr>
                <w:sz w:val="14"/>
                <w:szCs w:val="14"/>
              </w:rPr>
            </w:pPr>
          </w:p>
        </w:tc>
        <w:tc>
          <w:tcPr>
            <w:tcW w:w="419" w:type="dxa"/>
            <w:vMerge/>
            <w:tcBorders>
              <w:top w:val="single" w:sz="4" w:space="0" w:color="auto"/>
              <w:left w:val="nil"/>
              <w:bottom w:val="single" w:sz="4" w:space="0" w:color="auto"/>
              <w:right w:val="single" w:sz="4" w:space="0" w:color="000000"/>
            </w:tcBorders>
            <w:vAlign w:val="center"/>
            <w:hideMark/>
          </w:tcPr>
          <w:p w14:paraId="5D302902" w14:textId="77777777" w:rsidR="002E67C7" w:rsidRPr="00F64D86" w:rsidRDefault="002E67C7" w:rsidP="000D3027">
            <w:pPr>
              <w:spacing w:line="240" w:lineRule="auto"/>
              <w:rPr>
                <w:sz w:val="14"/>
                <w:szCs w:val="14"/>
              </w:rPr>
            </w:pPr>
          </w:p>
        </w:tc>
        <w:tc>
          <w:tcPr>
            <w:tcW w:w="401" w:type="dxa"/>
            <w:vMerge/>
            <w:tcBorders>
              <w:top w:val="single" w:sz="4" w:space="0" w:color="auto"/>
              <w:left w:val="single" w:sz="4" w:space="0" w:color="auto"/>
              <w:bottom w:val="single" w:sz="4" w:space="0" w:color="auto"/>
              <w:right w:val="nil"/>
            </w:tcBorders>
            <w:vAlign w:val="center"/>
            <w:hideMark/>
          </w:tcPr>
          <w:p w14:paraId="1BA209B2" w14:textId="77777777" w:rsidR="002E67C7" w:rsidRPr="00F64D86" w:rsidRDefault="002E67C7" w:rsidP="000D3027">
            <w:pPr>
              <w:spacing w:line="240" w:lineRule="auto"/>
              <w:rPr>
                <w:sz w:val="14"/>
                <w:szCs w:val="14"/>
              </w:rPr>
            </w:pPr>
          </w:p>
        </w:tc>
        <w:tc>
          <w:tcPr>
            <w:tcW w:w="403" w:type="dxa"/>
            <w:vMerge/>
            <w:tcBorders>
              <w:top w:val="single" w:sz="4" w:space="0" w:color="auto"/>
              <w:left w:val="nil"/>
              <w:bottom w:val="single" w:sz="4" w:space="0" w:color="auto"/>
              <w:right w:val="single" w:sz="4" w:space="0" w:color="000000"/>
            </w:tcBorders>
            <w:vAlign w:val="center"/>
            <w:hideMark/>
          </w:tcPr>
          <w:p w14:paraId="325AAE95" w14:textId="77777777" w:rsidR="002E67C7" w:rsidRPr="00F64D86" w:rsidRDefault="002E67C7" w:rsidP="000D3027">
            <w:pPr>
              <w:spacing w:line="240" w:lineRule="auto"/>
              <w:rPr>
                <w:sz w:val="14"/>
                <w:szCs w:val="14"/>
              </w:rPr>
            </w:pPr>
          </w:p>
        </w:tc>
        <w:tc>
          <w:tcPr>
            <w:tcW w:w="120" w:type="dxa"/>
            <w:tcBorders>
              <w:top w:val="nil"/>
              <w:left w:val="nil"/>
              <w:bottom w:val="nil"/>
              <w:right w:val="nil"/>
            </w:tcBorders>
            <w:shd w:val="clear" w:color="auto" w:fill="auto"/>
            <w:noWrap/>
            <w:vAlign w:val="bottom"/>
            <w:hideMark/>
          </w:tcPr>
          <w:p w14:paraId="5BE85774" w14:textId="77777777" w:rsidR="002E67C7" w:rsidRPr="00F64D86" w:rsidRDefault="002E67C7" w:rsidP="000D3027">
            <w:pPr>
              <w:spacing w:line="240" w:lineRule="auto"/>
              <w:rPr>
                <w:sz w:val="14"/>
                <w:szCs w:val="14"/>
              </w:rPr>
            </w:pPr>
          </w:p>
        </w:tc>
      </w:tr>
    </w:tbl>
    <w:p w14:paraId="5F060FBB" w14:textId="5A4CC620" w:rsidR="00E02F14" w:rsidRDefault="002E67C7" w:rsidP="002E67C7">
      <w:r w:rsidRPr="00F64D86">
        <w:rPr>
          <w:noProof/>
        </w:rPr>
        <mc:AlternateContent>
          <mc:Choice Requires="wps">
            <w:drawing>
              <wp:anchor distT="0" distB="0" distL="114300" distR="114300" simplePos="0" relativeHeight="251665408" behindDoc="0" locked="0" layoutInCell="1" allowOverlap="1" wp14:anchorId="2A1E7186" wp14:editId="6CF5E749">
                <wp:simplePos x="0" y="0"/>
                <wp:positionH relativeFrom="column">
                  <wp:posOffset>3067050</wp:posOffset>
                </wp:positionH>
                <wp:positionV relativeFrom="paragraph">
                  <wp:posOffset>666750</wp:posOffset>
                </wp:positionV>
                <wp:extent cx="302911" cy="271782"/>
                <wp:effectExtent l="0" t="0" r="0" b="0"/>
                <wp:wrapNone/>
                <wp:docPr id="1"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CC929E8" w14:textId="77777777" w:rsidR="002E67C7" w:rsidRDefault="002E67C7" w:rsidP="002E67C7">
                            <w:pPr>
                              <w:rPr>
                                <w:rFonts w:hAnsi="Calibri"/>
                                <w:b/>
                                <w:bCs/>
                                <w:color w:val="000000" w:themeColor="text1"/>
                              </w:rPr>
                            </w:pPr>
                            <w:r>
                              <w:rPr>
                                <w:rFonts w:hAnsi="Calibri"/>
                                <w:b/>
                                <w:bCs/>
                                <w:color w:val="000000" w:themeColor="text1"/>
                              </w:rPr>
                              <w:t>C</w:t>
                            </w:r>
                          </w:p>
                        </w:txbxContent>
                      </wps:txbx>
                      <wps:bodyPr wrap="none" rtlCol="0" anchor="t">
                        <a:spAutoFit/>
                      </wps:bodyPr>
                    </wps:wsp>
                  </a:graphicData>
                </a:graphic>
              </wp:anchor>
            </w:drawing>
          </mc:Choice>
          <mc:Fallback>
            <w:pict>
              <v:shape w14:anchorId="2A1E7186" id="_x0000_s1038" type="#_x0000_t202" style="position:absolute;margin-left:241.5pt;margin-top:52.5pt;width:23.85pt;height:21.4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" filled="f" stroked="f">
                <v:textbox style="mso-fit-shape-to-text:t">
                  <w:txbxContent>
                    <w:p w14:paraId="2CC929E8" w14:textId="77777777" w:rsidR="002E67C7" w:rsidRDefault="002E67C7" w:rsidP="002E67C7">
                      <w:pPr>
                        <w:rPr>
                          <w:rFonts w:hAnsi="Calibri"/>
                          <w:b/>
                          <w:bCs/>
                          <w:color w:val="000000" w:themeColor="text1"/>
                        </w:rPr>
                      </w:pPr>
                      <w:r>
                        <w:rPr>
                          <w:rFonts w:hAnsi="Calibri"/>
                          <w:b/>
                          <w:bCs/>
                          <w:color w:val="000000" w:themeColor="text1"/>
                        </w:rPr>
                        <w:t>C</w:t>
                      </w:r>
                    </w:p>
                  </w:txbxContent>
                </v:textbox>
              </v:shape>
            </w:pict>
          </mc:Fallback>
        </mc:AlternateContent>
      </w:r>
      <w:r w:rsidRPr="00F64D86">
        <w:rPr>
          <w:noProof/>
        </w:rPr>
        <mc:AlternateContent>
          <mc:Choice Requires="wps">
            <w:drawing>
              <wp:anchor distT="0" distB="0" distL="114300" distR="114300" simplePos="0" relativeHeight="251661312" behindDoc="0" locked="0" layoutInCell="1" allowOverlap="1" wp14:anchorId="30B6D1E8" wp14:editId="709F8AD1">
                <wp:simplePos x="0" y="0"/>
                <wp:positionH relativeFrom="column">
                  <wp:posOffset>2886075</wp:posOffset>
                </wp:positionH>
                <wp:positionV relativeFrom="paragraph">
                  <wp:posOffset>76200</wp:posOffset>
                </wp:positionV>
                <wp:extent cx="302911" cy="271782"/>
                <wp:effectExtent l="0" t="0" r="0" b="0"/>
                <wp:wrapNone/>
                <wp:docPr id="7"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DC0B3B2" w14:textId="77777777" w:rsidR="002E67C7" w:rsidRDefault="002E67C7" w:rsidP="002E67C7">
                            <w:pPr>
                              <w:rPr>
                                <w:rFonts w:hAnsi="Calibri"/>
                                <w:b/>
                                <w:bCs/>
                                <w:color w:val="000000" w:themeColor="text1"/>
                              </w:rPr>
                            </w:pPr>
                            <w:r>
                              <w:rPr>
                                <w:rFonts w:hAnsi="Calibri"/>
                                <w:b/>
                                <w:bCs/>
                                <w:color w:val="000000" w:themeColor="text1"/>
                              </w:rPr>
                              <w:t>B</w:t>
                            </w:r>
                          </w:p>
                        </w:txbxContent>
                      </wps:txbx>
                      <wps:bodyPr wrap="none" rtlCol="0" anchor="t">
                        <a:spAutoFit/>
                      </wps:bodyPr>
                    </wps:wsp>
                  </a:graphicData>
                </a:graphic>
              </wp:anchor>
            </w:drawing>
          </mc:Choice>
          <mc:Fallback>
            <w:pict>
              <v:shape w14:anchorId="30B6D1E8" id="_x0000_s1039" type="#_x0000_t202" style="position:absolute;margin-left:227.25pt;margin-top:6pt;width:23.85pt;height:21.4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" filled="f" stroked="f">
                <v:textbox style="mso-fit-shape-to-text:t">
                  <w:txbxContent>
                    <w:p w14:paraId="4DC0B3B2" w14:textId="77777777" w:rsidR="002E67C7" w:rsidRDefault="002E67C7" w:rsidP="002E67C7">
                      <w:pPr>
                        <w:rPr>
                          <w:rFonts w:hAnsi="Calibri"/>
                          <w:b/>
                          <w:bCs/>
                          <w:color w:val="000000" w:themeColor="text1"/>
                        </w:rPr>
                      </w:pPr>
                      <w:r>
                        <w:rPr>
                          <w:rFonts w:hAnsi="Calibri"/>
                          <w:b/>
                          <w:bCs/>
                          <w:color w:val="000000" w:themeColor="text1"/>
                        </w:rPr>
                        <w:t>B</w:t>
                      </w:r>
                    </w:p>
                  </w:txbxContent>
                </v:textbox>
              </v:shape>
            </w:pict>
          </mc:Fallback>
        </mc:AlternateContent>
      </w:r>
      <w:r w:rsidRPr="00F64D86">
        <w:rPr>
          <w:noProof/>
        </w:rPr>
        <mc:AlternateContent>
          <mc:Choice Requires="wps">
            <w:drawing>
              <wp:anchor distT="0" distB="0" distL="114300" distR="114300" simplePos="0" relativeHeight="251657216" behindDoc="0" locked="0" layoutInCell="1" allowOverlap="1" wp14:anchorId="339D7674" wp14:editId="3AD603CD">
                <wp:simplePos x="0" y="0"/>
                <wp:positionH relativeFrom="column">
                  <wp:posOffset>695325</wp:posOffset>
                </wp:positionH>
                <wp:positionV relativeFrom="paragraph">
                  <wp:posOffset>1739265</wp:posOffset>
                </wp:positionV>
                <wp:extent cx="302911" cy="271782"/>
                <wp:effectExtent l="0" t="0" r="0" b="0"/>
                <wp:wrapNone/>
                <wp:docPr id="9"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5DE8800" w14:textId="77777777" w:rsidR="002E67C7" w:rsidRDefault="002E67C7" w:rsidP="002E67C7">
                            <w:pPr>
                              <w:rPr>
                                <w:rFonts w:hAnsi="Calibri"/>
                                <w:b/>
                                <w:bCs/>
                                <w:color w:val="000000" w:themeColor="text1"/>
                              </w:rPr>
                            </w:pPr>
                            <w:r>
                              <w:rPr>
                                <w:rFonts w:hAnsi="Calibri"/>
                                <w:b/>
                                <w:bCs/>
                                <w:color w:val="000000" w:themeColor="text1"/>
                              </w:rPr>
                              <w:t>D</w:t>
                            </w:r>
                          </w:p>
                        </w:txbxContent>
                      </wps:txbx>
                      <wps:bodyPr wrap="none" rtlCol="0" anchor="t">
                        <a:spAutoFit/>
                      </wps:bodyPr>
                    </wps:wsp>
                  </a:graphicData>
                </a:graphic>
              </wp:anchor>
            </w:drawing>
          </mc:Choice>
          <mc:Fallback>
            <w:pict>
              <v:shape w14:anchorId="339D7674" id="_x0000_s1040" type="#_x0000_t202" style="position:absolute;margin-left:54.75pt;margin-top:136.95pt;width:23.85pt;height:21.4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" filled="f" stroked="f">
                <v:textbox style="mso-fit-shape-to-text:t">
                  <w:txbxContent>
                    <w:p w14:paraId="35DE8800" w14:textId="77777777" w:rsidR="002E67C7" w:rsidRDefault="002E67C7" w:rsidP="002E67C7">
                      <w:pPr>
                        <w:rPr>
                          <w:rFonts w:hAnsi="Calibri"/>
                          <w:b/>
                          <w:bCs/>
                          <w:color w:val="000000" w:themeColor="text1"/>
                        </w:rPr>
                      </w:pPr>
                      <w:r>
                        <w:rPr>
                          <w:rFonts w:hAnsi="Calibri"/>
                          <w:b/>
                          <w:bCs/>
                          <w:color w:val="000000" w:themeColor="text1"/>
                        </w:rPr>
                        <w:t>D</w:t>
                      </w:r>
                    </w:p>
                  </w:txbxContent>
                </v:textbox>
              </v:shape>
            </w:pict>
          </mc:Fallback>
        </mc:AlternateContent>
      </w:r>
      <w:r w:rsidRPr="00F64D86">
        <w:rPr>
          <w:noProof/>
        </w:rPr>
        <mc:AlternateContent>
          <mc:Choice Requires="wps">
            <w:drawing>
              <wp:anchor distT="0" distB="0" distL="114300" distR="114300" simplePos="0" relativeHeight="251653120" behindDoc="0" locked="0" layoutInCell="1" allowOverlap="1" wp14:anchorId="3F5CAA23" wp14:editId="60F7D24F">
                <wp:simplePos x="0" y="0"/>
                <wp:positionH relativeFrom="column">
                  <wp:posOffset>323850</wp:posOffset>
                </wp:positionH>
                <wp:positionV relativeFrom="paragraph">
                  <wp:posOffset>1362075</wp:posOffset>
                </wp:positionV>
                <wp:extent cx="302911" cy="271782"/>
                <wp:effectExtent l="0" t="0" r="0" b="0"/>
                <wp:wrapNone/>
                <wp:docPr id="20"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1F2CC05" w14:textId="77777777" w:rsidR="002E67C7" w:rsidRDefault="002E67C7" w:rsidP="002E67C7">
                            <w:pPr>
                              <w:rPr>
                                <w:rFonts w:hAnsi="Calibri"/>
                                <w:b/>
                                <w:bCs/>
                                <w:color w:val="000000" w:themeColor="text1"/>
                              </w:rPr>
                            </w:pPr>
                            <w:r>
                              <w:rPr>
                                <w:rFonts w:hAnsi="Calibri"/>
                                <w:b/>
                                <w:bCs/>
                                <w:color w:val="000000" w:themeColor="text1"/>
                              </w:rPr>
                              <w:t>A</w:t>
                            </w:r>
                          </w:p>
                        </w:txbxContent>
                      </wps:txbx>
                      <wps:bodyPr wrap="none" rtlCol="0" anchor="t">
                        <a:spAutoFit/>
                      </wps:bodyPr>
                    </wps:wsp>
                  </a:graphicData>
                </a:graphic>
              </wp:anchor>
            </w:drawing>
          </mc:Choice>
          <mc:Fallback>
            <w:pict>
              <v:shape w14:anchorId="3F5CAA23" id="_x0000_s1041" type="#_x0000_t202" style="position:absolute;margin-left:25.5pt;margin-top:107.25pt;width:23.85pt;height:21.4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" filled="f" stroked="f">
                <v:textbox style="mso-fit-shape-to-text:t">
                  <w:txbxContent>
                    <w:p w14:paraId="61F2CC05" w14:textId="77777777" w:rsidR="002E67C7" w:rsidRDefault="002E67C7" w:rsidP="002E67C7">
                      <w:pPr>
                        <w:rPr>
                          <w:rFonts w:hAnsi="Calibri"/>
                          <w:b/>
                          <w:bCs/>
                          <w:color w:val="000000" w:themeColor="text1"/>
                        </w:rPr>
                      </w:pPr>
                      <w:r>
                        <w:rPr>
                          <w:rFonts w:hAnsi="Calibri"/>
                          <w:b/>
                          <w:bCs/>
                          <w:color w:val="000000" w:themeColor="text1"/>
                        </w:rPr>
                        <w:t>A</w:t>
                      </w:r>
                    </w:p>
                  </w:txbxContent>
                </v:textbox>
              </v:shape>
            </w:pict>
          </mc:Fallback>
        </mc:AlternateContent>
      </w:r>
      <w:r w:rsidRPr="00F64D86">
        <w:rPr>
          <w:noProof/>
        </w:rPr>
        <w:drawing>
          <wp:inline distT="0" distB="0" distL="0" distR="0" wp14:anchorId="1E4C197C" wp14:editId="687A7C64">
            <wp:extent cx="4324350" cy="2236470"/>
            <wp:effectExtent l="0" t="0" r="6350" b="11430"/>
            <wp:docPr id="65" name="Graphique 14">
              <a:extLst xmlns:a="http://schemas.openxmlformats.org/drawingml/2006/main">
                <a:ext uri="{FF2B5EF4-FFF2-40B4-BE49-F238E27FC236}">
                  <a16:creationId xmlns:a16="http://schemas.microsoft.com/office/drawing/2014/main" id="{00000000-0008-0000-0A00-00006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00E02F14">
        <w:t xml:space="preserve"> </w:t>
      </w:r>
    </w:p>
    <w:p w14:paraId="0E709DBC" w14:textId="77777777" w:rsidR="002E67C7" w:rsidRPr="00F64D86" w:rsidRDefault="002E67C7" w:rsidP="002E67C7">
      <w:pPr>
        <w:spacing w:after="120"/>
        <w:ind w:left="1134" w:right="1134"/>
        <w:jc w:val="both"/>
      </w:pPr>
    </w:p>
    <w:p w14:paraId="115FF54A" w14:textId="77777777" w:rsidR="002E67C7" w:rsidRPr="00F64D86" w:rsidRDefault="002E67C7" w:rsidP="002E67C7">
      <w:pPr>
        <w:ind w:left="1138" w:right="1138"/>
        <w:jc w:val="both"/>
      </w:pPr>
      <w:r w:rsidRPr="00F64D86">
        <w:t>Figure 2b</w:t>
      </w:r>
    </w:p>
    <w:p w14:paraId="2951D001" w14:textId="77777777" w:rsidR="002E67C7" w:rsidRPr="00F64D86" w:rsidRDefault="002E67C7" w:rsidP="002E67C7">
      <w:pPr>
        <w:spacing w:after="120"/>
        <w:ind w:left="1134" w:right="1134"/>
        <w:jc w:val="both"/>
        <w:rPr>
          <w:b/>
          <w:bCs/>
        </w:rPr>
      </w:pPr>
      <w:r w:rsidRPr="00F64D86">
        <w:rPr>
          <w:b/>
          <w:bCs/>
        </w:rPr>
        <w:t>Block 2</w:t>
      </w:r>
    </w:p>
    <w:tbl>
      <w:tblPr>
        <w:tblpPr w:leftFromText="141" w:rightFromText="141" w:vertAnchor="text" w:horzAnchor="margin" w:tblpXSpec="right" w:tblpY="316"/>
        <w:tblW w:w="2045" w:type="dxa"/>
        <w:tblCellMar>
          <w:left w:w="70" w:type="dxa"/>
          <w:right w:w="70" w:type="dxa"/>
        </w:tblCellMar>
        <w:tblLook w:val="04A0" w:firstRow="1" w:lastRow="0" w:firstColumn="1" w:lastColumn="0" w:noHBand="0" w:noVBand="1"/>
      </w:tblPr>
      <w:tblGrid>
        <w:gridCol w:w="175"/>
        <w:gridCol w:w="175"/>
        <w:gridCol w:w="146"/>
        <w:gridCol w:w="175"/>
        <w:gridCol w:w="373"/>
        <w:gridCol w:w="374"/>
        <w:gridCol w:w="280"/>
        <w:gridCol w:w="319"/>
        <w:gridCol w:w="146"/>
      </w:tblGrid>
      <w:tr w:rsidR="002E67C7" w:rsidRPr="00F64D86" w14:paraId="13332130" w14:textId="77777777" w:rsidTr="000D3027">
        <w:trPr>
          <w:gridAfter w:val="1"/>
          <w:wAfter w:w="119" w:type="dxa"/>
          <w:trHeight w:val="260"/>
        </w:trPr>
        <w:tc>
          <w:tcPr>
            <w:tcW w:w="147" w:type="dxa"/>
            <w:tcBorders>
              <w:top w:val="nil"/>
              <w:left w:val="nil"/>
              <w:bottom w:val="nil"/>
              <w:right w:val="nil"/>
            </w:tcBorders>
            <w:shd w:val="clear" w:color="000000" w:fill="FFFFFF"/>
            <w:noWrap/>
            <w:vAlign w:val="bottom"/>
            <w:hideMark/>
          </w:tcPr>
          <w:p w14:paraId="42A59213"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45" w:type="dxa"/>
            <w:tcBorders>
              <w:top w:val="nil"/>
              <w:left w:val="nil"/>
              <w:bottom w:val="nil"/>
              <w:right w:val="nil"/>
            </w:tcBorders>
            <w:shd w:val="clear" w:color="000000" w:fill="FFFFFF"/>
            <w:noWrap/>
            <w:vAlign w:val="bottom"/>
            <w:hideMark/>
          </w:tcPr>
          <w:p w14:paraId="64E1C954"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45" w:type="dxa"/>
            <w:tcBorders>
              <w:top w:val="nil"/>
              <w:left w:val="nil"/>
              <w:bottom w:val="nil"/>
              <w:right w:val="nil"/>
            </w:tcBorders>
            <w:shd w:val="clear" w:color="000000" w:fill="FFFFFF"/>
            <w:noWrap/>
            <w:vAlign w:val="bottom"/>
          </w:tcPr>
          <w:p w14:paraId="44F580F8" w14:textId="77777777" w:rsidR="002E67C7" w:rsidRPr="00F64D86" w:rsidRDefault="002E67C7" w:rsidP="000D3027">
            <w:pPr>
              <w:spacing w:line="240" w:lineRule="auto"/>
              <w:rPr>
                <w:color w:val="000000"/>
                <w:sz w:val="14"/>
                <w:szCs w:val="14"/>
              </w:rPr>
            </w:pPr>
          </w:p>
        </w:tc>
        <w:tc>
          <w:tcPr>
            <w:tcW w:w="149" w:type="dxa"/>
            <w:tcBorders>
              <w:top w:val="nil"/>
              <w:left w:val="nil"/>
              <w:bottom w:val="nil"/>
              <w:right w:val="nil"/>
            </w:tcBorders>
            <w:shd w:val="clear" w:color="000000" w:fill="FFFFFF"/>
            <w:noWrap/>
            <w:vAlign w:val="bottom"/>
            <w:hideMark/>
          </w:tcPr>
          <w:p w14:paraId="196181B0"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73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CB8FD60" w14:textId="77777777" w:rsidR="002E67C7" w:rsidRPr="00F64D86" w:rsidRDefault="002E67C7" w:rsidP="000D3027">
            <w:pPr>
              <w:spacing w:line="240" w:lineRule="auto"/>
              <w:jc w:val="center"/>
              <w:rPr>
                <w:b/>
                <w:bCs/>
                <w:sz w:val="14"/>
                <w:szCs w:val="14"/>
              </w:rPr>
            </w:pPr>
            <w:r w:rsidRPr="00F64D86">
              <w:rPr>
                <w:b/>
                <w:bCs/>
                <w:sz w:val="14"/>
                <w:szCs w:val="14"/>
              </w:rPr>
              <w:t>Deflection</w:t>
            </w:r>
          </w:p>
        </w:tc>
        <w:tc>
          <w:tcPr>
            <w:tcW w:w="607"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FDD2DCE" w14:textId="77777777" w:rsidR="002E67C7" w:rsidRPr="00F64D86" w:rsidRDefault="002E67C7" w:rsidP="000D3027">
            <w:pPr>
              <w:spacing w:line="240" w:lineRule="auto"/>
              <w:jc w:val="center"/>
              <w:rPr>
                <w:b/>
                <w:bCs/>
                <w:sz w:val="14"/>
                <w:szCs w:val="14"/>
              </w:rPr>
            </w:pPr>
            <w:r w:rsidRPr="00F64D86">
              <w:rPr>
                <w:b/>
                <w:bCs/>
                <w:sz w:val="14"/>
                <w:szCs w:val="14"/>
              </w:rPr>
              <w:t>Force</w:t>
            </w:r>
          </w:p>
        </w:tc>
      </w:tr>
      <w:tr w:rsidR="002E67C7" w:rsidRPr="00F64D86" w14:paraId="62EE36DB" w14:textId="77777777" w:rsidTr="000D3027">
        <w:trPr>
          <w:gridAfter w:val="1"/>
          <w:wAfter w:w="119" w:type="dxa"/>
          <w:trHeight w:val="260"/>
        </w:trPr>
        <w:tc>
          <w:tcPr>
            <w:tcW w:w="147" w:type="dxa"/>
            <w:tcBorders>
              <w:top w:val="nil"/>
              <w:left w:val="nil"/>
              <w:bottom w:val="nil"/>
              <w:right w:val="nil"/>
            </w:tcBorders>
            <w:shd w:val="clear" w:color="000000" w:fill="FFFFFF"/>
            <w:noWrap/>
            <w:vAlign w:val="bottom"/>
            <w:hideMark/>
          </w:tcPr>
          <w:p w14:paraId="2B8CF0E7"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45" w:type="dxa"/>
            <w:tcBorders>
              <w:top w:val="nil"/>
              <w:left w:val="nil"/>
              <w:bottom w:val="nil"/>
              <w:right w:val="nil"/>
            </w:tcBorders>
            <w:shd w:val="clear" w:color="000000" w:fill="FFFFFF"/>
            <w:noWrap/>
            <w:vAlign w:val="bottom"/>
            <w:hideMark/>
          </w:tcPr>
          <w:p w14:paraId="590285D0"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45" w:type="dxa"/>
            <w:tcBorders>
              <w:top w:val="nil"/>
              <w:left w:val="nil"/>
              <w:bottom w:val="nil"/>
              <w:right w:val="nil"/>
            </w:tcBorders>
            <w:shd w:val="clear" w:color="000000" w:fill="FFFFFF"/>
            <w:noWrap/>
            <w:vAlign w:val="bottom"/>
          </w:tcPr>
          <w:p w14:paraId="50D469BB" w14:textId="77777777" w:rsidR="002E67C7" w:rsidRPr="00F64D86" w:rsidRDefault="002E67C7" w:rsidP="000D3027">
            <w:pPr>
              <w:spacing w:line="240" w:lineRule="auto"/>
              <w:rPr>
                <w:color w:val="000000"/>
                <w:sz w:val="14"/>
                <w:szCs w:val="14"/>
              </w:rPr>
            </w:pPr>
          </w:p>
        </w:tc>
        <w:tc>
          <w:tcPr>
            <w:tcW w:w="149" w:type="dxa"/>
            <w:tcBorders>
              <w:top w:val="nil"/>
              <w:left w:val="nil"/>
              <w:bottom w:val="nil"/>
              <w:right w:val="single" w:sz="4" w:space="0" w:color="auto"/>
            </w:tcBorders>
            <w:shd w:val="clear" w:color="000000" w:fill="FFFFFF"/>
            <w:noWrap/>
            <w:vAlign w:val="bottom"/>
            <w:hideMark/>
          </w:tcPr>
          <w:p w14:paraId="7FE91DB8"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733" w:type="dxa"/>
            <w:gridSpan w:val="2"/>
            <w:vMerge/>
            <w:tcBorders>
              <w:top w:val="nil"/>
              <w:left w:val="single" w:sz="4" w:space="0" w:color="auto"/>
              <w:bottom w:val="nil"/>
              <w:right w:val="single" w:sz="4" w:space="0" w:color="auto"/>
            </w:tcBorders>
            <w:vAlign w:val="center"/>
            <w:hideMark/>
          </w:tcPr>
          <w:p w14:paraId="2D26268A" w14:textId="77777777" w:rsidR="002E67C7" w:rsidRPr="00F64D86" w:rsidRDefault="002E67C7" w:rsidP="000D3027">
            <w:pPr>
              <w:spacing w:line="240" w:lineRule="auto"/>
              <w:rPr>
                <w:b/>
                <w:bCs/>
                <w:sz w:val="14"/>
                <w:szCs w:val="14"/>
              </w:rPr>
            </w:pPr>
          </w:p>
        </w:tc>
        <w:tc>
          <w:tcPr>
            <w:tcW w:w="607" w:type="dxa"/>
            <w:gridSpan w:val="2"/>
            <w:vMerge/>
            <w:tcBorders>
              <w:top w:val="nil"/>
              <w:left w:val="single" w:sz="4" w:space="0" w:color="auto"/>
              <w:bottom w:val="nil"/>
              <w:right w:val="single" w:sz="4" w:space="0" w:color="auto"/>
            </w:tcBorders>
            <w:vAlign w:val="center"/>
            <w:hideMark/>
          </w:tcPr>
          <w:p w14:paraId="2BA13801" w14:textId="77777777" w:rsidR="002E67C7" w:rsidRPr="00F64D86" w:rsidRDefault="002E67C7" w:rsidP="000D3027">
            <w:pPr>
              <w:spacing w:line="240" w:lineRule="auto"/>
              <w:rPr>
                <w:b/>
                <w:bCs/>
                <w:sz w:val="14"/>
                <w:szCs w:val="14"/>
              </w:rPr>
            </w:pPr>
          </w:p>
        </w:tc>
      </w:tr>
      <w:tr w:rsidR="002E67C7" w:rsidRPr="00F64D86" w14:paraId="4CB5E097" w14:textId="77777777" w:rsidTr="000D3027">
        <w:trPr>
          <w:gridAfter w:val="1"/>
          <w:wAfter w:w="120" w:type="dxa"/>
          <w:trHeight w:val="383"/>
        </w:trPr>
        <w:tc>
          <w:tcPr>
            <w:tcW w:w="5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7BB6E1C" w14:textId="77777777" w:rsidR="002E67C7" w:rsidRPr="00F64D86" w:rsidRDefault="002E67C7" w:rsidP="000D3027">
            <w:pPr>
              <w:spacing w:line="240" w:lineRule="auto"/>
              <w:jc w:val="center"/>
              <w:rPr>
                <w:b/>
                <w:bCs/>
                <w:sz w:val="14"/>
                <w:szCs w:val="14"/>
              </w:rPr>
            </w:pPr>
            <w:r w:rsidRPr="00F64D86">
              <w:rPr>
                <w:b/>
                <w:bCs/>
                <w:sz w:val="14"/>
                <w:szCs w:val="14"/>
              </w:rPr>
              <w:t>G</w:t>
            </w:r>
          </w:p>
        </w:tc>
        <w:tc>
          <w:tcPr>
            <w:tcW w:w="379" w:type="dxa"/>
            <w:vMerge w:val="restart"/>
            <w:tcBorders>
              <w:top w:val="single" w:sz="4" w:space="0" w:color="auto"/>
              <w:left w:val="nil"/>
              <w:bottom w:val="single" w:sz="4" w:space="0" w:color="000000"/>
              <w:right w:val="nil"/>
            </w:tcBorders>
            <w:shd w:val="clear" w:color="000000" w:fill="FFFFFF"/>
            <w:vAlign w:val="center"/>
            <w:hideMark/>
          </w:tcPr>
          <w:p w14:paraId="1C7C205C" w14:textId="77777777" w:rsidR="002E67C7" w:rsidRPr="00F64D86" w:rsidRDefault="002E67C7" w:rsidP="000D3027">
            <w:pPr>
              <w:spacing w:line="240" w:lineRule="auto"/>
              <w:jc w:val="right"/>
              <w:rPr>
                <w:b/>
                <w:bCs/>
                <w:sz w:val="14"/>
                <w:szCs w:val="14"/>
              </w:rPr>
            </w:pPr>
            <w:r w:rsidRPr="00F64D86">
              <w:rPr>
                <w:b/>
                <w:bCs/>
                <w:sz w:val="14"/>
                <w:szCs w:val="14"/>
              </w:rPr>
              <w:t>0</w:t>
            </w:r>
          </w:p>
        </w:tc>
        <w:tc>
          <w:tcPr>
            <w:tcW w:w="353"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60F22A62" w14:textId="77777777" w:rsidR="002E67C7" w:rsidRPr="00F64D86" w:rsidRDefault="002E67C7" w:rsidP="000D3027">
            <w:pPr>
              <w:spacing w:line="240" w:lineRule="auto"/>
              <w:rPr>
                <w:b/>
                <w:bCs/>
                <w:sz w:val="14"/>
                <w:szCs w:val="14"/>
              </w:rPr>
            </w:pPr>
            <w:r w:rsidRPr="00F64D86">
              <w:rPr>
                <w:b/>
                <w:bCs/>
                <w:sz w:val="14"/>
                <w:szCs w:val="14"/>
              </w:rPr>
              <w:t>mm</w:t>
            </w:r>
          </w:p>
        </w:tc>
        <w:tc>
          <w:tcPr>
            <w:tcW w:w="293"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550DDF3" w14:textId="77777777" w:rsidR="002E67C7" w:rsidRPr="00F64D86" w:rsidRDefault="002E67C7" w:rsidP="000D3027">
            <w:pPr>
              <w:spacing w:line="240" w:lineRule="auto"/>
              <w:jc w:val="right"/>
              <w:rPr>
                <w:b/>
                <w:bCs/>
                <w:sz w:val="14"/>
                <w:szCs w:val="14"/>
              </w:rPr>
            </w:pPr>
            <w:r w:rsidRPr="00F64D86">
              <w:rPr>
                <w:b/>
                <w:bCs/>
                <w:sz w:val="14"/>
                <w:szCs w:val="14"/>
              </w:rPr>
              <w:t>10</w:t>
            </w:r>
          </w:p>
        </w:tc>
        <w:tc>
          <w:tcPr>
            <w:tcW w:w="31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A5F7FC7"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r>
      <w:tr w:rsidR="002E67C7" w:rsidRPr="00F64D86" w14:paraId="214BBB05" w14:textId="77777777" w:rsidTr="000D3027">
        <w:trPr>
          <w:trHeight w:val="260"/>
        </w:trPr>
        <w:tc>
          <w:tcPr>
            <w:tcW w:w="587" w:type="dxa"/>
            <w:gridSpan w:val="4"/>
            <w:vMerge/>
            <w:tcBorders>
              <w:top w:val="single" w:sz="4" w:space="0" w:color="auto"/>
              <w:left w:val="single" w:sz="4" w:space="0" w:color="auto"/>
              <w:bottom w:val="single" w:sz="4" w:space="0" w:color="000000"/>
              <w:right w:val="single" w:sz="4" w:space="0" w:color="000000"/>
            </w:tcBorders>
            <w:vAlign w:val="center"/>
            <w:hideMark/>
          </w:tcPr>
          <w:p w14:paraId="7875DEE3" w14:textId="77777777" w:rsidR="002E67C7" w:rsidRPr="00F64D86" w:rsidRDefault="002E67C7" w:rsidP="000D3027">
            <w:pPr>
              <w:spacing w:line="240" w:lineRule="auto"/>
              <w:jc w:val="center"/>
              <w:rPr>
                <w:b/>
                <w:bCs/>
                <w:sz w:val="14"/>
                <w:szCs w:val="14"/>
              </w:rPr>
            </w:pPr>
          </w:p>
        </w:tc>
        <w:tc>
          <w:tcPr>
            <w:tcW w:w="379" w:type="dxa"/>
            <w:vMerge/>
            <w:tcBorders>
              <w:top w:val="single" w:sz="4" w:space="0" w:color="auto"/>
              <w:left w:val="nil"/>
              <w:bottom w:val="single" w:sz="4" w:space="0" w:color="000000"/>
              <w:right w:val="nil"/>
            </w:tcBorders>
            <w:vAlign w:val="center"/>
            <w:hideMark/>
          </w:tcPr>
          <w:p w14:paraId="5CF4A918" w14:textId="77777777" w:rsidR="002E67C7" w:rsidRPr="00F64D86" w:rsidRDefault="002E67C7" w:rsidP="000D3027">
            <w:pPr>
              <w:spacing w:line="240" w:lineRule="auto"/>
              <w:jc w:val="center"/>
              <w:rPr>
                <w:b/>
                <w:bCs/>
                <w:sz w:val="14"/>
                <w:szCs w:val="14"/>
              </w:rPr>
            </w:pPr>
          </w:p>
        </w:tc>
        <w:tc>
          <w:tcPr>
            <w:tcW w:w="353" w:type="dxa"/>
            <w:vMerge/>
            <w:tcBorders>
              <w:top w:val="single" w:sz="4" w:space="0" w:color="auto"/>
              <w:left w:val="nil"/>
              <w:bottom w:val="single" w:sz="4" w:space="0" w:color="000000"/>
              <w:right w:val="single" w:sz="4" w:space="0" w:color="auto"/>
            </w:tcBorders>
            <w:vAlign w:val="center"/>
            <w:hideMark/>
          </w:tcPr>
          <w:p w14:paraId="3107D6A9" w14:textId="77777777" w:rsidR="002E67C7" w:rsidRPr="00F64D86" w:rsidRDefault="002E67C7" w:rsidP="000D3027">
            <w:pPr>
              <w:spacing w:line="240" w:lineRule="auto"/>
              <w:jc w:val="center"/>
              <w:rPr>
                <w:b/>
                <w:bCs/>
                <w:sz w:val="14"/>
                <w:szCs w:val="14"/>
              </w:rPr>
            </w:pPr>
          </w:p>
        </w:tc>
        <w:tc>
          <w:tcPr>
            <w:tcW w:w="293" w:type="dxa"/>
            <w:vMerge/>
            <w:tcBorders>
              <w:top w:val="single" w:sz="4" w:space="0" w:color="auto"/>
              <w:left w:val="single" w:sz="4" w:space="0" w:color="auto"/>
              <w:bottom w:val="single" w:sz="4" w:space="0" w:color="000000"/>
              <w:right w:val="nil"/>
            </w:tcBorders>
            <w:vAlign w:val="center"/>
            <w:hideMark/>
          </w:tcPr>
          <w:p w14:paraId="14C2DC2D" w14:textId="77777777" w:rsidR="002E67C7" w:rsidRPr="00F64D86" w:rsidRDefault="002E67C7" w:rsidP="000D3027">
            <w:pPr>
              <w:spacing w:line="240" w:lineRule="auto"/>
              <w:jc w:val="center"/>
              <w:rPr>
                <w:b/>
                <w:bCs/>
                <w:sz w:val="14"/>
                <w:szCs w:val="14"/>
              </w:rPr>
            </w:pPr>
          </w:p>
        </w:tc>
        <w:tc>
          <w:tcPr>
            <w:tcW w:w="313" w:type="dxa"/>
            <w:vMerge/>
            <w:tcBorders>
              <w:top w:val="single" w:sz="4" w:space="0" w:color="auto"/>
              <w:left w:val="nil"/>
              <w:bottom w:val="single" w:sz="4" w:space="0" w:color="000000"/>
              <w:right w:val="single" w:sz="4" w:space="0" w:color="000000"/>
            </w:tcBorders>
            <w:vAlign w:val="center"/>
            <w:hideMark/>
          </w:tcPr>
          <w:p w14:paraId="12856877" w14:textId="77777777" w:rsidR="002E67C7" w:rsidRPr="00F64D86" w:rsidRDefault="002E67C7" w:rsidP="000D3027">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230566F6" w14:textId="77777777" w:rsidR="002E67C7" w:rsidRPr="00F64D86" w:rsidRDefault="002E67C7" w:rsidP="000D3027">
            <w:pPr>
              <w:spacing w:line="240" w:lineRule="auto"/>
              <w:rPr>
                <w:color w:val="004680"/>
                <w:sz w:val="14"/>
                <w:szCs w:val="14"/>
              </w:rPr>
            </w:pPr>
          </w:p>
        </w:tc>
      </w:tr>
      <w:tr w:rsidR="002E67C7" w:rsidRPr="00F64D86" w14:paraId="0B2E429E" w14:textId="77777777" w:rsidTr="000D3027">
        <w:trPr>
          <w:trHeight w:val="260"/>
        </w:trPr>
        <w:tc>
          <w:tcPr>
            <w:tcW w:w="5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1526583" w14:textId="77777777" w:rsidR="002E67C7" w:rsidRPr="00F64D86" w:rsidRDefault="002E67C7" w:rsidP="000D3027">
            <w:pPr>
              <w:spacing w:line="240" w:lineRule="auto"/>
              <w:jc w:val="center"/>
              <w:rPr>
                <w:b/>
                <w:bCs/>
                <w:sz w:val="14"/>
                <w:szCs w:val="14"/>
              </w:rPr>
            </w:pPr>
            <w:r w:rsidRPr="00F64D86">
              <w:rPr>
                <w:b/>
                <w:bCs/>
                <w:sz w:val="14"/>
                <w:szCs w:val="14"/>
              </w:rPr>
              <w:t>H</w:t>
            </w:r>
          </w:p>
        </w:tc>
        <w:tc>
          <w:tcPr>
            <w:tcW w:w="379" w:type="dxa"/>
            <w:vMerge w:val="restart"/>
            <w:tcBorders>
              <w:top w:val="single" w:sz="4" w:space="0" w:color="auto"/>
              <w:left w:val="nil"/>
              <w:bottom w:val="single" w:sz="4" w:space="0" w:color="000000"/>
              <w:right w:val="nil"/>
            </w:tcBorders>
            <w:shd w:val="clear" w:color="000000" w:fill="FFFFFF"/>
            <w:vAlign w:val="center"/>
            <w:hideMark/>
          </w:tcPr>
          <w:p w14:paraId="010D435C" w14:textId="77777777" w:rsidR="002E67C7" w:rsidRPr="00F64D86" w:rsidRDefault="002E67C7" w:rsidP="000D3027">
            <w:pPr>
              <w:spacing w:line="240" w:lineRule="auto"/>
              <w:jc w:val="right"/>
              <w:rPr>
                <w:b/>
                <w:bCs/>
                <w:sz w:val="14"/>
                <w:szCs w:val="14"/>
              </w:rPr>
            </w:pPr>
            <w:r w:rsidRPr="00F64D86">
              <w:rPr>
                <w:b/>
                <w:bCs/>
                <w:sz w:val="14"/>
                <w:szCs w:val="14"/>
              </w:rPr>
              <w:t>160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4DDE222" w14:textId="77777777" w:rsidR="002E67C7" w:rsidRPr="00F64D86" w:rsidRDefault="002E67C7" w:rsidP="000D3027">
            <w:pPr>
              <w:spacing w:line="240" w:lineRule="auto"/>
              <w:rPr>
                <w:b/>
                <w:bCs/>
                <w:sz w:val="14"/>
                <w:szCs w:val="14"/>
              </w:rPr>
            </w:pPr>
            <w:r w:rsidRPr="00F64D86">
              <w:rPr>
                <w:b/>
                <w:bCs/>
                <w:sz w:val="14"/>
                <w:szCs w:val="14"/>
              </w:rPr>
              <w:t>mm</w:t>
            </w:r>
          </w:p>
        </w:tc>
        <w:tc>
          <w:tcPr>
            <w:tcW w:w="293"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F3917A7" w14:textId="77777777" w:rsidR="002E67C7" w:rsidRPr="00F64D86" w:rsidRDefault="002E67C7" w:rsidP="000D3027">
            <w:pPr>
              <w:spacing w:line="240" w:lineRule="auto"/>
              <w:jc w:val="right"/>
              <w:rPr>
                <w:b/>
                <w:bCs/>
                <w:sz w:val="14"/>
                <w:szCs w:val="14"/>
              </w:rPr>
            </w:pPr>
            <w:r w:rsidRPr="00F64D86">
              <w:rPr>
                <w:b/>
                <w:bCs/>
                <w:sz w:val="14"/>
                <w:szCs w:val="14"/>
              </w:rPr>
              <w:t>70</w:t>
            </w:r>
          </w:p>
        </w:tc>
        <w:tc>
          <w:tcPr>
            <w:tcW w:w="31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C4D5D39"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4EFE41C7" w14:textId="77777777" w:rsidR="002E67C7" w:rsidRPr="00F64D86" w:rsidRDefault="002E67C7" w:rsidP="000D3027">
            <w:pPr>
              <w:spacing w:line="240" w:lineRule="auto"/>
              <w:rPr>
                <w:sz w:val="14"/>
                <w:szCs w:val="14"/>
              </w:rPr>
            </w:pPr>
          </w:p>
        </w:tc>
      </w:tr>
      <w:tr w:rsidR="002E67C7" w:rsidRPr="00F64D86" w14:paraId="0DF9E70A" w14:textId="77777777" w:rsidTr="000D3027">
        <w:trPr>
          <w:trHeight w:val="260"/>
        </w:trPr>
        <w:tc>
          <w:tcPr>
            <w:tcW w:w="587" w:type="dxa"/>
            <w:gridSpan w:val="4"/>
            <w:vMerge/>
            <w:tcBorders>
              <w:top w:val="single" w:sz="4" w:space="0" w:color="auto"/>
              <w:left w:val="single" w:sz="4" w:space="0" w:color="auto"/>
              <w:bottom w:val="single" w:sz="4" w:space="0" w:color="000000"/>
              <w:right w:val="single" w:sz="4" w:space="0" w:color="000000"/>
            </w:tcBorders>
            <w:vAlign w:val="center"/>
            <w:hideMark/>
          </w:tcPr>
          <w:p w14:paraId="08BE5A47" w14:textId="77777777" w:rsidR="002E67C7" w:rsidRPr="00F64D86" w:rsidRDefault="002E67C7" w:rsidP="000D3027">
            <w:pPr>
              <w:spacing w:line="240" w:lineRule="auto"/>
              <w:jc w:val="center"/>
              <w:rPr>
                <w:b/>
                <w:bCs/>
                <w:sz w:val="14"/>
                <w:szCs w:val="14"/>
              </w:rPr>
            </w:pPr>
          </w:p>
        </w:tc>
        <w:tc>
          <w:tcPr>
            <w:tcW w:w="379" w:type="dxa"/>
            <w:vMerge/>
            <w:tcBorders>
              <w:top w:val="single" w:sz="4" w:space="0" w:color="auto"/>
              <w:left w:val="nil"/>
              <w:bottom w:val="single" w:sz="4" w:space="0" w:color="000000"/>
              <w:right w:val="nil"/>
            </w:tcBorders>
            <w:vAlign w:val="center"/>
            <w:hideMark/>
          </w:tcPr>
          <w:p w14:paraId="099A1616" w14:textId="77777777" w:rsidR="002E67C7" w:rsidRPr="00F64D86" w:rsidRDefault="002E67C7" w:rsidP="000D3027">
            <w:pPr>
              <w:spacing w:line="240" w:lineRule="auto"/>
              <w:jc w:val="center"/>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774DF79F" w14:textId="77777777" w:rsidR="002E67C7" w:rsidRPr="00F64D86" w:rsidRDefault="002E67C7" w:rsidP="000D3027">
            <w:pPr>
              <w:spacing w:line="240" w:lineRule="auto"/>
              <w:jc w:val="center"/>
              <w:rPr>
                <w:b/>
                <w:bCs/>
                <w:sz w:val="14"/>
                <w:szCs w:val="14"/>
              </w:rPr>
            </w:pPr>
          </w:p>
        </w:tc>
        <w:tc>
          <w:tcPr>
            <w:tcW w:w="293" w:type="dxa"/>
            <w:vMerge/>
            <w:tcBorders>
              <w:top w:val="single" w:sz="4" w:space="0" w:color="auto"/>
              <w:left w:val="single" w:sz="4" w:space="0" w:color="auto"/>
              <w:bottom w:val="single" w:sz="4" w:space="0" w:color="000000"/>
              <w:right w:val="nil"/>
            </w:tcBorders>
            <w:vAlign w:val="center"/>
            <w:hideMark/>
          </w:tcPr>
          <w:p w14:paraId="0521805B" w14:textId="77777777" w:rsidR="002E67C7" w:rsidRPr="00F64D86" w:rsidRDefault="002E67C7" w:rsidP="000D3027">
            <w:pPr>
              <w:spacing w:line="240" w:lineRule="auto"/>
              <w:jc w:val="center"/>
              <w:rPr>
                <w:b/>
                <w:bCs/>
                <w:sz w:val="14"/>
                <w:szCs w:val="14"/>
              </w:rPr>
            </w:pPr>
          </w:p>
        </w:tc>
        <w:tc>
          <w:tcPr>
            <w:tcW w:w="313" w:type="dxa"/>
            <w:vMerge/>
            <w:tcBorders>
              <w:top w:val="single" w:sz="4" w:space="0" w:color="auto"/>
              <w:left w:val="nil"/>
              <w:bottom w:val="single" w:sz="4" w:space="0" w:color="000000"/>
              <w:right w:val="single" w:sz="4" w:space="0" w:color="000000"/>
            </w:tcBorders>
            <w:vAlign w:val="center"/>
            <w:hideMark/>
          </w:tcPr>
          <w:p w14:paraId="7145E49E" w14:textId="77777777" w:rsidR="002E67C7" w:rsidRPr="00F64D86" w:rsidRDefault="002E67C7" w:rsidP="000D3027">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21607F21" w14:textId="77777777" w:rsidR="002E67C7" w:rsidRPr="00F64D86" w:rsidRDefault="002E67C7" w:rsidP="000D3027">
            <w:pPr>
              <w:spacing w:line="240" w:lineRule="auto"/>
              <w:rPr>
                <w:color w:val="004680"/>
                <w:sz w:val="14"/>
                <w:szCs w:val="14"/>
              </w:rPr>
            </w:pPr>
          </w:p>
        </w:tc>
      </w:tr>
      <w:tr w:rsidR="002E67C7" w:rsidRPr="00F64D86" w14:paraId="7FC5F0CA" w14:textId="77777777" w:rsidTr="000D3027">
        <w:trPr>
          <w:trHeight w:val="260"/>
        </w:trPr>
        <w:tc>
          <w:tcPr>
            <w:tcW w:w="5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7211A23" w14:textId="77777777" w:rsidR="002E67C7" w:rsidRPr="00F64D86" w:rsidRDefault="002E67C7" w:rsidP="000D3027">
            <w:pPr>
              <w:spacing w:line="240" w:lineRule="auto"/>
              <w:jc w:val="center"/>
              <w:rPr>
                <w:b/>
                <w:bCs/>
                <w:sz w:val="14"/>
                <w:szCs w:val="14"/>
              </w:rPr>
            </w:pPr>
            <w:r w:rsidRPr="00F64D86">
              <w:rPr>
                <w:b/>
                <w:bCs/>
                <w:sz w:val="14"/>
                <w:szCs w:val="14"/>
              </w:rPr>
              <w:t>I</w:t>
            </w:r>
          </w:p>
        </w:tc>
        <w:tc>
          <w:tcPr>
            <w:tcW w:w="379" w:type="dxa"/>
            <w:vMerge w:val="restart"/>
            <w:tcBorders>
              <w:top w:val="single" w:sz="4" w:space="0" w:color="auto"/>
              <w:left w:val="nil"/>
              <w:bottom w:val="single" w:sz="4" w:space="0" w:color="000000"/>
              <w:right w:val="nil"/>
            </w:tcBorders>
            <w:shd w:val="clear" w:color="000000" w:fill="FFFFFF"/>
            <w:vAlign w:val="center"/>
            <w:hideMark/>
          </w:tcPr>
          <w:p w14:paraId="5BF490B2" w14:textId="77777777" w:rsidR="002E67C7" w:rsidRPr="00F64D86" w:rsidRDefault="002E67C7" w:rsidP="000D3027">
            <w:pPr>
              <w:spacing w:line="240" w:lineRule="auto"/>
              <w:jc w:val="right"/>
              <w:rPr>
                <w:b/>
                <w:bCs/>
                <w:sz w:val="14"/>
                <w:szCs w:val="14"/>
              </w:rPr>
            </w:pPr>
            <w:r w:rsidRPr="00F64D86">
              <w:rPr>
                <w:b/>
                <w:bCs/>
                <w:sz w:val="14"/>
                <w:szCs w:val="14"/>
              </w:rPr>
              <w:t>160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05FF0A7" w14:textId="77777777" w:rsidR="002E67C7" w:rsidRPr="00F64D86" w:rsidRDefault="002E67C7" w:rsidP="000D3027">
            <w:pPr>
              <w:spacing w:line="240" w:lineRule="auto"/>
              <w:rPr>
                <w:b/>
                <w:bCs/>
                <w:sz w:val="14"/>
                <w:szCs w:val="14"/>
              </w:rPr>
            </w:pPr>
            <w:r w:rsidRPr="00F64D86">
              <w:rPr>
                <w:b/>
                <w:bCs/>
                <w:sz w:val="14"/>
                <w:szCs w:val="14"/>
              </w:rPr>
              <w:t>mm</w:t>
            </w:r>
          </w:p>
        </w:tc>
        <w:tc>
          <w:tcPr>
            <w:tcW w:w="293"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BA01767" w14:textId="77777777" w:rsidR="002E67C7" w:rsidRPr="00F64D86" w:rsidRDefault="002E67C7" w:rsidP="000D3027">
            <w:pPr>
              <w:spacing w:line="240" w:lineRule="auto"/>
              <w:jc w:val="right"/>
              <w:rPr>
                <w:b/>
                <w:bCs/>
                <w:sz w:val="14"/>
                <w:szCs w:val="14"/>
              </w:rPr>
            </w:pPr>
            <w:r w:rsidRPr="00F64D86">
              <w:rPr>
                <w:b/>
                <w:bCs/>
                <w:sz w:val="14"/>
                <w:szCs w:val="14"/>
              </w:rPr>
              <w:t>50</w:t>
            </w:r>
          </w:p>
        </w:tc>
        <w:tc>
          <w:tcPr>
            <w:tcW w:w="31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7AE9101"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1EFD8AE3" w14:textId="77777777" w:rsidR="002E67C7" w:rsidRPr="00F64D86" w:rsidRDefault="002E67C7" w:rsidP="000D3027">
            <w:pPr>
              <w:spacing w:line="240" w:lineRule="auto"/>
              <w:rPr>
                <w:sz w:val="14"/>
                <w:szCs w:val="14"/>
              </w:rPr>
            </w:pPr>
          </w:p>
        </w:tc>
      </w:tr>
      <w:tr w:rsidR="002E67C7" w:rsidRPr="00F64D86" w14:paraId="31985609" w14:textId="77777777" w:rsidTr="000D3027">
        <w:trPr>
          <w:trHeight w:val="260"/>
        </w:trPr>
        <w:tc>
          <w:tcPr>
            <w:tcW w:w="587" w:type="dxa"/>
            <w:gridSpan w:val="4"/>
            <w:vMerge/>
            <w:tcBorders>
              <w:top w:val="single" w:sz="4" w:space="0" w:color="auto"/>
              <w:left w:val="single" w:sz="4" w:space="0" w:color="auto"/>
              <w:bottom w:val="single" w:sz="4" w:space="0" w:color="000000"/>
              <w:right w:val="single" w:sz="4" w:space="0" w:color="000000"/>
            </w:tcBorders>
            <w:vAlign w:val="center"/>
            <w:hideMark/>
          </w:tcPr>
          <w:p w14:paraId="67B37CC7" w14:textId="77777777" w:rsidR="002E67C7" w:rsidRPr="00F64D86" w:rsidRDefault="002E67C7" w:rsidP="000D3027">
            <w:pPr>
              <w:spacing w:line="240" w:lineRule="auto"/>
              <w:jc w:val="center"/>
              <w:rPr>
                <w:b/>
                <w:bCs/>
                <w:sz w:val="14"/>
                <w:szCs w:val="14"/>
              </w:rPr>
            </w:pPr>
          </w:p>
        </w:tc>
        <w:tc>
          <w:tcPr>
            <w:tcW w:w="379" w:type="dxa"/>
            <w:vMerge/>
            <w:tcBorders>
              <w:top w:val="single" w:sz="4" w:space="0" w:color="auto"/>
              <w:left w:val="nil"/>
              <w:bottom w:val="single" w:sz="4" w:space="0" w:color="000000"/>
              <w:right w:val="nil"/>
            </w:tcBorders>
            <w:vAlign w:val="center"/>
            <w:hideMark/>
          </w:tcPr>
          <w:p w14:paraId="6BC6C0D2" w14:textId="77777777" w:rsidR="002E67C7" w:rsidRPr="00F64D86" w:rsidRDefault="002E67C7" w:rsidP="000D3027">
            <w:pPr>
              <w:spacing w:line="240" w:lineRule="auto"/>
              <w:jc w:val="center"/>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42E03306" w14:textId="77777777" w:rsidR="002E67C7" w:rsidRPr="00F64D86" w:rsidRDefault="002E67C7" w:rsidP="000D3027">
            <w:pPr>
              <w:spacing w:line="240" w:lineRule="auto"/>
              <w:jc w:val="center"/>
              <w:rPr>
                <w:b/>
                <w:bCs/>
                <w:sz w:val="14"/>
                <w:szCs w:val="14"/>
              </w:rPr>
            </w:pPr>
          </w:p>
        </w:tc>
        <w:tc>
          <w:tcPr>
            <w:tcW w:w="293" w:type="dxa"/>
            <w:vMerge/>
            <w:tcBorders>
              <w:top w:val="single" w:sz="4" w:space="0" w:color="auto"/>
              <w:left w:val="single" w:sz="4" w:space="0" w:color="auto"/>
              <w:bottom w:val="single" w:sz="4" w:space="0" w:color="000000"/>
              <w:right w:val="nil"/>
            </w:tcBorders>
            <w:vAlign w:val="center"/>
            <w:hideMark/>
          </w:tcPr>
          <w:p w14:paraId="2E12350A" w14:textId="77777777" w:rsidR="002E67C7" w:rsidRPr="00F64D86" w:rsidRDefault="002E67C7" w:rsidP="000D3027">
            <w:pPr>
              <w:spacing w:line="240" w:lineRule="auto"/>
              <w:jc w:val="center"/>
              <w:rPr>
                <w:b/>
                <w:bCs/>
                <w:sz w:val="14"/>
                <w:szCs w:val="14"/>
              </w:rPr>
            </w:pPr>
          </w:p>
        </w:tc>
        <w:tc>
          <w:tcPr>
            <w:tcW w:w="313" w:type="dxa"/>
            <w:vMerge/>
            <w:tcBorders>
              <w:top w:val="single" w:sz="4" w:space="0" w:color="auto"/>
              <w:left w:val="nil"/>
              <w:bottom w:val="single" w:sz="4" w:space="0" w:color="000000"/>
              <w:right w:val="single" w:sz="4" w:space="0" w:color="000000"/>
            </w:tcBorders>
            <w:vAlign w:val="center"/>
            <w:hideMark/>
          </w:tcPr>
          <w:p w14:paraId="0B897B88" w14:textId="77777777" w:rsidR="002E67C7" w:rsidRPr="00F64D86" w:rsidRDefault="002E67C7" w:rsidP="000D3027">
            <w:pPr>
              <w:spacing w:line="240" w:lineRule="auto"/>
              <w:jc w:val="center"/>
              <w:rPr>
                <w:b/>
                <w:bCs/>
                <w:sz w:val="14"/>
                <w:szCs w:val="14"/>
              </w:rPr>
            </w:pPr>
          </w:p>
        </w:tc>
        <w:tc>
          <w:tcPr>
            <w:tcW w:w="120" w:type="dxa"/>
            <w:tcBorders>
              <w:top w:val="nil"/>
              <w:left w:val="nil"/>
              <w:bottom w:val="nil"/>
              <w:right w:val="nil"/>
            </w:tcBorders>
            <w:shd w:val="clear" w:color="auto" w:fill="auto"/>
            <w:noWrap/>
            <w:vAlign w:val="bottom"/>
            <w:hideMark/>
          </w:tcPr>
          <w:p w14:paraId="3454BB0B" w14:textId="77777777" w:rsidR="002E67C7" w:rsidRPr="00F64D86" w:rsidRDefault="002E67C7" w:rsidP="000D3027">
            <w:pPr>
              <w:spacing w:line="240" w:lineRule="auto"/>
              <w:rPr>
                <w:color w:val="004680"/>
                <w:sz w:val="14"/>
                <w:szCs w:val="14"/>
              </w:rPr>
            </w:pPr>
          </w:p>
        </w:tc>
      </w:tr>
      <w:tr w:rsidR="002E67C7" w:rsidRPr="00F64D86" w14:paraId="1960B96A" w14:textId="77777777" w:rsidTr="000D3027">
        <w:trPr>
          <w:trHeight w:val="260"/>
        </w:trPr>
        <w:tc>
          <w:tcPr>
            <w:tcW w:w="5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C296439" w14:textId="77777777" w:rsidR="002E67C7" w:rsidRPr="00F64D86" w:rsidRDefault="002E67C7" w:rsidP="000D3027">
            <w:pPr>
              <w:spacing w:line="240" w:lineRule="auto"/>
              <w:jc w:val="center"/>
              <w:rPr>
                <w:b/>
                <w:bCs/>
                <w:sz w:val="14"/>
                <w:szCs w:val="14"/>
              </w:rPr>
            </w:pPr>
            <w:r w:rsidRPr="00F64D86">
              <w:rPr>
                <w:b/>
                <w:bCs/>
                <w:sz w:val="14"/>
                <w:szCs w:val="14"/>
              </w:rPr>
              <w:t>J</w:t>
            </w:r>
          </w:p>
        </w:tc>
        <w:tc>
          <w:tcPr>
            <w:tcW w:w="379" w:type="dxa"/>
            <w:vMerge w:val="restart"/>
            <w:tcBorders>
              <w:top w:val="single" w:sz="4" w:space="0" w:color="auto"/>
              <w:left w:val="nil"/>
              <w:bottom w:val="single" w:sz="4" w:space="0" w:color="000000"/>
              <w:right w:val="nil"/>
            </w:tcBorders>
            <w:shd w:val="clear" w:color="000000" w:fill="FFFFFF"/>
            <w:vAlign w:val="center"/>
            <w:hideMark/>
          </w:tcPr>
          <w:p w14:paraId="1AF6A717" w14:textId="77777777" w:rsidR="002E67C7" w:rsidRPr="00F64D86" w:rsidRDefault="002E67C7" w:rsidP="000D3027">
            <w:pPr>
              <w:spacing w:line="240" w:lineRule="auto"/>
              <w:jc w:val="right"/>
              <w:rPr>
                <w:b/>
                <w:bCs/>
                <w:sz w:val="14"/>
                <w:szCs w:val="14"/>
              </w:rPr>
            </w:pPr>
            <w:r w:rsidRPr="00F64D86">
              <w:rPr>
                <w:b/>
                <w:bCs/>
                <w:sz w:val="14"/>
                <w:szCs w:val="14"/>
              </w:rPr>
              <w:t>30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0374E2AB" w14:textId="77777777" w:rsidR="002E67C7" w:rsidRPr="00F64D86" w:rsidRDefault="002E67C7" w:rsidP="000D3027">
            <w:pPr>
              <w:spacing w:line="240" w:lineRule="auto"/>
              <w:rPr>
                <w:b/>
                <w:bCs/>
                <w:sz w:val="14"/>
                <w:szCs w:val="14"/>
              </w:rPr>
            </w:pPr>
            <w:r w:rsidRPr="00F64D86">
              <w:rPr>
                <w:b/>
                <w:bCs/>
                <w:sz w:val="14"/>
                <w:szCs w:val="14"/>
              </w:rPr>
              <w:t>mm</w:t>
            </w:r>
          </w:p>
        </w:tc>
        <w:tc>
          <w:tcPr>
            <w:tcW w:w="293"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6286E46" w14:textId="77777777" w:rsidR="002E67C7" w:rsidRPr="00F64D86" w:rsidRDefault="002E67C7" w:rsidP="000D3027">
            <w:pPr>
              <w:spacing w:line="240" w:lineRule="auto"/>
              <w:jc w:val="right"/>
              <w:rPr>
                <w:b/>
                <w:bCs/>
                <w:sz w:val="14"/>
                <w:szCs w:val="14"/>
              </w:rPr>
            </w:pPr>
            <w:r w:rsidRPr="00F64D86">
              <w:rPr>
                <w:b/>
                <w:bCs/>
                <w:sz w:val="14"/>
                <w:szCs w:val="14"/>
              </w:rPr>
              <w:t>0</w:t>
            </w:r>
          </w:p>
        </w:tc>
        <w:tc>
          <w:tcPr>
            <w:tcW w:w="31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81B3717"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120" w:type="dxa"/>
            <w:vAlign w:val="center"/>
            <w:hideMark/>
          </w:tcPr>
          <w:p w14:paraId="571D4805" w14:textId="77777777" w:rsidR="002E67C7" w:rsidRPr="00F64D86" w:rsidRDefault="002E67C7" w:rsidP="000D3027">
            <w:pPr>
              <w:spacing w:line="240" w:lineRule="auto"/>
              <w:rPr>
                <w:sz w:val="14"/>
                <w:szCs w:val="14"/>
              </w:rPr>
            </w:pPr>
          </w:p>
        </w:tc>
      </w:tr>
      <w:tr w:rsidR="002E67C7" w:rsidRPr="00F64D86" w14:paraId="342D048A" w14:textId="77777777" w:rsidTr="000D3027">
        <w:trPr>
          <w:trHeight w:val="216"/>
        </w:trPr>
        <w:tc>
          <w:tcPr>
            <w:tcW w:w="587" w:type="dxa"/>
            <w:gridSpan w:val="4"/>
            <w:vMerge/>
            <w:tcBorders>
              <w:top w:val="single" w:sz="4" w:space="0" w:color="auto"/>
              <w:left w:val="single" w:sz="4" w:space="0" w:color="auto"/>
              <w:bottom w:val="single" w:sz="4" w:space="0" w:color="000000"/>
              <w:right w:val="single" w:sz="4" w:space="0" w:color="000000"/>
            </w:tcBorders>
            <w:vAlign w:val="center"/>
            <w:hideMark/>
          </w:tcPr>
          <w:p w14:paraId="2EB5E9EE" w14:textId="77777777" w:rsidR="002E67C7" w:rsidRPr="00F64D86" w:rsidRDefault="002E67C7" w:rsidP="000D3027">
            <w:pPr>
              <w:spacing w:line="240" w:lineRule="auto"/>
              <w:rPr>
                <w:color w:val="004680"/>
                <w:sz w:val="14"/>
                <w:szCs w:val="14"/>
              </w:rPr>
            </w:pPr>
          </w:p>
        </w:tc>
        <w:tc>
          <w:tcPr>
            <w:tcW w:w="379" w:type="dxa"/>
            <w:vMerge/>
            <w:tcBorders>
              <w:top w:val="single" w:sz="4" w:space="0" w:color="auto"/>
              <w:left w:val="nil"/>
              <w:bottom w:val="single" w:sz="4" w:space="0" w:color="000000"/>
              <w:right w:val="nil"/>
            </w:tcBorders>
            <w:vAlign w:val="center"/>
            <w:hideMark/>
          </w:tcPr>
          <w:p w14:paraId="13DC21CF" w14:textId="77777777" w:rsidR="002E67C7" w:rsidRPr="00F64D86" w:rsidRDefault="002E67C7" w:rsidP="000D3027">
            <w:pPr>
              <w:spacing w:line="240" w:lineRule="auto"/>
              <w:rPr>
                <w:color w:val="004680"/>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7F09CD93" w14:textId="77777777" w:rsidR="002E67C7" w:rsidRPr="00F64D86" w:rsidRDefault="002E67C7" w:rsidP="000D3027">
            <w:pPr>
              <w:spacing w:line="240" w:lineRule="auto"/>
              <w:rPr>
                <w:color w:val="004680"/>
                <w:sz w:val="14"/>
                <w:szCs w:val="14"/>
              </w:rPr>
            </w:pPr>
          </w:p>
        </w:tc>
        <w:tc>
          <w:tcPr>
            <w:tcW w:w="293" w:type="dxa"/>
            <w:vMerge/>
            <w:tcBorders>
              <w:top w:val="single" w:sz="4" w:space="0" w:color="auto"/>
              <w:left w:val="single" w:sz="4" w:space="0" w:color="auto"/>
              <w:bottom w:val="single" w:sz="4" w:space="0" w:color="000000"/>
              <w:right w:val="nil"/>
            </w:tcBorders>
            <w:vAlign w:val="center"/>
            <w:hideMark/>
          </w:tcPr>
          <w:p w14:paraId="36207644" w14:textId="77777777" w:rsidR="002E67C7" w:rsidRPr="00F64D86" w:rsidRDefault="002E67C7" w:rsidP="000D3027">
            <w:pPr>
              <w:spacing w:line="240" w:lineRule="auto"/>
              <w:rPr>
                <w:color w:val="004680"/>
                <w:sz w:val="14"/>
                <w:szCs w:val="14"/>
              </w:rPr>
            </w:pPr>
          </w:p>
        </w:tc>
        <w:tc>
          <w:tcPr>
            <w:tcW w:w="313" w:type="dxa"/>
            <w:vMerge/>
            <w:tcBorders>
              <w:top w:val="single" w:sz="4" w:space="0" w:color="auto"/>
              <w:left w:val="nil"/>
              <w:bottom w:val="single" w:sz="4" w:space="0" w:color="000000"/>
              <w:right w:val="single" w:sz="4" w:space="0" w:color="000000"/>
            </w:tcBorders>
            <w:vAlign w:val="center"/>
            <w:hideMark/>
          </w:tcPr>
          <w:p w14:paraId="1665DDE8" w14:textId="77777777" w:rsidR="002E67C7" w:rsidRPr="00F64D86" w:rsidRDefault="002E67C7" w:rsidP="000D3027">
            <w:pPr>
              <w:spacing w:line="240" w:lineRule="auto"/>
              <w:rPr>
                <w:color w:val="004680"/>
                <w:sz w:val="14"/>
                <w:szCs w:val="14"/>
              </w:rPr>
            </w:pPr>
          </w:p>
        </w:tc>
        <w:tc>
          <w:tcPr>
            <w:tcW w:w="120" w:type="dxa"/>
            <w:tcBorders>
              <w:top w:val="nil"/>
              <w:left w:val="nil"/>
              <w:bottom w:val="nil"/>
              <w:right w:val="nil"/>
            </w:tcBorders>
            <w:shd w:val="clear" w:color="auto" w:fill="auto"/>
            <w:noWrap/>
            <w:vAlign w:val="bottom"/>
            <w:hideMark/>
          </w:tcPr>
          <w:p w14:paraId="5CFEC088" w14:textId="77777777" w:rsidR="002E67C7" w:rsidRPr="00F64D86" w:rsidRDefault="002E67C7" w:rsidP="000D3027">
            <w:pPr>
              <w:spacing w:line="240" w:lineRule="auto"/>
              <w:rPr>
                <w:color w:val="004680"/>
                <w:sz w:val="14"/>
                <w:szCs w:val="14"/>
              </w:rPr>
            </w:pPr>
          </w:p>
        </w:tc>
      </w:tr>
    </w:tbl>
    <w:p w14:paraId="45C74E64" w14:textId="00DB95B9" w:rsidR="00E02F14" w:rsidRDefault="002E67C7" w:rsidP="002E67C7">
      <w:pPr>
        <w:rPr>
          <w:b/>
          <w:bCs/>
        </w:rPr>
      </w:pPr>
      <w:r w:rsidRPr="00F64D86">
        <w:rPr>
          <w:noProof/>
        </w:rPr>
        <mc:AlternateContent>
          <mc:Choice Requires="wps">
            <w:drawing>
              <wp:anchor distT="0" distB="0" distL="114300" distR="114300" simplePos="0" relativeHeight="251681792" behindDoc="0" locked="0" layoutInCell="1" allowOverlap="1" wp14:anchorId="3E02FA12" wp14:editId="1340540B">
                <wp:simplePos x="0" y="0"/>
                <wp:positionH relativeFrom="column">
                  <wp:posOffset>1969770</wp:posOffset>
                </wp:positionH>
                <wp:positionV relativeFrom="paragraph">
                  <wp:posOffset>1110615</wp:posOffset>
                </wp:positionV>
                <wp:extent cx="302911" cy="271782"/>
                <wp:effectExtent l="0" t="0" r="0" b="0"/>
                <wp:wrapNone/>
                <wp:docPr id="57"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55D4267" w14:textId="77777777" w:rsidR="002E67C7" w:rsidRDefault="002E67C7" w:rsidP="002E67C7">
                            <w:pPr>
                              <w:rPr>
                                <w:rFonts w:hAnsi="Calibri"/>
                                <w:b/>
                                <w:bCs/>
                                <w:color w:val="000000" w:themeColor="text1"/>
                              </w:rPr>
                            </w:pPr>
                            <w:r>
                              <w:rPr>
                                <w:rFonts w:hAnsi="Calibri"/>
                                <w:b/>
                                <w:bCs/>
                                <w:color w:val="000000" w:themeColor="text1"/>
                              </w:rPr>
                              <w:t>I</w:t>
                            </w:r>
                          </w:p>
                        </w:txbxContent>
                      </wps:txbx>
                      <wps:bodyPr wrap="none" rtlCol="0" anchor="t">
                        <a:spAutoFit/>
                      </wps:bodyPr>
                    </wps:wsp>
                  </a:graphicData>
                </a:graphic>
              </wp:anchor>
            </w:drawing>
          </mc:Choice>
          <mc:Fallback>
            <w:pict>
              <v:shape w14:anchorId="3E02FA12" id="_x0000_s1042" type="#_x0000_t202" style="position:absolute;margin-left:155.1pt;margin-top:87.45pt;width:23.85pt;height:21.4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" filled="f" stroked="f">
                <v:textbox style="mso-fit-shape-to-text:t">
                  <w:txbxContent>
                    <w:p w14:paraId="555D4267" w14:textId="77777777" w:rsidR="002E67C7" w:rsidRDefault="002E67C7" w:rsidP="002E67C7">
                      <w:pPr>
                        <w:rPr>
                          <w:rFonts w:hAnsi="Calibri"/>
                          <w:b/>
                          <w:bCs/>
                          <w:color w:val="000000" w:themeColor="text1"/>
                        </w:rPr>
                      </w:pPr>
                      <w:r>
                        <w:rPr>
                          <w:rFonts w:hAnsi="Calibri"/>
                          <w:b/>
                          <w:bCs/>
                          <w:color w:val="000000" w:themeColor="text1"/>
                        </w:rPr>
                        <w:t>I</w:t>
                      </w:r>
                    </w:p>
                  </w:txbxContent>
                </v:textbox>
              </v:shape>
            </w:pict>
          </mc:Fallback>
        </mc:AlternateContent>
      </w:r>
      <w:r w:rsidRPr="00F64D86">
        <w:rPr>
          <w:noProof/>
        </w:rPr>
        <mc:AlternateContent>
          <mc:Choice Requires="wps">
            <w:drawing>
              <wp:anchor distT="0" distB="0" distL="114300" distR="114300" simplePos="0" relativeHeight="251677696" behindDoc="0" locked="0" layoutInCell="1" allowOverlap="1" wp14:anchorId="25E4D2C2" wp14:editId="56762F1F">
                <wp:simplePos x="0" y="0"/>
                <wp:positionH relativeFrom="column">
                  <wp:posOffset>1914525</wp:posOffset>
                </wp:positionH>
                <wp:positionV relativeFrom="paragraph">
                  <wp:posOffset>641985</wp:posOffset>
                </wp:positionV>
                <wp:extent cx="302911" cy="271782"/>
                <wp:effectExtent l="0" t="0" r="0" b="0"/>
                <wp:wrapNone/>
                <wp:docPr id="58"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58D87FE" w14:textId="77777777" w:rsidR="002E67C7" w:rsidRDefault="002E67C7" w:rsidP="002E67C7">
                            <w:pPr>
                              <w:rPr>
                                <w:rFonts w:hAnsi="Calibri"/>
                                <w:b/>
                                <w:bCs/>
                                <w:color w:val="000000" w:themeColor="text1"/>
                              </w:rPr>
                            </w:pPr>
                            <w:r>
                              <w:rPr>
                                <w:rFonts w:hAnsi="Calibri"/>
                                <w:b/>
                                <w:bCs/>
                                <w:color w:val="000000" w:themeColor="text1"/>
                              </w:rPr>
                              <w:t>H</w:t>
                            </w:r>
                          </w:p>
                        </w:txbxContent>
                      </wps:txbx>
                      <wps:bodyPr wrap="none" rtlCol="0" anchor="t">
                        <a:spAutoFit/>
                      </wps:bodyPr>
                    </wps:wsp>
                  </a:graphicData>
                </a:graphic>
              </wp:anchor>
            </w:drawing>
          </mc:Choice>
          <mc:Fallback>
            <w:pict>
              <v:shape w14:anchorId="25E4D2C2" id="_x0000_s1043" type="#_x0000_t202" style="position:absolute;margin-left:150.75pt;margin-top:50.55pt;width:23.85pt;height:21.4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" filled="f" stroked="f">
                <v:textbox style="mso-fit-shape-to-text:t">
                  <w:txbxContent>
                    <w:p w14:paraId="458D87FE" w14:textId="77777777" w:rsidR="002E67C7" w:rsidRDefault="002E67C7" w:rsidP="002E67C7">
                      <w:pPr>
                        <w:rPr>
                          <w:rFonts w:hAnsi="Calibri"/>
                          <w:b/>
                          <w:bCs/>
                          <w:color w:val="000000" w:themeColor="text1"/>
                        </w:rPr>
                      </w:pPr>
                      <w:r>
                        <w:rPr>
                          <w:rFonts w:hAnsi="Calibri"/>
                          <w:b/>
                          <w:bCs/>
                          <w:color w:val="000000" w:themeColor="text1"/>
                        </w:rPr>
                        <w:t>H</w:t>
                      </w:r>
                    </w:p>
                  </w:txbxContent>
                </v:textbox>
              </v:shape>
            </w:pict>
          </mc:Fallback>
        </mc:AlternateContent>
      </w:r>
      <w:r w:rsidRPr="00F64D86">
        <w:rPr>
          <w:noProof/>
        </w:rPr>
        <mc:AlternateContent>
          <mc:Choice Requires="wps">
            <w:drawing>
              <wp:anchor distT="0" distB="0" distL="114300" distR="114300" simplePos="0" relativeHeight="251673600" behindDoc="0" locked="0" layoutInCell="1" allowOverlap="1" wp14:anchorId="0EFA9F84" wp14:editId="3FC649F8">
                <wp:simplePos x="0" y="0"/>
                <wp:positionH relativeFrom="column">
                  <wp:posOffset>695325</wp:posOffset>
                </wp:positionH>
                <wp:positionV relativeFrom="paragraph">
                  <wp:posOffset>1847850</wp:posOffset>
                </wp:positionV>
                <wp:extent cx="302911" cy="271782"/>
                <wp:effectExtent l="0" t="0" r="0" b="0"/>
                <wp:wrapNone/>
                <wp:docPr id="59" name="ZoneTexte 47"/>
                <wp:cNvGraphicFramePr/>
                <a:graphic xmlns:a="http://schemas.openxmlformats.org/drawingml/2006/main">
                  <a:graphicData uri="http://schemas.microsoft.com/office/word/2010/wordprocessingShape">
                    <wps:wsp>
                      <wps:cNvSpPr txBox="1"/>
                      <wps:spPr>
                        <a:xfrm>
                          <a:off x="0" y="0"/>
                          <a:ext cx="302911" cy="27178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DCE22EE" w14:textId="77777777" w:rsidR="002E67C7" w:rsidRDefault="002E67C7" w:rsidP="002E67C7">
                            <w:pPr>
                              <w:rPr>
                                <w:rFonts w:hAnsi="Calibri"/>
                                <w:b/>
                                <w:bCs/>
                                <w:color w:val="000000" w:themeColor="text1"/>
                              </w:rPr>
                            </w:pPr>
                            <w:r>
                              <w:rPr>
                                <w:rFonts w:hAnsi="Calibri"/>
                                <w:b/>
                                <w:bCs/>
                                <w:color w:val="000000" w:themeColor="text1"/>
                              </w:rPr>
                              <w:t>J</w:t>
                            </w:r>
                          </w:p>
                        </w:txbxContent>
                      </wps:txbx>
                      <wps:bodyPr wrap="none" rtlCol="0" anchor="t">
                        <a:spAutoFit/>
                      </wps:bodyPr>
                    </wps:wsp>
                  </a:graphicData>
                </a:graphic>
              </wp:anchor>
            </w:drawing>
          </mc:Choice>
          <mc:Fallback>
            <w:pict>
              <v:shape w14:anchorId="0EFA9F84" id="_x0000_s1044" type="#_x0000_t202" style="position:absolute;margin-left:54.75pt;margin-top:145.5pt;width:23.85pt;height:21.4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" filled="f" stroked="f">
                <v:textbox style="mso-fit-shape-to-text:t">
                  <w:txbxContent>
                    <w:p w14:paraId="5DCE22EE" w14:textId="77777777" w:rsidR="002E67C7" w:rsidRDefault="002E67C7" w:rsidP="002E67C7">
                      <w:pPr>
                        <w:rPr>
                          <w:rFonts w:hAnsi="Calibri"/>
                          <w:b/>
                          <w:bCs/>
                          <w:color w:val="000000" w:themeColor="text1"/>
                        </w:rPr>
                      </w:pPr>
                      <w:r>
                        <w:rPr>
                          <w:rFonts w:hAnsi="Calibri"/>
                          <w:b/>
                          <w:bCs/>
                          <w:color w:val="000000" w:themeColor="text1"/>
                        </w:rPr>
                        <w:t>J</w:t>
                      </w:r>
                    </w:p>
                  </w:txbxContent>
                </v:textbox>
              </v:shape>
            </w:pict>
          </mc:Fallback>
        </mc:AlternateContent>
      </w:r>
      <w:r w:rsidRPr="00F64D86">
        <w:rPr>
          <w:noProof/>
        </w:rPr>
        <mc:AlternateContent>
          <mc:Choice Requires="wps">
            <w:drawing>
              <wp:anchor distT="0" distB="0" distL="114300" distR="114300" simplePos="0" relativeHeight="251669504" behindDoc="0" locked="0" layoutInCell="1" allowOverlap="1" wp14:anchorId="35107FB8" wp14:editId="55007A67">
                <wp:simplePos x="0" y="0"/>
                <wp:positionH relativeFrom="column">
                  <wp:posOffset>314325</wp:posOffset>
                </wp:positionH>
                <wp:positionV relativeFrom="paragraph">
                  <wp:posOffset>1567815</wp:posOffset>
                </wp:positionV>
                <wp:extent cx="302895" cy="271780"/>
                <wp:effectExtent l="0" t="0" r="0" b="0"/>
                <wp:wrapNone/>
                <wp:docPr id="60"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3E9BA24" w14:textId="77777777" w:rsidR="002E67C7" w:rsidRDefault="002E67C7" w:rsidP="002E67C7">
                            <w:pPr>
                              <w:rPr>
                                <w:rFonts w:hAnsi="Calibri"/>
                                <w:b/>
                                <w:bCs/>
                                <w:color w:val="000000" w:themeColor="text1"/>
                              </w:rPr>
                            </w:pPr>
                            <w:r>
                              <w:rPr>
                                <w:rFonts w:hAnsi="Calibri"/>
                                <w:b/>
                                <w:bCs/>
                                <w:color w:val="000000" w:themeColor="text1"/>
                              </w:rPr>
                              <w:t>G</w:t>
                            </w:r>
                          </w:p>
                        </w:txbxContent>
                      </wps:txbx>
                      <wps:bodyPr wrap="none" rtlCol="0" anchor="t">
                        <a:spAutoFit/>
                      </wps:bodyPr>
                    </wps:wsp>
                  </a:graphicData>
                </a:graphic>
              </wp:anchor>
            </w:drawing>
          </mc:Choice>
          <mc:Fallback>
            <w:pict>
              <v:shape w14:anchorId="35107FB8" id="_x0000_s1045" type="#_x0000_t202" style="position:absolute;margin-left:24.75pt;margin-top:123.45pt;width:23.85pt;height:21.4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" filled="f" stroked="f">
                <v:textbox style="mso-fit-shape-to-text:t">
                  <w:txbxContent>
                    <w:p w14:paraId="63E9BA24" w14:textId="77777777" w:rsidR="002E67C7" w:rsidRDefault="002E67C7" w:rsidP="002E67C7">
                      <w:pPr>
                        <w:rPr>
                          <w:rFonts w:hAnsi="Calibri"/>
                          <w:b/>
                          <w:bCs/>
                          <w:color w:val="000000" w:themeColor="text1"/>
                        </w:rPr>
                      </w:pPr>
                      <w:r>
                        <w:rPr>
                          <w:rFonts w:hAnsi="Calibri"/>
                          <w:b/>
                          <w:bCs/>
                          <w:color w:val="000000" w:themeColor="text1"/>
                        </w:rPr>
                        <w:t>G</w:t>
                      </w:r>
                    </w:p>
                  </w:txbxContent>
                </v:textbox>
              </v:shape>
            </w:pict>
          </mc:Fallback>
        </mc:AlternateContent>
      </w:r>
      <w:r w:rsidRPr="00F64D86">
        <w:rPr>
          <w:noProof/>
        </w:rPr>
        <w:drawing>
          <wp:inline distT="0" distB="0" distL="0" distR="0" wp14:anchorId="0E64A2FA" wp14:editId="45CD1754">
            <wp:extent cx="4438650" cy="2308860"/>
            <wp:effectExtent l="0" t="0" r="0" b="15240"/>
            <wp:docPr id="66" name="Graphique 34">
              <a:extLst xmlns:a="http://schemas.openxmlformats.org/drawingml/2006/main">
                <a:ext uri="{FF2B5EF4-FFF2-40B4-BE49-F238E27FC236}">
                  <a16:creationId xmlns:a16="http://schemas.microsoft.com/office/drawing/2014/main" id="{00000000-0008-0000-0A00-00006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00E02F14">
        <w:rPr>
          <w:b/>
          <w:bCs/>
        </w:rPr>
        <w:t xml:space="preserve"> </w:t>
      </w:r>
    </w:p>
    <w:p w14:paraId="63EC6C44" w14:textId="07FF12BB" w:rsidR="00575DD0" w:rsidRDefault="00575DD0" w:rsidP="003E21A1">
      <w:pPr>
        <w:suppressAutoHyphens w:val="0"/>
        <w:spacing w:line="240" w:lineRule="auto"/>
        <w:rPr>
          <w:b/>
          <w:bCs/>
        </w:rPr>
      </w:pPr>
    </w:p>
    <w:p w14:paraId="213B34FA" w14:textId="0417FAB1" w:rsidR="002E67C7" w:rsidRPr="00F64D86" w:rsidRDefault="00575DD0" w:rsidP="000A4245">
      <w:pPr>
        <w:suppressAutoHyphens w:val="0"/>
        <w:spacing w:line="240" w:lineRule="auto"/>
      </w:pPr>
      <w:r>
        <w:tab/>
      </w:r>
      <w:r>
        <w:tab/>
      </w:r>
      <w:r w:rsidR="002E67C7" w:rsidRPr="00F64D86">
        <w:t>Figure 2c</w:t>
      </w:r>
    </w:p>
    <w:p w14:paraId="776C17E2" w14:textId="77777777" w:rsidR="002E67C7" w:rsidRPr="00F64D86" w:rsidRDefault="002E67C7" w:rsidP="002E67C7">
      <w:pPr>
        <w:spacing w:after="120"/>
        <w:ind w:left="1134" w:right="1134"/>
        <w:jc w:val="both"/>
        <w:rPr>
          <w:b/>
          <w:bCs/>
        </w:rPr>
      </w:pPr>
      <w:r w:rsidRPr="00F64D86">
        <w:rPr>
          <w:b/>
          <w:bCs/>
        </w:rPr>
        <w:t>Block 4</w:t>
      </w:r>
    </w:p>
    <w:tbl>
      <w:tblPr>
        <w:tblpPr w:leftFromText="141" w:rightFromText="141" w:vertAnchor="text" w:horzAnchor="margin" w:tblpXSpec="right" w:tblpY="377"/>
        <w:tblW w:w="1552" w:type="dxa"/>
        <w:tblCellMar>
          <w:left w:w="70" w:type="dxa"/>
          <w:right w:w="70" w:type="dxa"/>
        </w:tblCellMar>
        <w:tblLook w:val="04A0" w:firstRow="1" w:lastRow="0" w:firstColumn="1" w:lastColumn="0" w:noHBand="0" w:noVBand="1"/>
      </w:tblPr>
      <w:tblGrid>
        <w:gridCol w:w="175"/>
        <w:gridCol w:w="175"/>
        <w:gridCol w:w="146"/>
        <w:gridCol w:w="175"/>
        <w:gridCol w:w="361"/>
        <w:gridCol w:w="386"/>
        <w:gridCol w:w="385"/>
        <w:gridCol w:w="319"/>
        <w:gridCol w:w="146"/>
      </w:tblGrid>
      <w:tr w:rsidR="002E67C7" w:rsidRPr="00F64D86" w14:paraId="68D9C99C" w14:textId="77777777" w:rsidTr="000D3027">
        <w:trPr>
          <w:gridAfter w:val="1"/>
          <w:wAfter w:w="93" w:type="dxa"/>
          <w:trHeight w:val="224"/>
        </w:trPr>
        <w:tc>
          <w:tcPr>
            <w:tcW w:w="114" w:type="dxa"/>
            <w:tcBorders>
              <w:top w:val="nil"/>
              <w:left w:val="nil"/>
              <w:bottom w:val="nil"/>
              <w:right w:val="nil"/>
            </w:tcBorders>
            <w:shd w:val="clear" w:color="000000" w:fill="FFFFFF"/>
            <w:noWrap/>
            <w:vAlign w:val="bottom"/>
            <w:hideMark/>
          </w:tcPr>
          <w:p w14:paraId="08DD3ABB"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13" w:type="dxa"/>
            <w:tcBorders>
              <w:top w:val="nil"/>
              <w:left w:val="nil"/>
              <w:bottom w:val="nil"/>
              <w:right w:val="nil"/>
            </w:tcBorders>
            <w:shd w:val="clear" w:color="000000" w:fill="FFFFFF"/>
            <w:noWrap/>
            <w:vAlign w:val="bottom"/>
            <w:hideMark/>
          </w:tcPr>
          <w:p w14:paraId="2A22D4B4"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13" w:type="dxa"/>
            <w:tcBorders>
              <w:top w:val="nil"/>
              <w:left w:val="nil"/>
              <w:bottom w:val="nil"/>
              <w:right w:val="nil"/>
            </w:tcBorders>
            <w:shd w:val="clear" w:color="000000" w:fill="FFFFFF"/>
            <w:noWrap/>
            <w:vAlign w:val="bottom"/>
            <w:hideMark/>
          </w:tcPr>
          <w:p w14:paraId="1546BCC8" w14:textId="77777777" w:rsidR="002E67C7" w:rsidRPr="00F64D86" w:rsidRDefault="002E67C7" w:rsidP="000D3027">
            <w:pPr>
              <w:spacing w:line="240" w:lineRule="auto"/>
              <w:rPr>
                <w:b/>
                <w:bCs/>
                <w:color w:val="000000"/>
                <w:sz w:val="14"/>
                <w:szCs w:val="14"/>
              </w:rPr>
            </w:pPr>
          </w:p>
        </w:tc>
        <w:tc>
          <w:tcPr>
            <w:tcW w:w="115" w:type="dxa"/>
            <w:tcBorders>
              <w:top w:val="nil"/>
              <w:left w:val="nil"/>
              <w:bottom w:val="nil"/>
              <w:right w:val="nil"/>
            </w:tcBorders>
            <w:shd w:val="clear" w:color="000000" w:fill="FFFFFF"/>
            <w:noWrap/>
            <w:vAlign w:val="bottom"/>
            <w:hideMark/>
          </w:tcPr>
          <w:p w14:paraId="55C511C2"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527"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44715CC" w14:textId="77777777" w:rsidR="002E67C7" w:rsidRPr="00F64D86" w:rsidRDefault="002E67C7" w:rsidP="000D3027">
            <w:pPr>
              <w:spacing w:line="240" w:lineRule="auto"/>
              <w:jc w:val="center"/>
              <w:rPr>
                <w:b/>
                <w:bCs/>
                <w:sz w:val="14"/>
                <w:szCs w:val="14"/>
              </w:rPr>
            </w:pPr>
            <w:r w:rsidRPr="00F64D86">
              <w:rPr>
                <w:b/>
                <w:bCs/>
                <w:sz w:val="14"/>
                <w:szCs w:val="14"/>
              </w:rPr>
              <w:t>Deflection</w:t>
            </w:r>
          </w:p>
        </w:tc>
        <w:tc>
          <w:tcPr>
            <w:tcW w:w="477"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61BF02D" w14:textId="77777777" w:rsidR="002E67C7" w:rsidRPr="00F64D86" w:rsidRDefault="002E67C7" w:rsidP="000D3027">
            <w:pPr>
              <w:spacing w:line="240" w:lineRule="auto"/>
              <w:jc w:val="center"/>
              <w:rPr>
                <w:b/>
                <w:bCs/>
                <w:sz w:val="14"/>
                <w:szCs w:val="14"/>
              </w:rPr>
            </w:pPr>
            <w:r w:rsidRPr="00F64D86">
              <w:rPr>
                <w:b/>
                <w:bCs/>
                <w:sz w:val="14"/>
                <w:szCs w:val="14"/>
              </w:rPr>
              <w:t>Force</w:t>
            </w:r>
          </w:p>
        </w:tc>
      </w:tr>
      <w:tr w:rsidR="002E67C7" w:rsidRPr="00F64D86" w14:paraId="06104EE8" w14:textId="77777777" w:rsidTr="000D3027">
        <w:trPr>
          <w:gridAfter w:val="1"/>
          <w:wAfter w:w="93" w:type="dxa"/>
          <w:trHeight w:val="224"/>
        </w:trPr>
        <w:tc>
          <w:tcPr>
            <w:tcW w:w="114" w:type="dxa"/>
            <w:tcBorders>
              <w:top w:val="nil"/>
              <w:left w:val="nil"/>
              <w:bottom w:val="nil"/>
              <w:right w:val="nil"/>
            </w:tcBorders>
            <w:shd w:val="clear" w:color="000000" w:fill="FFFFFF"/>
            <w:noWrap/>
            <w:vAlign w:val="bottom"/>
            <w:hideMark/>
          </w:tcPr>
          <w:p w14:paraId="061848A8"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13" w:type="dxa"/>
            <w:tcBorders>
              <w:top w:val="nil"/>
              <w:left w:val="nil"/>
              <w:bottom w:val="nil"/>
              <w:right w:val="nil"/>
            </w:tcBorders>
            <w:shd w:val="clear" w:color="000000" w:fill="FFFFFF"/>
            <w:noWrap/>
            <w:vAlign w:val="bottom"/>
            <w:hideMark/>
          </w:tcPr>
          <w:p w14:paraId="6CA8067B"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13" w:type="dxa"/>
            <w:tcBorders>
              <w:top w:val="nil"/>
              <w:left w:val="nil"/>
              <w:bottom w:val="nil"/>
              <w:right w:val="nil"/>
            </w:tcBorders>
            <w:shd w:val="clear" w:color="000000" w:fill="FFFFFF"/>
            <w:noWrap/>
            <w:vAlign w:val="bottom"/>
            <w:hideMark/>
          </w:tcPr>
          <w:p w14:paraId="050D9865" w14:textId="77777777" w:rsidR="002E67C7" w:rsidRPr="00F64D86" w:rsidRDefault="002E67C7" w:rsidP="000D3027">
            <w:pPr>
              <w:spacing w:line="240" w:lineRule="auto"/>
              <w:rPr>
                <w:b/>
                <w:bCs/>
                <w:color w:val="000000"/>
                <w:sz w:val="14"/>
                <w:szCs w:val="14"/>
              </w:rPr>
            </w:pPr>
          </w:p>
        </w:tc>
        <w:tc>
          <w:tcPr>
            <w:tcW w:w="115" w:type="dxa"/>
            <w:tcBorders>
              <w:top w:val="nil"/>
              <w:left w:val="nil"/>
              <w:bottom w:val="nil"/>
              <w:right w:val="single" w:sz="4" w:space="0" w:color="auto"/>
            </w:tcBorders>
            <w:shd w:val="clear" w:color="000000" w:fill="FFFFFF"/>
            <w:noWrap/>
            <w:vAlign w:val="bottom"/>
            <w:hideMark/>
          </w:tcPr>
          <w:p w14:paraId="759C09F8"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527" w:type="dxa"/>
            <w:gridSpan w:val="2"/>
            <w:vMerge/>
            <w:tcBorders>
              <w:top w:val="nil"/>
              <w:left w:val="single" w:sz="4" w:space="0" w:color="auto"/>
              <w:bottom w:val="nil"/>
              <w:right w:val="single" w:sz="4" w:space="0" w:color="auto"/>
            </w:tcBorders>
            <w:vAlign w:val="center"/>
            <w:hideMark/>
          </w:tcPr>
          <w:p w14:paraId="7E376088" w14:textId="77777777" w:rsidR="002E67C7" w:rsidRPr="00F64D86" w:rsidRDefault="002E67C7" w:rsidP="000D3027">
            <w:pPr>
              <w:spacing w:line="240" w:lineRule="auto"/>
              <w:rPr>
                <w:b/>
                <w:bCs/>
                <w:sz w:val="14"/>
                <w:szCs w:val="14"/>
              </w:rPr>
            </w:pPr>
          </w:p>
        </w:tc>
        <w:tc>
          <w:tcPr>
            <w:tcW w:w="477" w:type="dxa"/>
            <w:gridSpan w:val="2"/>
            <w:vMerge/>
            <w:tcBorders>
              <w:top w:val="nil"/>
              <w:left w:val="single" w:sz="4" w:space="0" w:color="auto"/>
              <w:bottom w:val="nil"/>
              <w:right w:val="single" w:sz="4" w:space="0" w:color="auto"/>
            </w:tcBorders>
            <w:vAlign w:val="center"/>
            <w:hideMark/>
          </w:tcPr>
          <w:p w14:paraId="2D7F41E9" w14:textId="77777777" w:rsidR="002E67C7" w:rsidRPr="00F64D86" w:rsidRDefault="002E67C7" w:rsidP="000D3027">
            <w:pPr>
              <w:spacing w:line="240" w:lineRule="auto"/>
              <w:rPr>
                <w:b/>
                <w:bCs/>
                <w:sz w:val="14"/>
                <w:szCs w:val="14"/>
              </w:rPr>
            </w:pPr>
          </w:p>
        </w:tc>
      </w:tr>
      <w:tr w:rsidR="002E67C7" w:rsidRPr="00F64D86" w14:paraId="4BF3270D" w14:textId="77777777" w:rsidTr="000D3027">
        <w:trPr>
          <w:gridAfter w:val="1"/>
          <w:wAfter w:w="93" w:type="dxa"/>
          <w:trHeight w:val="378"/>
        </w:trPr>
        <w:tc>
          <w:tcPr>
            <w:tcW w:w="456"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AAFC3CB" w14:textId="77777777" w:rsidR="002E67C7" w:rsidRPr="00F64D86" w:rsidRDefault="002E67C7" w:rsidP="000D3027">
            <w:pPr>
              <w:spacing w:line="240" w:lineRule="auto"/>
              <w:jc w:val="center"/>
              <w:rPr>
                <w:b/>
                <w:bCs/>
                <w:sz w:val="14"/>
                <w:szCs w:val="14"/>
              </w:rPr>
            </w:pPr>
            <w:r w:rsidRPr="00F64D86">
              <w:rPr>
                <w:b/>
                <w:bCs/>
                <w:sz w:val="14"/>
                <w:szCs w:val="14"/>
              </w:rPr>
              <w:t>K</w:t>
            </w:r>
          </w:p>
        </w:tc>
        <w:tc>
          <w:tcPr>
            <w:tcW w:w="269"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3F70E5A" w14:textId="77777777" w:rsidR="002E67C7" w:rsidRPr="00F64D86" w:rsidRDefault="002E67C7" w:rsidP="000D3027">
            <w:pPr>
              <w:spacing w:line="240" w:lineRule="auto"/>
              <w:ind w:right="-68"/>
              <w:jc w:val="center"/>
              <w:rPr>
                <w:b/>
                <w:bCs/>
                <w:sz w:val="14"/>
                <w:szCs w:val="14"/>
              </w:rPr>
            </w:pPr>
            <w:r w:rsidRPr="00F64D86">
              <w:rPr>
                <w:b/>
                <w:bCs/>
                <w:sz w:val="14"/>
                <w:szCs w:val="14"/>
              </w:rPr>
              <w:t>50</w:t>
            </w:r>
          </w:p>
        </w:tc>
        <w:tc>
          <w:tcPr>
            <w:tcW w:w="258"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37EE50BD" w14:textId="77777777" w:rsidR="002E67C7" w:rsidRPr="00F64D86" w:rsidRDefault="002E67C7" w:rsidP="000D3027">
            <w:pPr>
              <w:spacing w:line="240" w:lineRule="auto"/>
              <w:jc w:val="center"/>
              <w:rPr>
                <w:b/>
                <w:bCs/>
                <w:sz w:val="14"/>
                <w:szCs w:val="14"/>
              </w:rPr>
            </w:pPr>
            <w:r w:rsidRPr="00F64D86">
              <w:rPr>
                <w:b/>
                <w:bCs/>
                <w:sz w:val="14"/>
                <w:szCs w:val="14"/>
              </w:rPr>
              <w:t>mm</w:t>
            </w:r>
          </w:p>
        </w:tc>
        <w:tc>
          <w:tcPr>
            <w:tcW w:w="2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C9C256C" w14:textId="77777777" w:rsidR="002E67C7" w:rsidRPr="00F64D86" w:rsidRDefault="002E67C7" w:rsidP="000D3027">
            <w:pPr>
              <w:spacing w:line="240" w:lineRule="auto"/>
              <w:jc w:val="center"/>
              <w:rPr>
                <w:b/>
                <w:bCs/>
                <w:sz w:val="14"/>
                <w:szCs w:val="14"/>
              </w:rPr>
            </w:pPr>
            <w:r w:rsidRPr="00F64D86">
              <w:rPr>
                <w:b/>
                <w:bCs/>
                <w:sz w:val="14"/>
                <w:szCs w:val="14"/>
              </w:rPr>
              <w:t>5,0</w:t>
            </w:r>
          </w:p>
        </w:tc>
        <w:tc>
          <w:tcPr>
            <w:tcW w:w="212"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1D547402" w14:textId="77777777" w:rsidR="002E67C7" w:rsidRPr="00F64D86" w:rsidRDefault="002E67C7" w:rsidP="000D3027">
            <w:pPr>
              <w:spacing w:line="240" w:lineRule="auto"/>
              <w:jc w:val="center"/>
              <w:rPr>
                <w:b/>
                <w:bCs/>
                <w:sz w:val="14"/>
                <w:szCs w:val="14"/>
              </w:rPr>
            </w:pPr>
            <w:proofErr w:type="spellStart"/>
            <w:r w:rsidRPr="00F64D86">
              <w:rPr>
                <w:b/>
                <w:bCs/>
                <w:sz w:val="14"/>
                <w:szCs w:val="14"/>
              </w:rPr>
              <w:t>kN</w:t>
            </w:r>
            <w:proofErr w:type="spellEnd"/>
          </w:p>
        </w:tc>
      </w:tr>
      <w:tr w:rsidR="002E67C7" w:rsidRPr="00F64D86" w14:paraId="2F61DCC0" w14:textId="77777777" w:rsidTr="000D3027">
        <w:trPr>
          <w:trHeight w:val="256"/>
        </w:trPr>
        <w:tc>
          <w:tcPr>
            <w:tcW w:w="456" w:type="dxa"/>
            <w:gridSpan w:val="4"/>
            <w:vMerge/>
            <w:tcBorders>
              <w:top w:val="single" w:sz="4" w:space="0" w:color="auto"/>
              <w:left w:val="single" w:sz="4" w:space="0" w:color="auto"/>
              <w:bottom w:val="single" w:sz="4" w:space="0" w:color="000000"/>
              <w:right w:val="single" w:sz="4" w:space="0" w:color="auto"/>
            </w:tcBorders>
            <w:hideMark/>
          </w:tcPr>
          <w:p w14:paraId="4A2DEBA6" w14:textId="77777777" w:rsidR="002E67C7" w:rsidRPr="00F64D86" w:rsidRDefault="002E67C7" w:rsidP="000D3027">
            <w:pPr>
              <w:spacing w:line="240" w:lineRule="auto"/>
              <w:jc w:val="center"/>
              <w:rPr>
                <w:b/>
                <w:bCs/>
                <w:sz w:val="14"/>
                <w:szCs w:val="14"/>
              </w:rPr>
            </w:pPr>
          </w:p>
        </w:tc>
        <w:tc>
          <w:tcPr>
            <w:tcW w:w="269" w:type="dxa"/>
            <w:vMerge/>
            <w:tcBorders>
              <w:top w:val="single" w:sz="4" w:space="0" w:color="auto"/>
              <w:left w:val="single" w:sz="4" w:space="0" w:color="auto"/>
              <w:bottom w:val="single" w:sz="4" w:space="0" w:color="000000"/>
              <w:right w:val="nil"/>
            </w:tcBorders>
            <w:hideMark/>
          </w:tcPr>
          <w:p w14:paraId="5EB6158C" w14:textId="77777777" w:rsidR="002E67C7" w:rsidRPr="00F64D86" w:rsidRDefault="002E67C7" w:rsidP="000D3027">
            <w:pPr>
              <w:spacing w:line="240" w:lineRule="auto"/>
              <w:ind w:right="-68"/>
              <w:jc w:val="right"/>
              <w:rPr>
                <w:b/>
                <w:bCs/>
                <w:sz w:val="14"/>
                <w:szCs w:val="14"/>
              </w:rPr>
            </w:pPr>
          </w:p>
        </w:tc>
        <w:tc>
          <w:tcPr>
            <w:tcW w:w="258" w:type="dxa"/>
            <w:vMerge/>
            <w:tcBorders>
              <w:top w:val="single" w:sz="4" w:space="0" w:color="auto"/>
              <w:left w:val="nil"/>
              <w:bottom w:val="single" w:sz="4" w:space="0" w:color="000000"/>
              <w:right w:val="single" w:sz="4" w:space="0" w:color="auto"/>
            </w:tcBorders>
            <w:hideMark/>
          </w:tcPr>
          <w:p w14:paraId="0A657853" w14:textId="77777777" w:rsidR="002E67C7" w:rsidRPr="00F64D86" w:rsidRDefault="002E67C7" w:rsidP="000D3027">
            <w:pPr>
              <w:spacing w:line="240" w:lineRule="auto"/>
              <w:jc w:val="center"/>
              <w:rPr>
                <w:b/>
                <w:bCs/>
                <w:sz w:val="14"/>
                <w:szCs w:val="14"/>
              </w:rPr>
            </w:pPr>
          </w:p>
        </w:tc>
        <w:tc>
          <w:tcPr>
            <w:tcW w:w="264" w:type="dxa"/>
            <w:vMerge/>
            <w:tcBorders>
              <w:top w:val="single" w:sz="4" w:space="0" w:color="auto"/>
              <w:left w:val="single" w:sz="4" w:space="0" w:color="auto"/>
              <w:bottom w:val="single" w:sz="4" w:space="0" w:color="000000"/>
              <w:right w:val="nil"/>
            </w:tcBorders>
            <w:hideMark/>
          </w:tcPr>
          <w:p w14:paraId="71C5C12C" w14:textId="77777777" w:rsidR="002E67C7" w:rsidRPr="00F64D86" w:rsidRDefault="002E67C7" w:rsidP="000D3027">
            <w:pPr>
              <w:spacing w:line="240" w:lineRule="auto"/>
              <w:jc w:val="center"/>
              <w:rPr>
                <w:b/>
                <w:bCs/>
                <w:sz w:val="14"/>
                <w:szCs w:val="14"/>
              </w:rPr>
            </w:pPr>
          </w:p>
        </w:tc>
        <w:tc>
          <w:tcPr>
            <w:tcW w:w="212" w:type="dxa"/>
            <w:vMerge/>
            <w:tcBorders>
              <w:top w:val="single" w:sz="4" w:space="0" w:color="auto"/>
              <w:left w:val="nil"/>
              <w:bottom w:val="single" w:sz="4" w:space="0" w:color="000000"/>
              <w:right w:val="single" w:sz="4" w:space="0" w:color="auto"/>
            </w:tcBorders>
            <w:hideMark/>
          </w:tcPr>
          <w:p w14:paraId="4A909797" w14:textId="77777777" w:rsidR="002E67C7" w:rsidRPr="00F64D86" w:rsidRDefault="002E67C7" w:rsidP="000D3027">
            <w:pPr>
              <w:spacing w:line="240" w:lineRule="auto"/>
              <w:jc w:val="center"/>
              <w:rPr>
                <w:b/>
                <w:bCs/>
                <w:sz w:val="14"/>
                <w:szCs w:val="14"/>
              </w:rPr>
            </w:pPr>
          </w:p>
        </w:tc>
        <w:tc>
          <w:tcPr>
            <w:tcW w:w="93" w:type="dxa"/>
            <w:tcBorders>
              <w:top w:val="nil"/>
              <w:left w:val="single" w:sz="4" w:space="0" w:color="auto"/>
              <w:bottom w:val="nil"/>
              <w:right w:val="nil"/>
            </w:tcBorders>
            <w:shd w:val="clear" w:color="auto" w:fill="auto"/>
            <w:noWrap/>
            <w:vAlign w:val="bottom"/>
            <w:hideMark/>
          </w:tcPr>
          <w:p w14:paraId="28145732" w14:textId="77777777" w:rsidR="002E67C7" w:rsidRPr="00F64D86" w:rsidRDefault="002E67C7" w:rsidP="000D3027">
            <w:pPr>
              <w:spacing w:line="240" w:lineRule="auto"/>
              <w:rPr>
                <w:sz w:val="14"/>
                <w:szCs w:val="14"/>
              </w:rPr>
            </w:pPr>
          </w:p>
        </w:tc>
      </w:tr>
      <w:tr w:rsidR="002E67C7" w:rsidRPr="00F64D86" w14:paraId="0B46DAFC" w14:textId="77777777" w:rsidTr="000D3027">
        <w:trPr>
          <w:trHeight w:val="256"/>
        </w:trPr>
        <w:tc>
          <w:tcPr>
            <w:tcW w:w="456"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85E8572" w14:textId="77777777" w:rsidR="002E67C7" w:rsidRPr="00F64D86" w:rsidRDefault="002E67C7" w:rsidP="000D3027">
            <w:pPr>
              <w:spacing w:line="240" w:lineRule="auto"/>
              <w:jc w:val="center"/>
              <w:rPr>
                <w:b/>
                <w:bCs/>
                <w:sz w:val="14"/>
                <w:szCs w:val="14"/>
              </w:rPr>
            </w:pPr>
            <w:r w:rsidRPr="00F64D86">
              <w:rPr>
                <w:b/>
                <w:bCs/>
                <w:sz w:val="14"/>
                <w:szCs w:val="14"/>
              </w:rPr>
              <w:t>L</w:t>
            </w:r>
          </w:p>
        </w:tc>
        <w:tc>
          <w:tcPr>
            <w:tcW w:w="269" w:type="dxa"/>
            <w:vMerge w:val="restart"/>
            <w:tcBorders>
              <w:top w:val="single" w:sz="4" w:space="0" w:color="auto"/>
              <w:left w:val="nil"/>
              <w:bottom w:val="single" w:sz="4" w:space="0" w:color="000000"/>
              <w:right w:val="nil"/>
            </w:tcBorders>
            <w:shd w:val="clear" w:color="000000" w:fill="FFFFFF"/>
            <w:vAlign w:val="center"/>
            <w:hideMark/>
          </w:tcPr>
          <w:p w14:paraId="3D323C22" w14:textId="77777777" w:rsidR="002E67C7" w:rsidRPr="00F64D86" w:rsidRDefault="002E67C7" w:rsidP="000D3027">
            <w:pPr>
              <w:spacing w:line="240" w:lineRule="auto"/>
              <w:ind w:right="-68"/>
              <w:jc w:val="center"/>
              <w:rPr>
                <w:b/>
                <w:bCs/>
                <w:sz w:val="14"/>
                <w:szCs w:val="14"/>
              </w:rPr>
            </w:pPr>
            <w:r w:rsidRPr="00F64D86">
              <w:rPr>
                <w:b/>
                <w:bCs/>
                <w:sz w:val="14"/>
                <w:szCs w:val="14"/>
              </w:rPr>
              <w:t>300</w:t>
            </w:r>
          </w:p>
        </w:tc>
        <w:tc>
          <w:tcPr>
            <w:tcW w:w="25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B39B666" w14:textId="77777777" w:rsidR="002E67C7" w:rsidRPr="00F64D86" w:rsidRDefault="002E67C7" w:rsidP="000D3027">
            <w:pPr>
              <w:spacing w:line="240" w:lineRule="auto"/>
              <w:jc w:val="center"/>
              <w:rPr>
                <w:b/>
                <w:bCs/>
                <w:sz w:val="14"/>
                <w:szCs w:val="14"/>
              </w:rPr>
            </w:pPr>
            <w:r w:rsidRPr="00F64D86">
              <w:rPr>
                <w:b/>
                <w:bCs/>
                <w:sz w:val="14"/>
                <w:szCs w:val="14"/>
              </w:rPr>
              <w:t>mm</w:t>
            </w:r>
          </w:p>
        </w:tc>
        <w:tc>
          <w:tcPr>
            <w:tcW w:w="2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0173CED" w14:textId="77777777" w:rsidR="002E67C7" w:rsidRPr="00F64D86" w:rsidRDefault="002E67C7" w:rsidP="000D3027">
            <w:pPr>
              <w:spacing w:line="240" w:lineRule="auto"/>
              <w:jc w:val="center"/>
              <w:rPr>
                <w:b/>
                <w:bCs/>
                <w:sz w:val="14"/>
                <w:szCs w:val="14"/>
              </w:rPr>
            </w:pPr>
            <w:r w:rsidRPr="00F64D86">
              <w:rPr>
                <w:b/>
                <w:bCs/>
                <w:sz w:val="14"/>
                <w:szCs w:val="14"/>
              </w:rPr>
              <w:t>28,5</w:t>
            </w:r>
          </w:p>
        </w:tc>
        <w:tc>
          <w:tcPr>
            <w:tcW w:w="21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68909B8" w14:textId="77777777" w:rsidR="002E67C7" w:rsidRPr="00F64D86" w:rsidRDefault="002E67C7" w:rsidP="000D3027">
            <w:pPr>
              <w:spacing w:line="240" w:lineRule="auto"/>
              <w:jc w:val="center"/>
              <w:rPr>
                <w:b/>
                <w:bCs/>
                <w:sz w:val="14"/>
                <w:szCs w:val="14"/>
              </w:rPr>
            </w:pPr>
            <w:proofErr w:type="spellStart"/>
            <w:r w:rsidRPr="00F64D86">
              <w:rPr>
                <w:b/>
                <w:bCs/>
                <w:sz w:val="14"/>
                <w:szCs w:val="14"/>
              </w:rPr>
              <w:t>kN</w:t>
            </w:r>
            <w:proofErr w:type="spellEnd"/>
          </w:p>
        </w:tc>
        <w:tc>
          <w:tcPr>
            <w:tcW w:w="93" w:type="dxa"/>
            <w:vAlign w:val="center"/>
            <w:hideMark/>
          </w:tcPr>
          <w:p w14:paraId="2246A579" w14:textId="77777777" w:rsidR="002E67C7" w:rsidRPr="00F64D86" w:rsidRDefault="002E67C7" w:rsidP="000D3027">
            <w:pPr>
              <w:spacing w:line="240" w:lineRule="auto"/>
              <w:rPr>
                <w:sz w:val="14"/>
                <w:szCs w:val="14"/>
              </w:rPr>
            </w:pPr>
          </w:p>
        </w:tc>
      </w:tr>
      <w:tr w:rsidR="002E67C7" w:rsidRPr="00F64D86" w14:paraId="47436581" w14:textId="77777777" w:rsidTr="000D3027">
        <w:trPr>
          <w:trHeight w:val="256"/>
        </w:trPr>
        <w:tc>
          <w:tcPr>
            <w:tcW w:w="456" w:type="dxa"/>
            <w:gridSpan w:val="4"/>
            <w:vMerge/>
            <w:tcBorders>
              <w:top w:val="single" w:sz="4" w:space="0" w:color="auto"/>
              <w:left w:val="single" w:sz="4" w:space="0" w:color="auto"/>
              <w:bottom w:val="single" w:sz="4" w:space="0" w:color="000000"/>
              <w:right w:val="single" w:sz="4" w:space="0" w:color="000000"/>
            </w:tcBorders>
            <w:vAlign w:val="center"/>
            <w:hideMark/>
          </w:tcPr>
          <w:p w14:paraId="384BB683" w14:textId="77777777" w:rsidR="002E67C7" w:rsidRPr="00F64D86" w:rsidRDefault="002E67C7" w:rsidP="000D3027">
            <w:pPr>
              <w:spacing w:line="240" w:lineRule="auto"/>
              <w:jc w:val="center"/>
              <w:rPr>
                <w:b/>
                <w:bCs/>
                <w:sz w:val="14"/>
                <w:szCs w:val="14"/>
              </w:rPr>
            </w:pPr>
          </w:p>
        </w:tc>
        <w:tc>
          <w:tcPr>
            <w:tcW w:w="269" w:type="dxa"/>
            <w:vMerge/>
            <w:tcBorders>
              <w:top w:val="single" w:sz="4" w:space="0" w:color="auto"/>
              <w:left w:val="nil"/>
              <w:bottom w:val="single" w:sz="4" w:space="0" w:color="000000"/>
              <w:right w:val="nil"/>
            </w:tcBorders>
            <w:vAlign w:val="center"/>
            <w:hideMark/>
          </w:tcPr>
          <w:p w14:paraId="4BA58593" w14:textId="77777777" w:rsidR="002E67C7" w:rsidRPr="00F64D86" w:rsidRDefault="002E67C7" w:rsidP="000D3027">
            <w:pPr>
              <w:spacing w:line="240" w:lineRule="auto"/>
              <w:ind w:right="-68"/>
              <w:jc w:val="center"/>
              <w:rPr>
                <w:b/>
                <w:bCs/>
                <w:sz w:val="14"/>
                <w:szCs w:val="14"/>
              </w:rPr>
            </w:pPr>
          </w:p>
        </w:tc>
        <w:tc>
          <w:tcPr>
            <w:tcW w:w="258" w:type="dxa"/>
            <w:vMerge/>
            <w:tcBorders>
              <w:top w:val="single" w:sz="4" w:space="0" w:color="auto"/>
              <w:left w:val="nil"/>
              <w:bottom w:val="single" w:sz="4" w:space="0" w:color="000000"/>
              <w:right w:val="single" w:sz="4" w:space="0" w:color="000000"/>
            </w:tcBorders>
            <w:vAlign w:val="center"/>
            <w:hideMark/>
          </w:tcPr>
          <w:p w14:paraId="280224E8" w14:textId="77777777" w:rsidR="002E67C7" w:rsidRPr="00F64D86" w:rsidRDefault="002E67C7" w:rsidP="000D3027">
            <w:pPr>
              <w:spacing w:line="240" w:lineRule="auto"/>
              <w:jc w:val="center"/>
              <w:rPr>
                <w:b/>
                <w:bCs/>
                <w:sz w:val="14"/>
                <w:szCs w:val="14"/>
              </w:rPr>
            </w:pPr>
          </w:p>
        </w:tc>
        <w:tc>
          <w:tcPr>
            <w:tcW w:w="264" w:type="dxa"/>
            <w:vMerge/>
            <w:tcBorders>
              <w:top w:val="single" w:sz="4" w:space="0" w:color="auto"/>
              <w:left w:val="single" w:sz="4" w:space="0" w:color="auto"/>
              <w:bottom w:val="single" w:sz="4" w:space="0" w:color="000000"/>
              <w:right w:val="nil"/>
            </w:tcBorders>
            <w:vAlign w:val="center"/>
            <w:hideMark/>
          </w:tcPr>
          <w:p w14:paraId="754E9D36" w14:textId="77777777" w:rsidR="002E67C7" w:rsidRPr="00F64D86" w:rsidRDefault="002E67C7" w:rsidP="000D3027">
            <w:pPr>
              <w:spacing w:line="240" w:lineRule="auto"/>
              <w:jc w:val="center"/>
              <w:rPr>
                <w:b/>
                <w:bCs/>
                <w:sz w:val="14"/>
                <w:szCs w:val="14"/>
              </w:rPr>
            </w:pPr>
          </w:p>
        </w:tc>
        <w:tc>
          <w:tcPr>
            <w:tcW w:w="212" w:type="dxa"/>
            <w:vMerge/>
            <w:tcBorders>
              <w:top w:val="single" w:sz="4" w:space="0" w:color="auto"/>
              <w:left w:val="nil"/>
              <w:bottom w:val="single" w:sz="4" w:space="0" w:color="000000"/>
              <w:right w:val="single" w:sz="4" w:space="0" w:color="000000"/>
            </w:tcBorders>
            <w:vAlign w:val="center"/>
            <w:hideMark/>
          </w:tcPr>
          <w:p w14:paraId="63F22503" w14:textId="77777777" w:rsidR="002E67C7" w:rsidRPr="00F64D86" w:rsidRDefault="002E67C7" w:rsidP="000D3027">
            <w:pPr>
              <w:spacing w:line="240" w:lineRule="auto"/>
              <w:jc w:val="center"/>
              <w:rPr>
                <w:b/>
                <w:bCs/>
                <w:sz w:val="14"/>
                <w:szCs w:val="14"/>
              </w:rPr>
            </w:pPr>
          </w:p>
        </w:tc>
        <w:tc>
          <w:tcPr>
            <w:tcW w:w="93" w:type="dxa"/>
            <w:tcBorders>
              <w:top w:val="nil"/>
              <w:left w:val="nil"/>
              <w:bottom w:val="nil"/>
              <w:right w:val="nil"/>
            </w:tcBorders>
            <w:shd w:val="clear" w:color="auto" w:fill="auto"/>
            <w:noWrap/>
            <w:vAlign w:val="bottom"/>
            <w:hideMark/>
          </w:tcPr>
          <w:p w14:paraId="5B82E2CB" w14:textId="77777777" w:rsidR="002E67C7" w:rsidRPr="00F64D86" w:rsidRDefault="002E67C7" w:rsidP="000D3027">
            <w:pPr>
              <w:spacing w:line="240" w:lineRule="auto"/>
              <w:rPr>
                <w:sz w:val="14"/>
                <w:szCs w:val="14"/>
              </w:rPr>
            </w:pPr>
          </w:p>
        </w:tc>
      </w:tr>
      <w:tr w:rsidR="002E67C7" w:rsidRPr="00F64D86" w14:paraId="77CCABA2" w14:textId="77777777" w:rsidTr="000D3027">
        <w:trPr>
          <w:trHeight w:val="256"/>
        </w:trPr>
        <w:tc>
          <w:tcPr>
            <w:tcW w:w="456"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F99E4F2" w14:textId="77777777" w:rsidR="002E67C7" w:rsidRPr="00F64D86" w:rsidRDefault="002E67C7" w:rsidP="000D3027">
            <w:pPr>
              <w:spacing w:line="240" w:lineRule="auto"/>
              <w:jc w:val="center"/>
              <w:rPr>
                <w:b/>
                <w:bCs/>
                <w:sz w:val="14"/>
                <w:szCs w:val="14"/>
              </w:rPr>
            </w:pPr>
            <w:r w:rsidRPr="00F64D86">
              <w:rPr>
                <w:b/>
                <w:bCs/>
                <w:sz w:val="14"/>
                <w:szCs w:val="14"/>
              </w:rPr>
              <w:t>M</w:t>
            </w:r>
          </w:p>
        </w:tc>
        <w:tc>
          <w:tcPr>
            <w:tcW w:w="269" w:type="dxa"/>
            <w:vMerge w:val="restart"/>
            <w:tcBorders>
              <w:top w:val="single" w:sz="4" w:space="0" w:color="auto"/>
              <w:left w:val="nil"/>
              <w:bottom w:val="single" w:sz="4" w:space="0" w:color="000000"/>
              <w:right w:val="nil"/>
            </w:tcBorders>
            <w:shd w:val="clear" w:color="000000" w:fill="FFFFFF"/>
            <w:vAlign w:val="center"/>
            <w:hideMark/>
          </w:tcPr>
          <w:p w14:paraId="4DF10502" w14:textId="77777777" w:rsidR="002E67C7" w:rsidRPr="00F64D86" w:rsidRDefault="002E67C7" w:rsidP="000D3027">
            <w:pPr>
              <w:spacing w:line="240" w:lineRule="auto"/>
              <w:ind w:right="-68"/>
              <w:jc w:val="center"/>
              <w:rPr>
                <w:b/>
                <w:bCs/>
                <w:sz w:val="14"/>
                <w:szCs w:val="14"/>
              </w:rPr>
            </w:pPr>
            <w:r w:rsidRPr="00F64D86">
              <w:rPr>
                <w:b/>
                <w:bCs/>
                <w:sz w:val="14"/>
                <w:szCs w:val="14"/>
              </w:rPr>
              <w:t>300</w:t>
            </w:r>
          </w:p>
        </w:tc>
        <w:tc>
          <w:tcPr>
            <w:tcW w:w="25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25A098D" w14:textId="77777777" w:rsidR="002E67C7" w:rsidRPr="00F64D86" w:rsidRDefault="002E67C7" w:rsidP="000D3027">
            <w:pPr>
              <w:spacing w:line="240" w:lineRule="auto"/>
              <w:jc w:val="center"/>
              <w:rPr>
                <w:b/>
                <w:bCs/>
                <w:sz w:val="14"/>
                <w:szCs w:val="14"/>
              </w:rPr>
            </w:pPr>
            <w:r w:rsidRPr="00F64D86">
              <w:rPr>
                <w:b/>
                <w:bCs/>
                <w:sz w:val="14"/>
                <w:szCs w:val="14"/>
              </w:rPr>
              <w:t>mm</w:t>
            </w:r>
          </w:p>
        </w:tc>
        <w:tc>
          <w:tcPr>
            <w:tcW w:w="2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32D284F" w14:textId="77777777" w:rsidR="002E67C7" w:rsidRPr="00F64D86" w:rsidRDefault="002E67C7" w:rsidP="000D3027">
            <w:pPr>
              <w:spacing w:line="240" w:lineRule="auto"/>
              <w:jc w:val="center"/>
              <w:rPr>
                <w:b/>
                <w:bCs/>
                <w:sz w:val="14"/>
                <w:szCs w:val="14"/>
              </w:rPr>
            </w:pPr>
            <w:r w:rsidRPr="00F64D86">
              <w:rPr>
                <w:b/>
                <w:bCs/>
                <w:sz w:val="14"/>
                <w:szCs w:val="14"/>
              </w:rPr>
              <w:t>18,5</w:t>
            </w:r>
          </w:p>
        </w:tc>
        <w:tc>
          <w:tcPr>
            <w:tcW w:w="21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670407B" w14:textId="77777777" w:rsidR="002E67C7" w:rsidRPr="00F64D86" w:rsidRDefault="002E67C7" w:rsidP="000D3027">
            <w:pPr>
              <w:spacing w:line="240" w:lineRule="auto"/>
              <w:jc w:val="center"/>
              <w:rPr>
                <w:b/>
                <w:bCs/>
                <w:sz w:val="14"/>
                <w:szCs w:val="14"/>
              </w:rPr>
            </w:pPr>
            <w:proofErr w:type="spellStart"/>
            <w:r w:rsidRPr="00F64D86">
              <w:rPr>
                <w:b/>
                <w:bCs/>
                <w:sz w:val="14"/>
                <w:szCs w:val="14"/>
              </w:rPr>
              <w:t>kN</w:t>
            </w:r>
            <w:proofErr w:type="spellEnd"/>
          </w:p>
        </w:tc>
        <w:tc>
          <w:tcPr>
            <w:tcW w:w="93" w:type="dxa"/>
            <w:vAlign w:val="center"/>
            <w:hideMark/>
          </w:tcPr>
          <w:p w14:paraId="0B668A1A" w14:textId="77777777" w:rsidR="002E67C7" w:rsidRPr="00F64D86" w:rsidRDefault="002E67C7" w:rsidP="000D3027">
            <w:pPr>
              <w:spacing w:line="240" w:lineRule="auto"/>
              <w:rPr>
                <w:sz w:val="14"/>
                <w:szCs w:val="14"/>
              </w:rPr>
            </w:pPr>
          </w:p>
        </w:tc>
      </w:tr>
      <w:tr w:rsidR="002E67C7" w:rsidRPr="00F64D86" w14:paraId="523D3EAA" w14:textId="77777777" w:rsidTr="000D3027">
        <w:trPr>
          <w:trHeight w:val="256"/>
        </w:trPr>
        <w:tc>
          <w:tcPr>
            <w:tcW w:w="456" w:type="dxa"/>
            <w:gridSpan w:val="4"/>
            <w:vMerge/>
            <w:tcBorders>
              <w:top w:val="single" w:sz="4" w:space="0" w:color="auto"/>
              <w:left w:val="single" w:sz="4" w:space="0" w:color="auto"/>
              <w:bottom w:val="single" w:sz="4" w:space="0" w:color="000000"/>
              <w:right w:val="single" w:sz="4" w:space="0" w:color="000000"/>
            </w:tcBorders>
            <w:vAlign w:val="center"/>
            <w:hideMark/>
          </w:tcPr>
          <w:p w14:paraId="01E15BCB" w14:textId="77777777" w:rsidR="002E67C7" w:rsidRPr="00F64D86" w:rsidRDefault="002E67C7" w:rsidP="000D3027">
            <w:pPr>
              <w:spacing w:line="240" w:lineRule="auto"/>
              <w:jc w:val="center"/>
              <w:rPr>
                <w:b/>
                <w:bCs/>
                <w:sz w:val="14"/>
                <w:szCs w:val="14"/>
              </w:rPr>
            </w:pPr>
          </w:p>
        </w:tc>
        <w:tc>
          <w:tcPr>
            <w:tcW w:w="269" w:type="dxa"/>
            <w:vMerge/>
            <w:tcBorders>
              <w:top w:val="single" w:sz="4" w:space="0" w:color="auto"/>
              <w:left w:val="nil"/>
              <w:bottom w:val="single" w:sz="4" w:space="0" w:color="000000"/>
              <w:right w:val="nil"/>
            </w:tcBorders>
            <w:vAlign w:val="center"/>
            <w:hideMark/>
          </w:tcPr>
          <w:p w14:paraId="3D8B2AA0" w14:textId="77777777" w:rsidR="002E67C7" w:rsidRPr="00F64D86" w:rsidRDefault="002E67C7" w:rsidP="000D3027">
            <w:pPr>
              <w:spacing w:line="240" w:lineRule="auto"/>
              <w:ind w:right="-68"/>
              <w:jc w:val="center"/>
              <w:rPr>
                <w:b/>
                <w:bCs/>
                <w:sz w:val="14"/>
                <w:szCs w:val="14"/>
              </w:rPr>
            </w:pPr>
          </w:p>
        </w:tc>
        <w:tc>
          <w:tcPr>
            <w:tcW w:w="258" w:type="dxa"/>
            <w:vMerge/>
            <w:tcBorders>
              <w:top w:val="single" w:sz="4" w:space="0" w:color="auto"/>
              <w:left w:val="nil"/>
              <w:bottom w:val="single" w:sz="4" w:space="0" w:color="000000"/>
              <w:right w:val="single" w:sz="4" w:space="0" w:color="000000"/>
            </w:tcBorders>
            <w:vAlign w:val="center"/>
            <w:hideMark/>
          </w:tcPr>
          <w:p w14:paraId="1EEF1897" w14:textId="77777777" w:rsidR="002E67C7" w:rsidRPr="00F64D86" w:rsidRDefault="002E67C7" w:rsidP="000D3027">
            <w:pPr>
              <w:spacing w:line="240" w:lineRule="auto"/>
              <w:jc w:val="center"/>
              <w:rPr>
                <w:b/>
                <w:bCs/>
                <w:sz w:val="14"/>
                <w:szCs w:val="14"/>
              </w:rPr>
            </w:pPr>
          </w:p>
        </w:tc>
        <w:tc>
          <w:tcPr>
            <w:tcW w:w="264" w:type="dxa"/>
            <w:vMerge/>
            <w:tcBorders>
              <w:top w:val="single" w:sz="4" w:space="0" w:color="auto"/>
              <w:left w:val="single" w:sz="4" w:space="0" w:color="auto"/>
              <w:bottom w:val="single" w:sz="4" w:space="0" w:color="000000"/>
              <w:right w:val="nil"/>
            </w:tcBorders>
            <w:vAlign w:val="center"/>
            <w:hideMark/>
          </w:tcPr>
          <w:p w14:paraId="558F28E1" w14:textId="77777777" w:rsidR="002E67C7" w:rsidRPr="00F64D86" w:rsidRDefault="002E67C7" w:rsidP="000D3027">
            <w:pPr>
              <w:spacing w:line="240" w:lineRule="auto"/>
              <w:jc w:val="center"/>
              <w:rPr>
                <w:b/>
                <w:bCs/>
                <w:sz w:val="14"/>
                <w:szCs w:val="14"/>
              </w:rPr>
            </w:pPr>
          </w:p>
        </w:tc>
        <w:tc>
          <w:tcPr>
            <w:tcW w:w="212" w:type="dxa"/>
            <w:vMerge/>
            <w:tcBorders>
              <w:top w:val="single" w:sz="4" w:space="0" w:color="auto"/>
              <w:left w:val="nil"/>
              <w:bottom w:val="single" w:sz="4" w:space="0" w:color="000000"/>
              <w:right w:val="single" w:sz="4" w:space="0" w:color="000000"/>
            </w:tcBorders>
            <w:vAlign w:val="center"/>
            <w:hideMark/>
          </w:tcPr>
          <w:p w14:paraId="70201946" w14:textId="77777777" w:rsidR="002E67C7" w:rsidRPr="00F64D86" w:rsidRDefault="002E67C7" w:rsidP="000D3027">
            <w:pPr>
              <w:spacing w:line="240" w:lineRule="auto"/>
              <w:jc w:val="center"/>
              <w:rPr>
                <w:b/>
                <w:bCs/>
                <w:sz w:val="14"/>
                <w:szCs w:val="14"/>
              </w:rPr>
            </w:pPr>
          </w:p>
        </w:tc>
        <w:tc>
          <w:tcPr>
            <w:tcW w:w="93" w:type="dxa"/>
            <w:tcBorders>
              <w:top w:val="nil"/>
              <w:left w:val="nil"/>
              <w:bottom w:val="nil"/>
              <w:right w:val="nil"/>
            </w:tcBorders>
            <w:shd w:val="clear" w:color="auto" w:fill="auto"/>
            <w:noWrap/>
            <w:vAlign w:val="bottom"/>
            <w:hideMark/>
          </w:tcPr>
          <w:p w14:paraId="1A7694F5" w14:textId="77777777" w:rsidR="002E67C7" w:rsidRPr="00F64D86" w:rsidRDefault="002E67C7" w:rsidP="000D3027">
            <w:pPr>
              <w:spacing w:line="240" w:lineRule="auto"/>
              <w:rPr>
                <w:sz w:val="14"/>
                <w:szCs w:val="14"/>
              </w:rPr>
            </w:pPr>
          </w:p>
        </w:tc>
      </w:tr>
      <w:tr w:rsidR="002E67C7" w:rsidRPr="00F64D86" w14:paraId="4006D9E3" w14:textId="77777777" w:rsidTr="000D3027">
        <w:trPr>
          <w:trHeight w:val="256"/>
        </w:trPr>
        <w:tc>
          <w:tcPr>
            <w:tcW w:w="456"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299DA6D" w14:textId="77777777" w:rsidR="002E67C7" w:rsidRPr="00F64D86" w:rsidRDefault="002E67C7" w:rsidP="000D3027">
            <w:pPr>
              <w:spacing w:line="240" w:lineRule="auto"/>
              <w:jc w:val="center"/>
              <w:rPr>
                <w:b/>
                <w:bCs/>
                <w:sz w:val="14"/>
                <w:szCs w:val="14"/>
              </w:rPr>
            </w:pPr>
            <w:r w:rsidRPr="00F64D86">
              <w:rPr>
                <w:b/>
                <w:bCs/>
                <w:sz w:val="14"/>
                <w:szCs w:val="14"/>
              </w:rPr>
              <w:t>N</w:t>
            </w:r>
          </w:p>
        </w:tc>
        <w:tc>
          <w:tcPr>
            <w:tcW w:w="269" w:type="dxa"/>
            <w:vMerge w:val="restart"/>
            <w:tcBorders>
              <w:top w:val="single" w:sz="4" w:space="0" w:color="auto"/>
              <w:left w:val="nil"/>
              <w:bottom w:val="single" w:sz="4" w:space="0" w:color="000000"/>
              <w:right w:val="nil"/>
            </w:tcBorders>
            <w:shd w:val="clear" w:color="000000" w:fill="FFFFFF"/>
            <w:vAlign w:val="center"/>
            <w:hideMark/>
          </w:tcPr>
          <w:p w14:paraId="335D32D5" w14:textId="77777777" w:rsidR="002E67C7" w:rsidRPr="00F64D86" w:rsidRDefault="002E67C7" w:rsidP="000D3027">
            <w:pPr>
              <w:spacing w:line="240" w:lineRule="auto"/>
              <w:ind w:right="-68"/>
              <w:jc w:val="center"/>
              <w:rPr>
                <w:b/>
                <w:bCs/>
                <w:sz w:val="14"/>
                <w:szCs w:val="14"/>
              </w:rPr>
            </w:pPr>
            <w:r w:rsidRPr="00F64D86">
              <w:rPr>
                <w:b/>
                <w:bCs/>
                <w:sz w:val="14"/>
                <w:szCs w:val="14"/>
              </w:rPr>
              <w:t>80</w:t>
            </w:r>
          </w:p>
        </w:tc>
        <w:tc>
          <w:tcPr>
            <w:tcW w:w="25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973E7CD" w14:textId="77777777" w:rsidR="002E67C7" w:rsidRPr="00F64D86" w:rsidRDefault="002E67C7" w:rsidP="000D3027">
            <w:pPr>
              <w:spacing w:line="240" w:lineRule="auto"/>
              <w:jc w:val="center"/>
              <w:rPr>
                <w:b/>
                <w:bCs/>
                <w:sz w:val="14"/>
                <w:szCs w:val="14"/>
              </w:rPr>
            </w:pPr>
            <w:r w:rsidRPr="00F64D86">
              <w:rPr>
                <w:b/>
                <w:bCs/>
                <w:sz w:val="14"/>
                <w:szCs w:val="14"/>
              </w:rPr>
              <w:t>mm</w:t>
            </w:r>
          </w:p>
        </w:tc>
        <w:tc>
          <w:tcPr>
            <w:tcW w:w="264"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0E9075D2" w14:textId="77777777" w:rsidR="002E67C7" w:rsidRPr="00F64D86" w:rsidRDefault="002E67C7" w:rsidP="000D3027">
            <w:pPr>
              <w:spacing w:line="240" w:lineRule="auto"/>
              <w:jc w:val="center"/>
              <w:rPr>
                <w:b/>
                <w:bCs/>
                <w:sz w:val="14"/>
                <w:szCs w:val="14"/>
              </w:rPr>
            </w:pPr>
            <w:r w:rsidRPr="00F64D86">
              <w:rPr>
                <w:b/>
                <w:bCs/>
                <w:sz w:val="14"/>
                <w:szCs w:val="14"/>
              </w:rPr>
              <w:t>0</w:t>
            </w:r>
          </w:p>
        </w:tc>
        <w:tc>
          <w:tcPr>
            <w:tcW w:w="212"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5704C4AA" w14:textId="77777777" w:rsidR="002E67C7" w:rsidRPr="00F64D86" w:rsidRDefault="002E67C7" w:rsidP="000D3027">
            <w:pPr>
              <w:spacing w:line="240" w:lineRule="auto"/>
              <w:jc w:val="center"/>
              <w:rPr>
                <w:b/>
                <w:bCs/>
                <w:sz w:val="14"/>
                <w:szCs w:val="14"/>
              </w:rPr>
            </w:pPr>
            <w:proofErr w:type="spellStart"/>
            <w:r w:rsidRPr="00F64D86">
              <w:rPr>
                <w:b/>
                <w:bCs/>
                <w:sz w:val="14"/>
                <w:szCs w:val="14"/>
              </w:rPr>
              <w:t>kN</w:t>
            </w:r>
            <w:proofErr w:type="spellEnd"/>
          </w:p>
        </w:tc>
        <w:tc>
          <w:tcPr>
            <w:tcW w:w="93" w:type="dxa"/>
            <w:vAlign w:val="center"/>
            <w:hideMark/>
          </w:tcPr>
          <w:p w14:paraId="6CF9A39E" w14:textId="77777777" w:rsidR="002E67C7" w:rsidRPr="00F64D86" w:rsidRDefault="002E67C7" w:rsidP="000D3027">
            <w:pPr>
              <w:spacing w:line="240" w:lineRule="auto"/>
              <w:rPr>
                <w:sz w:val="14"/>
                <w:szCs w:val="14"/>
              </w:rPr>
            </w:pPr>
          </w:p>
        </w:tc>
      </w:tr>
      <w:tr w:rsidR="002E67C7" w:rsidRPr="00F64D86" w14:paraId="444ADC09" w14:textId="77777777" w:rsidTr="000D3027">
        <w:trPr>
          <w:trHeight w:val="244"/>
        </w:trPr>
        <w:tc>
          <w:tcPr>
            <w:tcW w:w="456" w:type="dxa"/>
            <w:gridSpan w:val="4"/>
            <w:vMerge/>
            <w:tcBorders>
              <w:top w:val="single" w:sz="4" w:space="0" w:color="auto"/>
              <w:left w:val="single" w:sz="4" w:space="0" w:color="auto"/>
              <w:bottom w:val="single" w:sz="4" w:space="0" w:color="auto"/>
              <w:right w:val="single" w:sz="4" w:space="0" w:color="000000"/>
            </w:tcBorders>
            <w:vAlign w:val="center"/>
            <w:hideMark/>
          </w:tcPr>
          <w:p w14:paraId="61E1AC1C" w14:textId="77777777" w:rsidR="002E67C7" w:rsidRPr="00F64D86" w:rsidRDefault="002E67C7" w:rsidP="000D3027">
            <w:pPr>
              <w:spacing w:line="240" w:lineRule="auto"/>
              <w:rPr>
                <w:sz w:val="14"/>
                <w:szCs w:val="14"/>
              </w:rPr>
            </w:pPr>
          </w:p>
        </w:tc>
        <w:tc>
          <w:tcPr>
            <w:tcW w:w="269" w:type="dxa"/>
            <w:vMerge/>
            <w:tcBorders>
              <w:top w:val="single" w:sz="4" w:space="0" w:color="auto"/>
              <w:left w:val="nil"/>
              <w:bottom w:val="single" w:sz="4" w:space="0" w:color="auto"/>
              <w:right w:val="nil"/>
            </w:tcBorders>
            <w:vAlign w:val="center"/>
            <w:hideMark/>
          </w:tcPr>
          <w:p w14:paraId="2994956D" w14:textId="77777777" w:rsidR="002E67C7" w:rsidRPr="00F64D86" w:rsidRDefault="002E67C7" w:rsidP="000D3027">
            <w:pPr>
              <w:spacing w:line="240" w:lineRule="auto"/>
              <w:rPr>
                <w:sz w:val="14"/>
                <w:szCs w:val="14"/>
              </w:rPr>
            </w:pPr>
          </w:p>
        </w:tc>
        <w:tc>
          <w:tcPr>
            <w:tcW w:w="258" w:type="dxa"/>
            <w:vMerge/>
            <w:tcBorders>
              <w:top w:val="single" w:sz="4" w:space="0" w:color="auto"/>
              <w:left w:val="nil"/>
              <w:bottom w:val="single" w:sz="4" w:space="0" w:color="auto"/>
              <w:right w:val="single" w:sz="4" w:space="0" w:color="000000"/>
            </w:tcBorders>
            <w:vAlign w:val="center"/>
            <w:hideMark/>
          </w:tcPr>
          <w:p w14:paraId="4435359D" w14:textId="77777777" w:rsidR="002E67C7" w:rsidRPr="00F64D86" w:rsidRDefault="002E67C7" w:rsidP="000D3027">
            <w:pPr>
              <w:spacing w:line="240" w:lineRule="auto"/>
              <w:rPr>
                <w:sz w:val="14"/>
                <w:szCs w:val="14"/>
              </w:rPr>
            </w:pPr>
          </w:p>
        </w:tc>
        <w:tc>
          <w:tcPr>
            <w:tcW w:w="264" w:type="dxa"/>
            <w:vMerge/>
            <w:tcBorders>
              <w:top w:val="single" w:sz="4" w:space="0" w:color="auto"/>
              <w:left w:val="single" w:sz="4" w:space="0" w:color="auto"/>
              <w:bottom w:val="single" w:sz="4" w:space="0" w:color="auto"/>
              <w:right w:val="nil"/>
            </w:tcBorders>
            <w:vAlign w:val="center"/>
            <w:hideMark/>
          </w:tcPr>
          <w:p w14:paraId="485698A8" w14:textId="77777777" w:rsidR="002E67C7" w:rsidRPr="00F64D86" w:rsidRDefault="002E67C7" w:rsidP="000D3027">
            <w:pPr>
              <w:spacing w:line="240" w:lineRule="auto"/>
              <w:rPr>
                <w:sz w:val="14"/>
                <w:szCs w:val="14"/>
              </w:rPr>
            </w:pPr>
          </w:p>
        </w:tc>
        <w:tc>
          <w:tcPr>
            <w:tcW w:w="212" w:type="dxa"/>
            <w:vMerge/>
            <w:tcBorders>
              <w:top w:val="single" w:sz="4" w:space="0" w:color="auto"/>
              <w:left w:val="nil"/>
              <w:bottom w:val="single" w:sz="4" w:space="0" w:color="auto"/>
              <w:right w:val="single" w:sz="4" w:space="0" w:color="000000"/>
            </w:tcBorders>
            <w:vAlign w:val="center"/>
            <w:hideMark/>
          </w:tcPr>
          <w:p w14:paraId="3D2B4FF4" w14:textId="77777777" w:rsidR="002E67C7" w:rsidRPr="00F64D86" w:rsidRDefault="002E67C7" w:rsidP="000D3027">
            <w:pPr>
              <w:spacing w:line="240" w:lineRule="auto"/>
              <w:rPr>
                <w:sz w:val="14"/>
                <w:szCs w:val="14"/>
              </w:rPr>
            </w:pPr>
          </w:p>
        </w:tc>
        <w:tc>
          <w:tcPr>
            <w:tcW w:w="93" w:type="dxa"/>
            <w:tcBorders>
              <w:top w:val="nil"/>
              <w:left w:val="nil"/>
              <w:bottom w:val="nil"/>
              <w:right w:val="nil"/>
            </w:tcBorders>
            <w:shd w:val="clear" w:color="auto" w:fill="auto"/>
            <w:noWrap/>
            <w:vAlign w:val="bottom"/>
            <w:hideMark/>
          </w:tcPr>
          <w:p w14:paraId="41A72533" w14:textId="77777777" w:rsidR="002E67C7" w:rsidRPr="00F64D86" w:rsidRDefault="002E67C7" w:rsidP="000D3027">
            <w:pPr>
              <w:spacing w:line="240" w:lineRule="auto"/>
              <w:rPr>
                <w:sz w:val="14"/>
                <w:szCs w:val="14"/>
              </w:rPr>
            </w:pPr>
          </w:p>
        </w:tc>
      </w:tr>
    </w:tbl>
    <w:p w14:paraId="118E2BE4" w14:textId="486787F2" w:rsidR="002E67C7" w:rsidRPr="00F64D86" w:rsidRDefault="002E67C7" w:rsidP="002329A1">
      <w:r w:rsidRPr="00F64D86">
        <w:rPr>
          <w:noProof/>
        </w:rPr>
        <mc:AlternateContent>
          <mc:Choice Requires="wps">
            <w:drawing>
              <wp:anchor distT="0" distB="0" distL="114300" distR="114300" simplePos="0" relativeHeight="251698176" behindDoc="0" locked="0" layoutInCell="1" allowOverlap="1" wp14:anchorId="6804C86E" wp14:editId="1A8A18C7">
                <wp:simplePos x="0" y="0"/>
                <wp:positionH relativeFrom="column">
                  <wp:posOffset>1076325</wp:posOffset>
                </wp:positionH>
                <wp:positionV relativeFrom="paragraph">
                  <wp:posOffset>1657350</wp:posOffset>
                </wp:positionV>
                <wp:extent cx="302895" cy="271780"/>
                <wp:effectExtent l="0" t="0" r="0" b="0"/>
                <wp:wrapNone/>
                <wp:docPr id="61"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134E6DD" w14:textId="77777777" w:rsidR="002E67C7" w:rsidRDefault="002E67C7" w:rsidP="002E67C7">
                            <w:pPr>
                              <w:rPr>
                                <w:rFonts w:hAnsi="Calibri"/>
                                <w:b/>
                                <w:bCs/>
                                <w:color w:val="000000" w:themeColor="text1"/>
                              </w:rPr>
                            </w:pPr>
                            <w:r>
                              <w:rPr>
                                <w:rFonts w:hAnsi="Calibri"/>
                                <w:b/>
                                <w:bCs/>
                                <w:color w:val="000000" w:themeColor="text1"/>
                              </w:rPr>
                              <w:t>N</w:t>
                            </w:r>
                          </w:p>
                        </w:txbxContent>
                      </wps:txbx>
                      <wps:bodyPr wrap="none" rtlCol="0" anchor="t">
                        <a:spAutoFit/>
                      </wps:bodyPr>
                    </wps:wsp>
                  </a:graphicData>
                </a:graphic>
              </wp:anchor>
            </w:drawing>
          </mc:Choice>
          <mc:Fallback>
            <w:pict>
              <v:shape w14:anchorId="6804C86E" id="_x0000_s1046" type="#_x0000_t202" style="position:absolute;margin-left:84.75pt;margin-top:130.5pt;width:23.85pt;height:21.4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" filled="f" stroked="f">
                <v:textbox style="mso-fit-shape-to-text:t">
                  <w:txbxContent>
                    <w:p w14:paraId="7134E6DD" w14:textId="77777777" w:rsidR="002E67C7" w:rsidRDefault="002E67C7" w:rsidP="002E67C7">
                      <w:pPr>
                        <w:rPr>
                          <w:rFonts w:hAnsi="Calibri"/>
                          <w:b/>
                          <w:bCs/>
                          <w:color w:val="000000" w:themeColor="text1"/>
                        </w:rPr>
                      </w:pPr>
                      <w:r>
                        <w:rPr>
                          <w:rFonts w:hAnsi="Calibri"/>
                          <w:b/>
                          <w:bCs/>
                          <w:color w:val="000000" w:themeColor="text1"/>
                        </w:rPr>
                        <w:t>N</w:t>
                      </w:r>
                    </w:p>
                  </w:txbxContent>
                </v:textbox>
              </v:shape>
            </w:pict>
          </mc:Fallback>
        </mc:AlternateContent>
      </w:r>
      <w:r w:rsidRPr="00F64D86">
        <w:rPr>
          <w:noProof/>
        </w:rPr>
        <mc:AlternateContent>
          <mc:Choice Requires="wps">
            <w:drawing>
              <wp:anchor distT="0" distB="0" distL="114300" distR="114300" simplePos="0" relativeHeight="251694080" behindDoc="0" locked="0" layoutInCell="1" allowOverlap="1" wp14:anchorId="3EE54496" wp14:editId="7C851477">
                <wp:simplePos x="0" y="0"/>
                <wp:positionH relativeFrom="column">
                  <wp:posOffset>3101340</wp:posOffset>
                </wp:positionH>
                <wp:positionV relativeFrom="paragraph">
                  <wp:posOffset>685800</wp:posOffset>
                </wp:positionV>
                <wp:extent cx="302895" cy="271780"/>
                <wp:effectExtent l="0" t="0" r="0" b="0"/>
                <wp:wrapNone/>
                <wp:docPr id="62"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9B176F0" w14:textId="77777777" w:rsidR="002E67C7" w:rsidRDefault="002E67C7" w:rsidP="002E67C7">
                            <w:pPr>
                              <w:rPr>
                                <w:rFonts w:hAnsi="Calibri"/>
                                <w:b/>
                                <w:bCs/>
                                <w:color w:val="000000" w:themeColor="text1"/>
                              </w:rPr>
                            </w:pPr>
                            <w:r>
                              <w:rPr>
                                <w:rFonts w:hAnsi="Calibri"/>
                                <w:b/>
                                <w:bCs/>
                                <w:color w:val="000000" w:themeColor="text1"/>
                              </w:rPr>
                              <w:t>M</w:t>
                            </w:r>
                          </w:p>
                        </w:txbxContent>
                      </wps:txbx>
                      <wps:bodyPr wrap="none" rtlCol="0" anchor="t">
                        <a:spAutoFit/>
                      </wps:bodyPr>
                    </wps:wsp>
                  </a:graphicData>
                </a:graphic>
              </wp:anchor>
            </w:drawing>
          </mc:Choice>
          <mc:Fallback>
            <w:pict>
              <v:shape w14:anchorId="3EE54496" id="_x0000_s1047" type="#_x0000_t202" style="position:absolute;margin-left:244.2pt;margin-top:54pt;width:23.85pt;height:21.4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" filled="f" stroked="f">
                <v:textbox style="mso-fit-shape-to-text:t">
                  <w:txbxContent>
                    <w:p w14:paraId="59B176F0" w14:textId="77777777" w:rsidR="002E67C7" w:rsidRDefault="002E67C7" w:rsidP="002E67C7">
                      <w:pPr>
                        <w:rPr>
                          <w:rFonts w:hAnsi="Calibri"/>
                          <w:b/>
                          <w:bCs/>
                          <w:color w:val="000000" w:themeColor="text1"/>
                        </w:rPr>
                      </w:pPr>
                      <w:r>
                        <w:rPr>
                          <w:rFonts w:hAnsi="Calibri"/>
                          <w:b/>
                          <w:bCs/>
                          <w:color w:val="000000" w:themeColor="text1"/>
                        </w:rPr>
                        <w:t>M</w:t>
                      </w:r>
                    </w:p>
                  </w:txbxContent>
                </v:textbox>
              </v:shape>
            </w:pict>
          </mc:Fallback>
        </mc:AlternateContent>
      </w:r>
      <w:r w:rsidRPr="00F64D86">
        <w:rPr>
          <w:noProof/>
        </w:rPr>
        <mc:AlternateContent>
          <mc:Choice Requires="wps">
            <w:drawing>
              <wp:anchor distT="0" distB="0" distL="114300" distR="114300" simplePos="0" relativeHeight="251689984" behindDoc="0" locked="0" layoutInCell="1" allowOverlap="1" wp14:anchorId="186F219A" wp14:editId="7A68DAE5">
                <wp:simplePos x="0" y="0"/>
                <wp:positionH relativeFrom="column">
                  <wp:posOffset>2828925</wp:posOffset>
                </wp:positionH>
                <wp:positionV relativeFrom="paragraph">
                  <wp:posOffset>28575</wp:posOffset>
                </wp:positionV>
                <wp:extent cx="302895" cy="271780"/>
                <wp:effectExtent l="0" t="0" r="0" b="0"/>
                <wp:wrapNone/>
                <wp:docPr id="63"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665C427" w14:textId="77777777" w:rsidR="002E67C7" w:rsidRDefault="002E67C7" w:rsidP="002E67C7">
                            <w:pPr>
                              <w:rPr>
                                <w:rFonts w:hAnsi="Calibri"/>
                                <w:b/>
                                <w:bCs/>
                                <w:color w:val="000000" w:themeColor="text1"/>
                              </w:rPr>
                            </w:pPr>
                            <w:r>
                              <w:rPr>
                                <w:rFonts w:hAnsi="Calibri"/>
                                <w:b/>
                                <w:bCs/>
                                <w:color w:val="000000" w:themeColor="text1"/>
                              </w:rPr>
                              <w:t>L</w:t>
                            </w:r>
                          </w:p>
                        </w:txbxContent>
                      </wps:txbx>
                      <wps:bodyPr wrap="none" rtlCol="0" anchor="t">
                        <a:spAutoFit/>
                      </wps:bodyPr>
                    </wps:wsp>
                  </a:graphicData>
                </a:graphic>
              </wp:anchor>
            </w:drawing>
          </mc:Choice>
          <mc:Fallback>
            <w:pict>
              <v:shape w14:anchorId="186F219A" id="_x0000_s1048" type="#_x0000_t202" style="position:absolute;margin-left:222.75pt;margin-top:2.25pt;width:23.85pt;height:21.4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" filled="f" stroked="f">
                <v:textbox style="mso-fit-shape-to-text:t">
                  <w:txbxContent>
                    <w:p w14:paraId="3665C427" w14:textId="77777777" w:rsidR="002E67C7" w:rsidRDefault="002E67C7" w:rsidP="002E67C7">
                      <w:pPr>
                        <w:rPr>
                          <w:rFonts w:hAnsi="Calibri"/>
                          <w:b/>
                          <w:bCs/>
                          <w:color w:val="000000" w:themeColor="text1"/>
                        </w:rPr>
                      </w:pPr>
                      <w:r>
                        <w:rPr>
                          <w:rFonts w:hAnsi="Calibri"/>
                          <w:b/>
                          <w:bCs/>
                          <w:color w:val="000000" w:themeColor="text1"/>
                        </w:rPr>
                        <w:t>L</w:t>
                      </w:r>
                    </w:p>
                  </w:txbxContent>
                </v:textbox>
              </v:shape>
            </w:pict>
          </mc:Fallback>
        </mc:AlternateContent>
      </w:r>
      <w:r w:rsidRPr="00F64D86">
        <w:rPr>
          <w:noProof/>
        </w:rPr>
        <mc:AlternateContent>
          <mc:Choice Requires="wps">
            <w:drawing>
              <wp:anchor distT="0" distB="0" distL="114300" distR="114300" simplePos="0" relativeHeight="251685888" behindDoc="0" locked="0" layoutInCell="1" allowOverlap="1" wp14:anchorId="23A28E1C" wp14:editId="2E329905">
                <wp:simplePos x="0" y="0"/>
                <wp:positionH relativeFrom="column">
                  <wp:posOffset>695325</wp:posOffset>
                </wp:positionH>
                <wp:positionV relativeFrom="paragraph">
                  <wp:posOffset>1171575</wp:posOffset>
                </wp:positionV>
                <wp:extent cx="302895" cy="271780"/>
                <wp:effectExtent l="0" t="0" r="0" b="0"/>
                <wp:wrapNone/>
                <wp:docPr id="64" name="ZoneTexte 47"/>
                <wp:cNvGraphicFramePr/>
                <a:graphic xmlns:a="http://schemas.openxmlformats.org/drawingml/2006/main">
                  <a:graphicData uri="http://schemas.microsoft.com/office/word/2010/wordprocessingShape">
                    <wps:wsp>
                      <wps:cNvSpPr txBox="1"/>
                      <wps:spPr>
                        <a:xfrm>
                          <a:off x="0" y="0"/>
                          <a:ext cx="302895" cy="27178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BAAC337" w14:textId="77777777" w:rsidR="002E67C7" w:rsidRDefault="002E67C7" w:rsidP="002E67C7">
                            <w:pPr>
                              <w:rPr>
                                <w:rFonts w:hAnsi="Calibri"/>
                                <w:b/>
                                <w:bCs/>
                                <w:color w:val="000000" w:themeColor="text1"/>
                              </w:rPr>
                            </w:pPr>
                            <w:r>
                              <w:rPr>
                                <w:rFonts w:hAnsi="Calibri"/>
                                <w:b/>
                                <w:bCs/>
                                <w:color w:val="000000" w:themeColor="text1"/>
                              </w:rPr>
                              <w:t>K</w:t>
                            </w:r>
                          </w:p>
                        </w:txbxContent>
                      </wps:txbx>
                      <wps:bodyPr wrap="none" rtlCol="0" anchor="t">
                        <a:spAutoFit/>
                      </wps:bodyPr>
                    </wps:wsp>
                  </a:graphicData>
                </a:graphic>
              </wp:anchor>
            </w:drawing>
          </mc:Choice>
          <mc:Fallback>
            <w:pict>
              <v:shape w14:anchorId="23A28E1C" id="_x0000_s1049" type="#_x0000_t202" style="position:absolute;margin-left:54.75pt;margin-top:92.25pt;width:23.85pt;height:21.4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" filled="f" stroked="f">
                <v:textbox style="mso-fit-shape-to-text:t">
                  <w:txbxContent>
                    <w:p w14:paraId="4BAAC337" w14:textId="77777777" w:rsidR="002E67C7" w:rsidRDefault="002E67C7" w:rsidP="002E67C7">
                      <w:pPr>
                        <w:rPr>
                          <w:rFonts w:hAnsi="Calibri"/>
                          <w:b/>
                          <w:bCs/>
                          <w:color w:val="000000" w:themeColor="text1"/>
                        </w:rPr>
                      </w:pPr>
                      <w:r>
                        <w:rPr>
                          <w:rFonts w:hAnsi="Calibri"/>
                          <w:b/>
                          <w:bCs/>
                          <w:color w:val="000000" w:themeColor="text1"/>
                        </w:rPr>
                        <w:t>K</w:t>
                      </w:r>
                    </w:p>
                  </w:txbxContent>
                </v:textbox>
              </v:shape>
            </w:pict>
          </mc:Fallback>
        </mc:AlternateContent>
      </w:r>
      <w:r w:rsidRPr="00F64D86">
        <w:rPr>
          <w:noProof/>
        </w:rPr>
        <w:drawing>
          <wp:inline distT="0" distB="0" distL="0" distR="0" wp14:anchorId="66252E47" wp14:editId="3B6D555A">
            <wp:extent cx="4151161" cy="2560320"/>
            <wp:effectExtent l="0" t="0" r="1905" b="11430"/>
            <wp:docPr id="67" name="Graphique 21">
              <a:extLst xmlns:a="http://schemas.openxmlformats.org/drawingml/2006/main">
                <a:ext uri="{FF2B5EF4-FFF2-40B4-BE49-F238E27FC236}">
                  <a16:creationId xmlns:a16="http://schemas.microsoft.com/office/drawing/2014/main" id="{00000000-0008-0000-0A00-0000E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0462C9D8" w14:textId="77777777" w:rsidR="00506205" w:rsidRDefault="00506205" w:rsidP="00506205">
      <w:pPr>
        <w:suppressAutoHyphens w:val="0"/>
        <w:spacing w:line="240" w:lineRule="auto"/>
      </w:pPr>
    </w:p>
    <w:p w14:paraId="155CBA2B" w14:textId="77777777" w:rsidR="00BB4C03" w:rsidRDefault="00BB4C03">
      <w:pPr>
        <w:suppressAutoHyphens w:val="0"/>
        <w:spacing w:line="240" w:lineRule="auto"/>
      </w:pPr>
      <w:r>
        <w:br w:type="page"/>
      </w:r>
    </w:p>
    <w:p w14:paraId="38C94BEF" w14:textId="529ABD4B" w:rsidR="00B56C4C" w:rsidRDefault="002E67C7" w:rsidP="00506205">
      <w:pPr>
        <w:suppressAutoHyphens w:val="0"/>
        <w:spacing w:line="240" w:lineRule="auto"/>
        <w:ind w:left="567" w:firstLine="567"/>
      </w:pPr>
      <w:r w:rsidRPr="00F64D86">
        <w:t>Figure 2d</w:t>
      </w:r>
    </w:p>
    <w:p w14:paraId="44777F3D" w14:textId="1F98823E" w:rsidR="002E67C7" w:rsidRPr="00821493" w:rsidRDefault="002E67C7" w:rsidP="00821493">
      <w:pPr>
        <w:spacing w:after="120"/>
        <w:ind w:left="1134" w:right="1134"/>
        <w:jc w:val="both"/>
        <w:rPr>
          <w:b/>
          <w:bCs/>
        </w:rPr>
      </w:pPr>
      <w:r w:rsidRPr="00F64D86">
        <w:rPr>
          <w:b/>
          <w:bCs/>
        </w:rPr>
        <w:t>Blocks 5 and 6</w:t>
      </w:r>
    </w:p>
    <w:tbl>
      <w:tblPr>
        <w:tblpPr w:leftFromText="141" w:rightFromText="141" w:vertAnchor="text" w:horzAnchor="margin" w:tblpXSpec="right" w:tblpY="377"/>
        <w:tblW w:w="2338" w:type="dxa"/>
        <w:tblCellMar>
          <w:left w:w="70" w:type="dxa"/>
          <w:right w:w="70" w:type="dxa"/>
        </w:tblCellMar>
        <w:tblLook w:val="04A0" w:firstRow="1" w:lastRow="0" w:firstColumn="1" w:lastColumn="0" w:noHBand="0" w:noVBand="1"/>
      </w:tblPr>
      <w:tblGrid>
        <w:gridCol w:w="175"/>
        <w:gridCol w:w="175"/>
        <w:gridCol w:w="170"/>
        <w:gridCol w:w="176"/>
        <w:gridCol w:w="394"/>
        <w:gridCol w:w="387"/>
        <w:gridCol w:w="395"/>
        <w:gridCol w:w="320"/>
        <w:gridCol w:w="146"/>
      </w:tblGrid>
      <w:tr w:rsidR="002E67C7" w:rsidRPr="00F64D86" w14:paraId="11C5B27D" w14:textId="77777777" w:rsidTr="000D3027">
        <w:trPr>
          <w:gridAfter w:val="1"/>
          <w:wAfter w:w="141" w:type="dxa"/>
          <w:trHeight w:val="217"/>
        </w:trPr>
        <w:tc>
          <w:tcPr>
            <w:tcW w:w="171" w:type="dxa"/>
            <w:tcBorders>
              <w:top w:val="nil"/>
              <w:left w:val="nil"/>
              <w:bottom w:val="nil"/>
              <w:right w:val="nil"/>
            </w:tcBorders>
            <w:shd w:val="clear" w:color="000000" w:fill="FFFFFF"/>
            <w:noWrap/>
            <w:vAlign w:val="bottom"/>
            <w:hideMark/>
          </w:tcPr>
          <w:p w14:paraId="3759292B"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170" w:type="dxa"/>
            <w:tcBorders>
              <w:top w:val="nil"/>
              <w:left w:val="nil"/>
              <w:bottom w:val="nil"/>
              <w:right w:val="nil"/>
            </w:tcBorders>
            <w:shd w:val="clear" w:color="000000" w:fill="FFFFFF"/>
            <w:noWrap/>
            <w:vAlign w:val="bottom"/>
            <w:hideMark/>
          </w:tcPr>
          <w:p w14:paraId="728D2093"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170" w:type="dxa"/>
            <w:tcBorders>
              <w:top w:val="nil"/>
              <w:left w:val="nil"/>
              <w:bottom w:val="nil"/>
              <w:right w:val="nil"/>
            </w:tcBorders>
            <w:shd w:val="clear" w:color="000000" w:fill="FFFFFF"/>
            <w:noWrap/>
            <w:vAlign w:val="bottom"/>
            <w:hideMark/>
          </w:tcPr>
          <w:p w14:paraId="2B278BF5" w14:textId="77777777" w:rsidR="002E67C7" w:rsidRPr="00F64D86" w:rsidRDefault="002E67C7" w:rsidP="000D3027">
            <w:pPr>
              <w:spacing w:line="240" w:lineRule="auto"/>
              <w:rPr>
                <w:b/>
                <w:bCs/>
                <w:color w:val="000000"/>
                <w:sz w:val="14"/>
                <w:szCs w:val="14"/>
              </w:rPr>
            </w:pPr>
          </w:p>
        </w:tc>
        <w:tc>
          <w:tcPr>
            <w:tcW w:w="174" w:type="dxa"/>
            <w:tcBorders>
              <w:top w:val="nil"/>
              <w:left w:val="nil"/>
              <w:bottom w:val="nil"/>
              <w:right w:val="nil"/>
            </w:tcBorders>
            <w:shd w:val="clear" w:color="000000" w:fill="FFFFFF"/>
            <w:noWrap/>
            <w:vAlign w:val="bottom"/>
            <w:hideMark/>
          </w:tcPr>
          <w:p w14:paraId="273106DA"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794"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EE0B2A9" w14:textId="77777777" w:rsidR="002E67C7" w:rsidRPr="00F64D86" w:rsidRDefault="002E67C7" w:rsidP="000D3027">
            <w:pPr>
              <w:spacing w:line="240" w:lineRule="auto"/>
              <w:jc w:val="center"/>
              <w:rPr>
                <w:b/>
                <w:bCs/>
                <w:sz w:val="14"/>
                <w:szCs w:val="14"/>
              </w:rPr>
            </w:pPr>
            <w:r w:rsidRPr="00F64D86">
              <w:rPr>
                <w:b/>
                <w:bCs/>
                <w:sz w:val="14"/>
                <w:szCs w:val="14"/>
              </w:rPr>
              <w:t>Deflection</w:t>
            </w:r>
          </w:p>
        </w:tc>
        <w:tc>
          <w:tcPr>
            <w:tcW w:w="718"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D32D297" w14:textId="77777777" w:rsidR="002E67C7" w:rsidRPr="00F64D86" w:rsidRDefault="002E67C7" w:rsidP="000D3027">
            <w:pPr>
              <w:spacing w:line="240" w:lineRule="auto"/>
              <w:jc w:val="center"/>
              <w:rPr>
                <w:b/>
                <w:bCs/>
                <w:sz w:val="14"/>
                <w:szCs w:val="14"/>
              </w:rPr>
            </w:pPr>
            <w:r w:rsidRPr="00F64D86">
              <w:rPr>
                <w:b/>
                <w:bCs/>
                <w:sz w:val="14"/>
                <w:szCs w:val="14"/>
              </w:rPr>
              <w:t>Force</w:t>
            </w:r>
          </w:p>
        </w:tc>
      </w:tr>
      <w:tr w:rsidR="002E67C7" w:rsidRPr="00F64D86" w14:paraId="71FB19B1" w14:textId="77777777" w:rsidTr="000D3027">
        <w:trPr>
          <w:gridAfter w:val="1"/>
          <w:wAfter w:w="141" w:type="dxa"/>
          <w:trHeight w:val="217"/>
        </w:trPr>
        <w:tc>
          <w:tcPr>
            <w:tcW w:w="171" w:type="dxa"/>
            <w:tcBorders>
              <w:top w:val="nil"/>
              <w:left w:val="nil"/>
              <w:bottom w:val="nil"/>
              <w:right w:val="nil"/>
            </w:tcBorders>
            <w:shd w:val="clear" w:color="000000" w:fill="FFFFFF"/>
            <w:noWrap/>
            <w:vAlign w:val="bottom"/>
            <w:hideMark/>
          </w:tcPr>
          <w:p w14:paraId="685D31C3"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170" w:type="dxa"/>
            <w:tcBorders>
              <w:top w:val="nil"/>
              <w:left w:val="nil"/>
              <w:bottom w:val="nil"/>
              <w:right w:val="nil"/>
            </w:tcBorders>
            <w:shd w:val="clear" w:color="000000" w:fill="FFFFFF"/>
            <w:noWrap/>
            <w:vAlign w:val="bottom"/>
            <w:hideMark/>
          </w:tcPr>
          <w:p w14:paraId="5A4AE333"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170" w:type="dxa"/>
            <w:tcBorders>
              <w:top w:val="nil"/>
              <w:left w:val="nil"/>
              <w:bottom w:val="nil"/>
              <w:right w:val="nil"/>
            </w:tcBorders>
            <w:shd w:val="clear" w:color="000000" w:fill="FFFFFF"/>
            <w:noWrap/>
            <w:vAlign w:val="bottom"/>
            <w:hideMark/>
          </w:tcPr>
          <w:p w14:paraId="05FB01CF" w14:textId="77777777" w:rsidR="002E67C7" w:rsidRPr="00F64D86" w:rsidRDefault="002E67C7" w:rsidP="000D3027">
            <w:pPr>
              <w:spacing w:line="240" w:lineRule="auto"/>
              <w:rPr>
                <w:b/>
                <w:bCs/>
                <w:color w:val="000000"/>
                <w:sz w:val="14"/>
                <w:szCs w:val="14"/>
              </w:rPr>
            </w:pPr>
          </w:p>
        </w:tc>
        <w:tc>
          <w:tcPr>
            <w:tcW w:w="174" w:type="dxa"/>
            <w:tcBorders>
              <w:top w:val="nil"/>
              <w:left w:val="nil"/>
              <w:bottom w:val="nil"/>
              <w:right w:val="single" w:sz="4" w:space="0" w:color="auto"/>
            </w:tcBorders>
            <w:shd w:val="clear" w:color="000000" w:fill="FFFFFF"/>
            <w:noWrap/>
            <w:vAlign w:val="bottom"/>
            <w:hideMark/>
          </w:tcPr>
          <w:p w14:paraId="0981135B"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794" w:type="dxa"/>
            <w:gridSpan w:val="2"/>
            <w:vMerge/>
            <w:tcBorders>
              <w:top w:val="nil"/>
              <w:left w:val="single" w:sz="4" w:space="0" w:color="auto"/>
              <w:bottom w:val="nil"/>
              <w:right w:val="single" w:sz="4" w:space="0" w:color="auto"/>
            </w:tcBorders>
            <w:vAlign w:val="center"/>
            <w:hideMark/>
          </w:tcPr>
          <w:p w14:paraId="37D04388" w14:textId="77777777" w:rsidR="002E67C7" w:rsidRPr="00F64D86" w:rsidRDefault="002E67C7" w:rsidP="000D3027">
            <w:pPr>
              <w:spacing w:line="240" w:lineRule="auto"/>
              <w:rPr>
                <w:b/>
                <w:bCs/>
                <w:sz w:val="14"/>
                <w:szCs w:val="14"/>
              </w:rPr>
            </w:pPr>
          </w:p>
        </w:tc>
        <w:tc>
          <w:tcPr>
            <w:tcW w:w="718" w:type="dxa"/>
            <w:gridSpan w:val="2"/>
            <w:vMerge/>
            <w:tcBorders>
              <w:top w:val="nil"/>
              <w:left w:val="single" w:sz="4" w:space="0" w:color="auto"/>
              <w:bottom w:val="nil"/>
              <w:right w:val="single" w:sz="4" w:space="0" w:color="auto"/>
            </w:tcBorders>
            <w:vAlign w:val="center"/>
            <w:hideMark/>
          </w:tcPr>
          <w:p w14:paraId="4BBB7818" w14:textId="77777777" w:rsidR="002E67C7" w:rsidRPr="00F64D86" w:rsidRDefault="002E67C7" w:rsidP="000D3027">
            <w:pPr>
              <w:spacing w:line="240" w:lineRule="auto"/>
              <w:rPr>
                <w:b/>
                <w:bCs/>
                <w:sz w:val="14"/>
                <w:szCs w:val="14"/>
              </w:rPr>
            </w:pPr>
          </w:p>
        </w:tc>
      </w:tr>
      <w:tr w:rsidR="002E67C7" w:rsidRPr="00F64D86" w14:paraId="5495DF69" w14:textId="77777777" w:rsidTr="000D3027">
        <w:trPr>
          <w:gridAfter w:val="1"/>
          <w:wAfter w:w="140" w:type="dxa"/>
          <w:trHeight w:val="365"/>
        </w:trPr>
        <w:tc>
          <w:tcPr>
            <w:tcW w:w="687"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915877F" w14:textId="77777777" w:rsidR="002E67C7" w:rsidRPr="00F64D86" w:rsidRDefault="002E67C7" w:rsidP="000D3027">
            <w:pPr>
              <w:spacing w:line="240" w:lineRule="auto"/>
              <w:jc w:val="center"/>
              <w:rPr>
                <w:b/>
                <w:bCs/>
                <w:sz w:val="14"/>
                <w:szCs w:val="14"/>
              </w:rPr>
            </w:pPr>
            <w:r w:rsidRPr="00F64D86">
              <w:rPr>
                <w:b/>
                <w:bCs/>
                <w:sz w:val="14"/>
                <w:szCs w:val="14"/>
              </w:rPr>
              <w:t>P</w:t>
            </w:r>
          </w:p>
        </w:tc>
        <w:tc>
          <w:tcPr>
            <w:tcW w:w="405"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9FBF810" w14:textId="77777777" w:rsidR="002E67C7" w:rsidRPr="00F64D86" w:rsidRDefault="002E67C7" w:rsidP="000D3027">
            <w:pPr>
              <w:spacing w:line="240" w:lineRule="auto"/>
              <w:ind w:right="-68"/>
              <w:jc w:val="center"/>
              <w:rPr>
                <w:b/>
                <w:bCs/>
                <w:sz w:val="14"/>
                <w:szCs w:val="14"/>
              </w:rPr>
            </w:pPr>
            <w:r w:rsidRPr="00F64D86">
              <w:rPr>
                <w:b/>
                <w:bCs/>
                <w:sz w:val="14"/>
                <w:szCs w:val="14"/>
              </w:rPr>
              <w:t>50</w:t>
            </w:r>
          </w:p>
        </w:tc>
        <w:tc>
          <w:tcPr>
            <w:tcW w:w="388"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3268715A" w14:textId="77777777" w:rsidR="002E67C7" w:rsidRPr="00F64D86" w:rsidRDefault="002E67C7" w:rsidP="000D3027">
            <w:pPr>
              <w:spacing w:line="240" w:lineRule="auto"/>
              <w:jc w:val="center"/>
              <w:rPr>
                <w:b/>
                <w:bCs/>
                <w:sz w:val="14"/>
                <w:szCs w:val="14"/>
              </w:rPr>
            </w:pPr>
            <w:r w:rsidRPr="00F64D86">
              <w:rPr>
                <w:b/>
                <w:bCs/>
                <w:sz w:val="14"/>
                <w:szCs w:val="14"/>
              </w:rPr>
              <w:t>mm</w:t>
            </w:r>
          </w:p>
        </w:tc>
        <w:tc>
          <w:tcPr>
            <w:tcW w:w="39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BD166FB" w14:textId="77777777" w:rsidR="002E67C7" w:rsidRPr="00F64D86" w:rsidRDefault="002E67C7" w:rsidP="000D3027">
            <w:pPr>
              <w:spacing w:line="240" w:lineRule="auto"/>
              <w:jc w:val="center"/>
              <w:rPr>
                <w:b/>
                <w:bCs/>
                <w:sz w:val="14"/>
                <w:szCs w:val="14"/>
              </w:rPr>
            </w:pPr>
            <w:r w:rsidRPr="00F64D86">
              <w:rPr>
                <w:b/>
                <w:bCs/>
                <w:sz w:val="14"/>
                <w:szCs w:val="14"/>
              </w:rPr>
              <w:t>5,0</w:t>
            </w:r>
          </w:p>
        </w:tc>
        <w:tc>
          <w:tcPr>
            <w:tcW w:w="320"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5B688A7E" w14:textId="77777777" w:rsidR="002E67C7" w:rsidRPr="00F64D86" w:rsidRDefault="002E67C7" w:rsidP="000D3027">
            <w:pPr>
              <w:spacing w:line="240" w:lineRule="auto"/>
              <w:jc w:val="center"/>
              <w:rPr>
                <w:b/>
                <w:bCs/>
                <w:sz w:val="14"/>
                <w:szCs w:val="14"/>
              </w:rPr>
            </w:pPr>
            <w:proofErr w:type="spellStart"/>
            <w:r w:rsidRPr="00F64D86">
              <w:rPr>
                <w:b/>
                <w:bCs/>
                <w:sz w:val="14"/>
                <w:szCs w:val="14"/>
              </w:rPr>
              <w:t>kN</w:t>
            </w:r>
            <w:proofErr w:type="spellEnd"/>
          </w:p>
        </w:tc>
      </w:tr>
      <w:tr w:rsidR="002E67C7" w:rsidRPr="00F64D86" w14:paraId="06970472" w14:textId="77777777" w:rsidTr="000D3027">
        <w:trPr>
          <w:trHeight w:val="248"/>
        </w:trPr>
        <w:tc>
          <w:tcPr>
            <w:tcW w:w="687" w:type="dxa"/>
            <w:gridSpan w:val="4"/>
            <w:vMerge/>
            <w:tcBorders>
              <w:top w:val="single" w:sz="4" w:space="0" w:color="auto"/>
              <w:left w:val="single" w:sz="4" w:space="0" w:color="auto"/>
              <w:bottom w:val="single" w:sz="4" w:space="0" w:color="000000"/>
              <w:right w:val="single" w:sz="4" w:space="0" w:color="auto"/>
            </w:tcBorders>
            <w:vAlign w:val="center"/>
            <w:hideMark/>
          </w:tcPr>
          <w:p w14:paraId="14A89E9B" w14:textId="77777777" w:rsidR="002E67C7" w:rsidRPr="00F64D86" w:rsidRDefault="002E67C7" w:rsidP="000D3027">
            <w:pPr>
              <w:spacing w:line="240" w:lineRule="auto"/>
              <w:jc w:val="center"/>
              <w:rPr>
                <w:b/>
                <w:bCs/>
                <w:sz w:val="14"/>
                <w:szCs w:val="14"/>
              </w:rPr>
            </w:pPr>
          </w:p>
        </w:tc>
        <w:tc>
          <w:tcPr>
            <w:tcW w:w="405" w:type="dxa"/>
            <w:vMerge/>
            <w:tcBorders>
              <w:top w:val="single" w:sz="4" w:space="0" w:color="auto"/>
              <w:left w:val="single" w:sz="4" w:space="0" w:color="auto"/>
              <w:bottom w:val="single" w:sz="4" w:space="0" w:color="000000"/>
              <w:right w:val="nil"/>
            </w:tcBorders>
            <w:vAlign w:val="center"/>
            <w:hideMark/>
          </w:tcPr>
          <w:p w14:paraId="23D96385" w14:textId="77777777" w:rsidR="002E67C7" w:rsidRPr="00F64D86" w:rsidRDefault="002E67C7" w:rsidP="000D3027">
            <w:pPr>
              <w:spacing w:line="240" w:lineRule="auto"/>
              <w:ind w:right="-68"/>
              <w:jc w:val="center"/>
              <w:rPr>
                <w:b/>
                <w:bCs/>
                <w:sz w:val="14"/>
                <w:szCs w:val="14"/>
              </w:rPr>
            </w:pPr>
          </w:p>
        </w:tc>
        <w:tc>
          <w:tcPr>
            <w:tcW w:w="388" w:type="dxa"/>
            <w:vMerge/>
            <w:tcBorders>
              <w:top w:val="single" w:sz="4" w:space="0" w:color="auto"/>
              <w:left w:val="nil"/>
              <w:bottom w:val="single" w:sz="4" w:space="0" w:color="000000"/>
              <w:right w:val="single" w:sz="4" w:space="0" w:color="auto"/>
            </w:tcBorders>
            <w:vAlign w:val="center"/>
            <w:hideMark/>
          </w:tcPr>
          <w:p w14:paraId="65CBBC88" w14:textId="77777777" w:rsidR="002E67C7" w:rsidRPr="00F64D86" w:rsidRDefault="002E67C7" w:rsidP="000D3027">
            <w:pPr>
              <w:spacing w:line="240" w:lineRule="auto"/>
              <w:jc w:val="center"/>
              <w:rPr>
                <w:b/>
                <w:bCs/>
                <w:sz w:val="14"/>
                <w:szCs w:val="14"/>
              </w:rPr>
            </w:pPr>
          </w:p>
        </w:tc>
        <w:tc>
          <w:tcPr>
            <w:tcW w:w="398" w:type="dxa"/>
            <w:vMerge/>
            <w:tcBorders>
              <w:top w:val="single" w:sz="4" w:space="0" w:color="auto"/>
              <w:left w:val="single" w:sz="4" w:space="0" w:color="auto"/>
              <w:bottom w:val="single" w:sz="4" w:space="0" w:color="000000"/>
              <w:right w:val="nil"/>
            </w:tcBorders>
            <w:vAlign w:val="center"/>
            <w:hideMark/>
          </w:tcPr>
          <w:p w14:paraId="540C97BB" w14:textId="77777777" w:rsidR="002E67C7" w:rsidRPr="00F64D86" w:rsidRDefault="002E67C7" w:rsidP="000D3027">
            <w:pPr>
              <w:spacing w:line="240" w:lineRule="auto"/>
              <w:jc w:val="center"/>
              <w:rPr>
                <w:b/>
                <w:bCs/>
                <w:sz w:val="14"/>
                <w:szCs w:val="14"/>
              </w:rPr>
            </w:pPr>
          </w:p>
        </w:tc>
        <w:tc>
          <w:tcPr>
            <w:tcW w:w="320" w:type="dxa"/>
            <w:vMerge/>
            <w:tcBorders>
              <w:top w:val="single" w:sz="4" w:space="0" w:color="auto"/>
              <w:left w:val="nil"/>
              <w:bottom w:val="single" w:sz="4" w:space="0" w:color="000000"/>
              <w:right w:val="single" w:sz="4" w:space="0" w:color="auto"/>
            </w:tcBorders>
            <w:vAlign w:val="center"/>
            <w:hideMark/>
          </w:tcPr>
          <w:p w14:paraId="0225B11C" w14:textId="77777777" w:rsidR="002E67C7" w:rsidRPr="00F64D86" w:rsidRDefault="002E67C7" w:rsidP="000D3027">
            <w:pPr>
              <w:spacing w:line="240" w:lineRule="auto"/>
              <w:jc w:val="center"/>
              <w:rPr>
                <w:b/>
                <w:bCs/>
                <w:sz w:val="14"/>
                <w:szCs w:val="14"/>
              </w:rPr>
            </w:pPr>
          </w:p>
        </w:tc>
        <w:tc>
          <w:tcPr>
            <w:tcW w:w="140" w:type="dxa"/>
            <w:tcBorders>
              <w:top w:val="nil"/>
              <w:left w:val="single" w:sz="4" w:space="0" w:color="auto"/>
              <w:bottom w:val="nil"/>
              <w:right w:val="nil"/>
            </w:tcBorders>
            <w:shd w:val="clear" w:color="auto" w:fill="auto"/>
            <w:noWrap/>
            <w:vAlign w:val="bottom"/>
            <w:hideMark/>
          </w:tcPr>
          <w:p w14:paraId="7B084048" w14:textId="77777777" w:rsidR="002E67C7" w:rsidRPr="00F64D86" w:rsidRDefault="002E67C7" w:rsidP="000D3027">
            <w:pPr>
              <w:spacing w:line="240" w:lineRule="auto"/>
              <w:rPr>
                <w:sz w:val="14"/>
                <w:szCs w:val="14"/>
              </w:rPr>
            </w:pPr>
          </w:p>
        </w:tc>
      </w:tr>
      <w:tr w:rsidR="002E67C7" w:rsidRPr="00F64D86" w14:paraId="55A73DC0" w14:textId="77777777" w:rsidTr="000D3027">
        <w:trPr>
          <w:trHeight w:val="248"/>
        </w:trPr>
        <w:tc>
          <w:tcPr>
            <w:tcW w:w="6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A923E63" w14:textId="77777777" w:rsidR="002E67C7" w:rsidRPr="00F64D86" w:rsidRDefault="002E67C7" w:rsidP="000D3027">
            <w:pPr>
              <w:spacing w:line="240" w:lineRule="auto"/>
              <w:jc w:val="center"/>
              <w:rPr>
                <w:b/>
                <w:bCs/>
                <w:sz w:val="14"/>
                <w:szCs w:val="14"/>
              </w:rPr>
            </w:pPr>
            <w:r w:rsidRPr="00F64D86">
              <w:rPr>
                <w:b/>
                <w:bCs/>
                <w:sz w:val="14"/>
                <w:szCs w:val="14"/>
              </w:rPr>
              <w:t>Q</w:t>
            </w:r>
          </w:p>
        </w:tc>
        <w:tc>
          <w:tcPr>
            <w:tcW w:w="405" w:type="dxa"/>
            <w:vMerge w:val="restart"/>
            <w:tcBorders>
              <w:top w:val="single" w:sz="4" w:space="0" w:color="auto"/>
              <w:left w:val="nil"/>
              <w:bottom w:val="single" w:sz="4" w:space="0" w:color="000000"/>
              <w:right w:val="nil"/>
            </w:tcBorders>
            <w:shd w:val="clear" w:color="000000" w:fill="FFFFFF"/>
            <w:vAlign w:val="center"/>
            <w:hideMark/>
          </w:tcPr>
          <w:p w14:paraId="077045EB" w14:textId="77777777" w:rsidR="002E67C7" w:rsidRPr="00F64D86" w:rsidRDefault="002E67C7" w:rsidP="000D3027">
            <w:pPr>
              <w:spacing w:line="240" w:lineRule="auto"/>
              <w:ind w:right="-68"/>
              <w:jc w:val="center"/>
              <w:rPr>
                <w:b/>
                <w:bCs/>
                <w:sz w:val="14"/>
                <w:szCs w:val="14"/>
              </w:rPr>
            </w:pPr>
            <w:r w:rsidRPr="00F64D86">
              <w:rPr>
                <w:b/>
                <w:bCs/>
                <w:sz w:val="14"/>
                <w:szCs w:val="14"/>
              </w:rPr>
              <w:t>300</w:t>
            </w:r>
          </w:p>
        </w:tc>
        <w:tc>
          <w:tcPr>
            <w:tcW w:w="38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936F5B3" w14:textId="77777777" w:rsidR="002E67C7" w:rsidRPr="00F64D86" w:rsidRDefault="002E67C7" w:rsidP="000D3027">
            <w:pPr>
              <w:spacing w:line="240" w:lineRule="auto"/>
              <w:jc w:val="center"/>
              <w:rPr>
                <w:b/>
                <w:bCs/>
                <w:sz w:val="14"/>
                <w:szCs w:val="14"/>
              </w:rPr>
            </w:pPr>
            <w:r w:rsidRPr="00F64D86">
              <w:rPr>
                <w:b/>
                <w:bCs/>
                <w:sz w:val="14"/>
                <w:szCs w:val="14"/>
              </w:rPr>
              <w:t>mm</w:t>
            </w:r>
          </w:p>
        </w:tc>
        <w:tc>
          <w:tcPr>
            <w:tcW w:w="39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C7CD01C" w14:textId="77777777" w:rsidR="002E67C7" w:rsidRPr="00F64D86" w:rsidRDefault="002E67C7" w:rsidP="000D3027">
            <w:pPr>
              <w:spacing w:line="240" w:lineRule="auto"/>
              <w:jc w:val="center"/>
              <w:rPr>
                <w:b/>
                <w:bCs/>
                <w:sz w:val="14"/>
                <w:szCs w:val="14"/>
              </w:rPr>
            </w:pPr>
            <w:r w:rsidRPr="00F64D86">
              <w:rPr>
                <w:b/>
                <w:bCs/>
                <w:sz w:val="14"/>
                <w:szCs w:val="14"/>
              </w:rPr>
              <w:t>25,5</w:t>
            </w:r>
          </w:p>
        </w:tc>
        <w:tc>
          <w:tcPr>
            <w:tcW w:w="3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B489437" w14:textId="77777777" w:rsidR="002E67C7" w:rsidRPr="00F64D86" w:rsidRDefault="002E67C7" w:rsidP="000D3027">
            <w:pPr>
              <w:spacing w:line="240" w:lineRule="auto"/>
              <w:jc w:val="center"/>
              <w:rPr>
                <w:b/>
                <w:bCs/>
                <w:sz w:val="14"/>
                <w:szCs w:val="14"/>
              </w:rPr>
            </w:pPr>
            <w:proofErr w:type="spellStart"/>
            <w:r w:rsidRPr="00F64D86">
              <w:rPr>
                <w:b/>
                <w:bCs/>
                <w:sz w:val="14"/>
                <w:szCs w:val="14"/>
              </w:rPr>
              <w:t>kN</w:t>
            </w:r>
            <w:proofErr w:type="spellEnd"/>
          </w:p>
        </w:tc>
        <w:tc>
          <w:tcPr>
            <w:tcW w:w="140" w:type="dxa"/>
            <w:vAlign w:val="center"/>
            <w:hideMark/>
          </w:tcPr>
          <w:p w14:paraId="5A6AFE36" w14:textId="77777777" w:rsidR="002E67C7" w:rsidRPr="00F64D86" w:rsidRDefault="002E67C7" w:rsidP="000D3027">
            <w:pPr>
              <w:spacing w:line="240" w:lineRule="auto"/>
              <w:rPr>
                <w:sz w:val="14"/>
                <w:szCs w:val="14"/>
              </w:rPr>
            </w:pPr>
          </w:p>
        </w:tc>
      </w:tr>
      <w:tr w:rsidR="002E67C7" w:rsidRPr="00F64D86" w14:paraId="01AFFC70" w14:textId="77777777" w:rsidTr="000D3027">
        <w:trPr>
          <w:trHeight w:val="248"/>
        </w:trPr>
        <w:tc>
          <w:tcPr>
            <w:tcW w:w="687" w:type="dxa"/>
            <w:gridSpan w:val="4"/>
            <w:vMerge/>
            <w:tcBorders>
              <w:top w:val="single" w:sz="4" w:space="0" w:color="auto"/>
              <w:left w:val="single" w:sz="4" w:space="0" w:color="auto"/>
              <w:bottom w:val="single" w:sz="4" w:space="0" w:color="000000"/>
              <w:right w:val="single" w:sz="4" w:space="0" w:color="000000"/>
            </w:tcBorders>
            <w:vAlign w:val="center"/>
            <w:hideMark/>
          </w:tcPr>
          <w:p w14:paraId="0BF8CA51" w14:textId="77777777" w:rsidR="002E67C7" w:rsidRPr="00F64D86" w:rsidRDefault="002E67C7" w:rsidP="000D3027">
            <w:pPr>
              <w:spacing w:line="240" w:lineRule="auto"/>
              <w:jc w:val="center"/>
              <w:rPr>
                <w:b/>
                <w:bCs/>
                <w:sz w:val="14"/>
                <w:szCs w:val="14"/>
              </w:rPr>
            </w:pPr>
          </w:p>
        </w:tc>
        <w:tc>
          <w:tcPr>
            <w:tcW w:w="405" w:type="dxa"/>
            <w:vMerge/>
            <w:tcBorders>
              <w:top w:val="single" w:sz="4" w:space="0" w:color="auto"/>
              <w:left w:val="nil"/>
              <w:bottom w:val="single" w:sz="4" w:space="0" w:color="000000"/>
              <w:right w:val="nil"/>
            </w:tcBorders>
            <w:vAlign w:val="center"/>
            <w:hideMark/>
          </w:tcPr>
          <w:p w14:paraId="6276378D" w14:textId="77777777" w:rsidR="002E67C7" w:rsidRPr="00F64D86" w:rsidRDefault="002E67C7" w:rsidP="000D3027">
            <w:pPr>
              <w:spacing w:line="240" w:lineRule="auto"/>
              <w:ind w:right="-68"/>
              <w:jc w:val="center"/>
              <w:rPr>
                <w:b/>
                <w:bCs/>
                <w:sz w:val="14"/>
                <w:szCs w:val="14"/>
              </w:rPr>
            </w:pPr>
          </w:p>
        </w:tc>
        <w:tc>
          <w:tcPr>
            <w:tcW w:w="388" w:type="dxa"/>
            <w:vMerge/>
            <w:tcBorders>
              <w:top w:val="single" w:sz="4" w:space="0" w:color="auto"/>
              <w:left w:val="nil"/>
              <w:bottom w:val="single" w:sz="4" w:space="0" w:color="000000"/>
              <w:right w:val="single" w:sz="4" w:space="0" w:color="000000"/>
            </w:tcBorders>
            <w:vAlign w:val="center"/>
            <w:hideMark/>
          </w:tcPr>
          <w:p w14:paraId="6C3E09EA" w14:textId="77777777" w:rsidR="002E67C7" w:rsidRPr="00F64D86" w:rsidRDefault="002E67C7" w:rsidP="000D3027">
            <w:pPr>
              <w:spacing w:line="240" w:lineRule="auto"/>
              <w:jc w:val="center"/>
              <w:rPr>
                <w:b/>
                <w:bCs/>
                <w:sz w:val="14"/>
                <w:szCs w:val="14"/>
              </w:rPr>
            </w:pPr>
          </w:p>
        </w:tc>
        <w:tc>
          <w:tcPr>
            <w:tcW w:w="398" w:type="dxa"/>
            <w:vMerge/>
            <w:tcBorders>
              <w:top w:val="single" w:sz="4" w:space="0" w:color="auto"/>
              <w:left w:val="single" w:sz="4" w:space="0" w:color="auto"/>
              <w:bottom w:val="single" w:sz="4" w:space="0" w:color="000000"/>
              <w:right w:val="nil"/>
            </w:tcBorders>
            <w:vAlign w:val="center"/>
            <w:hideMark/>
          </w:tcPr>
          <w:p w14:paraId="230F5337" w14:textId="77777777" w:rsidR="002E67C7" w:rsidRPr="00F64D86" w:rsidRDefault="002E67C7" w:rsidP="000D3027">
            <w:pPr>
              <w:spacing w:line="240" w:lineRule="auto"/>
              <w:jc w:val="center"/>
              <w:rPr>
                <w:b/>
                <w:bCs/>
                <w:sz w:val="14"/>
                <w:szCs w:val="14"/>
              </w:rPr>
            </w:pPr>
          </w:p>
        </w:tc>
        <w:tc>
          <w:tcPr>
            <w:tcW w:w="320" w:type="dxa"/>
            <w:vMerge/>
            <w:tcBorders>
              <w:top w:val="single" w:sz="4" w:space="0" w:color="auto"/>
              <w:left w:val="nil"/>
              <w:bottom w:val="single" w:sz="4" w:space="0" w:color="000000"/>
              <w:right w:val="single" w:sz="4" w:space="0" w:color="000000"/>
            </w:tcBorders>
            <w:vAlign w:val="center"/>
            <w:hideMark/>
          </w:tcPr>
          <w:p w14:paraId="1DF82C8A" w14:textId="77777777" w:rsidR="002E67C7" w:rsidRPr="00F64D86" w:rsidRDefault="002E67C7" w:rsidP="000D3027">
            <w:pPr>
              <w:spacing w:line="240" w:lineRule="auto"/>
              <w:jc w:val="center"/>
              <w:rPr>
                <w:b/>
                <w:bCs/>
                <w:sz w:val="14"/>
                <w:szCs w:val="14"/>
              </w:rPr>
            </w:pPr>
          </w:p>
        </w:tc>
        <w:tc>
          <w:tcPr>
            <w:tcW w:w="140" w:type="dxa"/>
            <w:tcBorders>
              <w:top w:val="nil"/>
              <w:left w:val="nil"/>
              <w:bottom w:val="nil"/>
              <w:right w:val="nil"/>
            </w:tcBorders>
            <w:shd w:val="clear" w:color="auto" w:fill="auto"/>
            <w:noWrap/>
            <w:vAlign w:val="bottom"/>
            <w:hideMark/>
          </w:tcPr>
          <w:p w14:paraId="54D16F84" w14:textId="77777777" w:rsidR="002E67C7" w:rsidRPr="00F64D86" w:rsidRDefault="002E67C7" w:rsidP="000D3027">
            <w:pPr>
              <w:spacing w:line="240" w:lineRule="auto"/>
              <w:rPr>
                <w:sz w:val="14"/>
                <w:szCs w:val="14"/>
              </w:rPr>
            </w:pPr>
          </w:p>
        </w:tc>
      </w:tr>
      <w:tr w:rsidR="002E67C7" w:rsidRPr="00F64D86" w14:paraId="0D8DF35F" w14:textId="77777777" w:rsidTr="000D3027">
        <w:trPr>
          <w:trHeight w:val="248"/>
        </w:trPr>
        <w:tc>
          <w:tcPr>
            <w:tcW w:w="6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774143A" w14:textId="77777777" w:rsidR="002E67C7" w:rsidRPr="00F64D86" w:rsidRDefault="002E67C7" w:rsidP="000D3027">
            <w:pPr>
              <w:spacing w:line="240" w:lineRule="auto"/>
              <w:jc w:val="center"/>
              <w:rPr>
                <w:b/>
                <w:bCs/>
                <w:sz w:val="14"/>
                <w:szCs w:val="14"/>
              </w:rPr>
            </w:pPr>
            <w:r w:rsidRPr="00F64D86">
              <w:rPr>
                <w:b/>
                <w:bCs/>
                <w:sz w:val="14"/>
                <w:szCs w:val="14"/>
              </w:rPr>
              <w:t>R</w:t>
            </w:r>
          </w:p>
        </w:tc>
        <w:tc>
          <w:tcPr>
            <w:tcW w:w="405" w:type="dxa"/>
            <w:vMerge w:val="restart"/>
            <w:tcBorders>
              <w:top w:val="single" w:sz="4" w:space="0" w:color="auto"/>
              <w:left w:val="nil"/>
              <w:bottom w:val="single" w:sz="4" w:space="0" w:color="000000"/>
              <w:right w:val="nil"/>
            </w:tcBorders>
            <w:shd w:val="clear" w:color="000000" w:fill="FFFFFF"/>
            <w:vAlign w:val="center"/>
            <w:hideMark/>
          </w:tcPr>
          <w:p w14:paraId="1B38D01D" w14:textId="77777777" w:rsidR="002E67C7" w:rsidRPr="00F64D86" w:rsidRDefault="002E67C7" w:rsidP="000D3027">
            <w:pPr>
              <w:spacing w:line="240" w:lineRule="auto"/>
              <w:ind w:right="-68"/>
              <w:jc w:val="center"/>
              <w:rPr>
                <w:b/>
                <w:bCs/>
                <w:sz w:val="14"/>
                <w:szCs w:val="14"/>
              </w:rPr>
            </w:pPr>
            <w:r w:rsidRPr="00F64D86">
              <w:rPr>
                <w:b/>
                <w:bCs/>
                <w:sz w:val="14"/>
                <w:szCs w:val="14"/>
              </w:rPr>
              <w:t>300</w:t>
            </w:r>
          </w:p>
        </w:tc>
        <w:tc>
          <w:tcPr>
            <w:tcW w:w="38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D94A73F" w14:textId="77777777" w:rsidR="002E67C7" w:rsidRPr="00F64D86" w:rsidRDefault="002E67C7" w:rsidP="000D3027">
            <w:pPr>
              <w:spacing w:line="240" w:lineRule="auto"/>
              <w:jc w:val="center"/>
              <w:rPr>
                <w:b/>
                <w:bCs/>
                <w:sz w:val="14"/>
                <w:szCs w:val="14"/>
              </w:rPr>
            </w:pPr>
            <w:r w:rsidRPr="00F64D86">
              <w:rPr>
                <w:b/>
                <w:bCs/>
                <w:sz w:val="14"/>
                <w:szCs w:val="14"/>
              </w:rPr>
              <w:t>mm</w:t>
            </w:r>
          </w:p>
        </w:tc>
        <w:tc>
          <w:tcPr>
            <w:tcW w:w="39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AE11D5C" w14:textId="77777777" w:rsidR="002E67C7" w:rsidRPr="00F64D86" w:rsidRDefault="002E67C7" w:rsidP="000D3027">
            <w:pPr>
              <w:spacing w:line="240" w:lineRule="auto"/>
              <w:jc w:val="center"/>
              <w:rPr>
                <w:b/>
                <w:bCs/>
                <w:sz w:val="14"/>
                <w:szCs w:val="14"/>
              </w:rPr>
            </w:pPr>
            <w:r w:rsidRPr="00F64D86">
              <w:rPr>
                <w:b/>
                <w:bCs/>
                <w:sz w:val="14"/>
                <w:szCs w:val="14"/>
              </w:rPr>
              <w:t>15,5</w:t>
            </w:r>
          </w:p>
        </w:tc>
        <w:tc>
          <w:tcPr>
            <w:tcW w:w="3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9304DD5" w14:textId="77777777" w:rsidR="002E67C7" w:rsidRPr="00F64D86" w:rsidRDefault="002E67C7" w:rsidP="000D3027">
            <w:pPr>
              <w:spacing w:line="240" w:lineRule="auto"/>
              <w:jc w:val="center"/>
              <w:rPr>
                <w:b/>
                <w:bCs/>
                <w:sz w:val="14"/>
                <w:szCs w:val="14"/>
              </w:rPr>
            </w:pPr>
            <w:proofErr w:type="spellStart"/>
            <w:r w:rsidRPr="00F64D86">
              <w:rPr>
                <w:b/>
                <w:bCs/>
                <w:sz w:val="14"/>
                <w:szCs w:val="14"/>
              </w:rPr>
              <w:t>kN</w:t>
            </w:r>
            <w:proofErr w:type="spellEnd"/>
          </w:p>
        </w:tc>
        <w:tc>
          <w:tcPr>
            <w:tcW w:w="140" w:type="dxa"/>
            <w:vAlign w:val="center"/>
            <w:hideMark/>
          </w:tcPr>
          <w:p w14:paraId="3D269E26" w14:textId="77777777" w:rsidR="002E67C7" w:rsidRPr="00F64D86" w:rsidRDefault="002E67C7" w:rsidP="000D3027">
            <w:pPr>
              <w:spacing w:line="240" w:lineRule="auto"/>
              <w:rPr>
                <w:sz w:val="14"/>
                <w:szCs w:val="14"/>
              </w:rPr>
            </w:pPr>
          </w:p>
        </w:tc>
      </w:tr>
      <w:tr w:rsidR="002E67C7" w:rsidRPr="00F64D86" w14:paraId="420F742C" w14:textId="77777777" w:rsidTr="000D3027">
        <w:trPr>
          <w:trHeight w:val="248"/>
        </w:trPr>
        <w:tc>
          <w:tcPr>
            <w:tcW w:w="687" w:type="dxa"/>
            <w:gridSpan w:val="4"/>
            <w:vMerge/>
            <w:tcBorders>
              <w:top w:val="single" w:sz="4" w:space="0" w:color="auto"/>
              <w:left w:val="single" w:sz="4" w:space="0" w:color="auto"/>
              <w:bottom w:val="single" w:sz="4" w:space="0" w:color="000000"/>
              <w:right w:val="single" w:sz="4" w:space="0" w:color="000000"/>
            </w:tcBorders>
            <w:vAlign w:val="center"/>
            <w:hideMark/>
          </w:tcPr>
          <w:p w14:paraId="19BE35A4" w14:textId="77777777" w:rsidR="002E67C7" w:rsidRPr="00F64D86" w:rsidRDefault="002E67C7" w:rsidP="000D3027">
            <w:pPr>
              <w:spacing w:line="240" w:lineRule="auto"/>
              <w:jc w:val="center"/>
              <w:rPr>
                <w:b/>
                <w:bCs/>
                <w:sz w:val="14"/>
                <w:szCs w:val="14"/>
              </w:rPr>
            </w:pPr>
          </w:p>
        </w:tc>
        <w:tc>
          <w:tcPr>
            <w:tcW w:w="405" w:type="dxa"/>
            <w:vMerge/>
            <w:tcBorders>
              <w:top w:val="single" w:sz="4" w:space="0" w:color="auto"/>
              <w:left w:val="nil"/>
              <w:bottom w:val="single" w:sz="4" w:space="0" w:color="000000"/>
              <w:right w:val="nil"/>
            </w:tcBorders>
            <w:vAlign w:val="center"/>
            <w:hideMark/>
          </w:tcPr>
          <w:p w14:paraId="311C9BE9" w14:textId="77777777" w:rsidR="002E67C7" w:rsidRPr="00F64D86" w:rsidRDefault="002E67C7" w:rsidP="000D3027">
            <w:pPr>
              <w:spacing w:line="240" w:lineRule="auto"/>
              <w:ind w:right="-68"/>
              <w:jc w:val="center"/>
              <w:rPr>
                <w:b/>
                <w:bCs/>
                <w:sz w:val="14"/>
                <w:szCs w:val="14"/>
              </w:rPr>
            </w:pPr>
          </w:p>
        </w:tc>
        <w:tc>
          <w:tcPr>
            <w:tcW w:w="388" w:type="dxa"/>
            <w:vMerge/>
            <w:tcBorders>
              <w:top w:val="single" w:sz="4" w:space="0" w:color="auto"/>
              <w:left w:val="nil"/>
              <w:bottom w:val="single" w:sz="4" w:space="0" w:color="000000"/>
              <w:right w:val="single" w:sz="4" w:space="0" w:color="000000"/>
            </w:tcBorders>
            <w:vAlign w:val="center"/>
            <w:hideMark/>
          </w:tcPr>
          <w:p w14:paraId="3196107D" w14:textId="77777777" w:rsidR="002E67C7" w:rsidRPr="00F64D86" w:rsidRDefault="002E67C7" w:rsidP="000D3027">
            <w:pPr>
              <w:spacing w:line="240" w:lineRule="auto"/>
              <w:jc w:val="center"/>
              <w:rPr>
                <w:b/>
                <w:bCs/>
                <w:sz w:val="14"/>
                <w:szCs w:val="14"/>
              </w:rPr>
            </w:pPr>
          </w:p>
        </w:tc>
        <w:tc>
          <w:tcPr>
            <w:tcW w:w="398" w:type="dxa"/>
            <w:vMerge/>
            <w:tcBorders>
              <w:top w:val="single" w:sz="4" w:space="0" w:color="auto"/>
              <w:left w:val="single" w:sz="4" w:space="0" w:color="auto"/>
              <w:bottom w:val="single" w:sz="4" w:space="0" w:color="000000"/>
              <w:right w:val="nil"/>
            </w:tcBorders>
            <w:vAlign w:val="center"/>
            <w:hideMark/>
          </w:tcPr>
          <w:p w14:paraId="650352E4" w14:textId="77777777" w:rsidR="002E67C7" w:rsidRPr="00F64D86" w:rsidRDefault="002E67C7" w:rsidP="000D3027">
            <w:pPr>
              <w:spacing w:line="240" w:lineRule="auto"/>
              <w:jc w:val="center"/>
              <w:rPr>
                <w:b/>
                <w:bCs/>
                <w:sz w:val="14"/>
                <w:szCs w:val="14"/>
              </w:rPr>
            </w:pPr>
          </w:p>
        </w:tc>
        <w:tc>
          <w:tcPr>
            <w:tcW w:w="320" w:type="dxa"/>
            <w:vMerge/>
            <w:tcBorders>
              <w:top w:val="single" w:sz="4" w:space="0" w:color="auto"/>
              <w:left w:val="nil"/>
              <w:bottom w:val="single" w:sz="4" w:space="0" w:color="000000"/>
              <w:right w:val="single" w:sz="4" w:space="0" w:color="000000"/>
            </w:tcBorders>
            <w:vAlign w:val="center"/>
            <w:hideMark/>
          </w:tcPr>
          <w:p w14:paraId="4B8FD99B" w14:textId="77777777" w:rsidR="002E67C7" w:rsidRPr="00F64D86" w:rsidRDefault="002E67C7" w:rsidP="000D3027">
            <w:pPr>
              <w:spacing w:line="240" w:lineRule="auto"/>
              <w:jc w:val="center"/>
              <w:rPr>
                <w:b/>
                <w:bCs/>
                <w:sz w:val="14"/>
                <w:szCs w:val="14"/>
              </w:rPr>
            </w:pPr>
          </w:p>
        </w:tc>
        <w:tc>
          <w:tcPr>
            <w:tcW w:w="140" w:type="dxa"/>
            <w:tcBorders>
              <w:top w:val="nil"/>
              <w:left w:val="nil"/>
              <w:bottom w:val="nil"/>
              <w:right w:val="nil"/>
            </w:tcBorders>
            <w:shd w:val="clear" w:color="auto" w:fill="auto"/>
            <w:noWrap/>
            <w:vAlign w:val="bottom"/>
            <w:hideMark/>
          </w:tcPr>
          <w:p w14:paraId="689BF4E9" w14:textId="77777777" w:rsidR="002E67C7" w:rsidRPr="00F64D86" w:rsidRDefault="002E67C7" w:rsidP="000D3027">
            <w:pPr>
              <w:spacing w:line="240" w:lineRule="auto"/>
              <w:rPr>
                <w:sz w:val="14"/>
                <w:szCs w:val="14"/>
              </w:rPr>
            </w:pPr>
          </w:p>
        </w:tc>
      </w:tr>
      <w:tr w:rsidR="002E67C7" w:rsidRPr="00F64D86" w14:paraId="5DFF63A8" w14:textId="77777777" w:rsidTr="000D3027">
        <w:trPr>
          <w:trHeight w:val="248"/>
        </w:trPr>
        <w:tc>
          <w:tcPr>
            <w:tcW w:w="68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5E89A8B" w14:textId="77777777" w:rsidR="002E67C7" w:rsidRPr="00F64D86" w:rsidRDefault="002E67C7" w:rsidP="000D3027">
            <w:pPr>
              <w:spacing w:line="240" w:lineRule="auto"/>
              <w:jc w:val="center"/>
              <w:rPr>
                <w:b/>
                <w:bCs/>
                <w:sz w:val="14"/>
                <w:szCs w:val="14"/>
              </w:rPr>
            </w:pPr>
            <w:r w:rsidRPr="00F64D86">
              <w:rPr>
                <w:b/>
                <w:bCs/>
                <w:sz w:val="14"/>
                <w:szCs w:val="14"/>
              </w:rPr>
              <w:t>S</w:t>
            </w:r>
          </w:p>
        </w:tc>
        <w:tc>
          <w:tcPr>
            <w:tcW w:w="405" w:type="dxa"/>
            <w:vMerge w:val="restart"/>
            <w:tcBorders>
              <w:top w:val="single" w:sz="4" w:space="0" w:color="auto"/>
              <w:left w:val="nil"/>
              <w:bottom w:val="single" w:sz="4" w:space="0" w:color="000000"/>
              <w:right w:val="nil"/>
            </w:tcBorders>
            <w:shd w:val="clear" w:color="000000" w:fill="FFFFFF"/>
            <w:vAlign w:val="center"/>
            <w:hideMark/>
          </w:tcPr>
          <w:p w14:paraId="277DA92E" w14:textId="77777777" w:rsidR="002E67C7" w:rsidRPr="00F64D86" w:rsidRDefault="002E67C7" w:rsidP="000D3027">
            <w:pPr>
              <w:spacing w:line="240" w:lineRule="auto"/>
              <w:ind w:right="-68"/>
              <w:jc w:val="center"/>
              <w:rPr>
                <w:b/>
                <w:bCs/>
                <w:sz w:val="14"/>
                <w:szCs w:val="14"/>
              </w:rPr>
            </w:pPr>
            <w:r w:rsidRPr="00F64D86">
              <w:rPr>
                <w:b/>
                <w:bCs/>
                <w:sz w:val="14"/>
                <w:szCs w:val="14"/>
              </w:rPr>
              <w:t>80</w:t>
            </w:r>
          </w:p>
        </w:tc>
        <w:tc>
          <w:tcPr>
            <w:tcW w:w="388"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AD005A8" w14:textId="77777777" w:rsidR="002E67C7" w:rsidRPr="00F64D86" w:rsidRDefault="002E67C7" w:rsidP="000D3027">
            <w:pPr>
              <w:spacing w:line="240" w:lineRule="auto"/>
              <w:jc w:val="center"/>
              <w:rPr>
                <w:b/>
                <w:bCs/>
                <w:sz w:val="14"/>
                <w:szCs w:val="14"/>
              </w:rPr>
            </w:pPr>
            <w:r w:rsidRPr="00F64D86">
              <w:rPr>
                <w:b/>
                <w:bCs/>
                <w:sz w:val="14"/>
                <w:szCs w:val="14"/>
              </w:rPr>
              <w:t>mm</w:t>
            </w:r>
          </w:p>
        </w:tc>
        <w:tc>
          <w:tcPr>
            <w:tcW w:w="39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975BD7F" w14:textId="77777777" w:rsidR="002E67C7" w:rsidRPr="00F64D86" w:rsidRDefault="002E67C7" w:rsidP="000D3027">
            <w:pPr>
              <w:spacing w:line="240" w:lineRule="auto"/>
              <w:jc w:val="center"/>
              <w:rPr>
                <w:b/>
                <w:bCs/>
                <w:sz w:val="14"/>
                <w:szCs w:val="14"/>
              </w:rPr>
            </w:pPr>
            <w:r w:rsidRPr="00F64D86">
              <w:rPr>
                <w:b/>
                <w:bCs/>
                <w:sz w:val="14"/>
                <w:szCs w:val="14"/>
              </w:rPr>
              <w:t>0</w:t>
            </w:r>
          </w:p>
        </w:tc>
        <w:tc>
          <w:tcPr>
            <w:tcW w:w="320"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4F38534" w14:textId="77777777" w:rsidR="002E67C7" w:rsidRPr="00F64D86" w:rsidRDefault="002E67C7" w:rsidP="000D3027">
            <w:pPr>
              <w:spacing w:line="240" w:lineRule="auto"/>
              <w:jc w:val="center"/>
              <w:rPr>
                <w:b/>
                <w:bCs/>
                <w:sz w:val="14"/>
                <w:szCs w:val="14"/>
              </w:rPr>
            </w:pPr>
            <w:proofErr w:type="spellStart"/>
            <w:r w:rsidRPr="00F64D86">
              <w:rPr>
                <w:b/>
                <w:bCs/>
                <w:sz w:val="14"/>
                <w:szCs w:val="14"/>
              </w:rPr>
              <w:t>kN</w:t>
            </w:r>
            <w:proofErr w:type="spellEnd"/>
          </w:p>
        </w:tc>
        <w:tc>
          <w:tcPr>
            <w:tcW w:w="140" w:type="dxa"/>
            <w:vAlign w:val="center"/>
            <w:hideMark/>
          </w:tcPr>
          <w:p w14:paraId="3D4A1473" w14:textId="77777777" w:rsidR="002E67C7" w:rsidRPr="00F64D86" w:rsidRDefault="002E67C7" w:rsidP="000D3027">
            <w:pPr>
              <w:spacing w:line="240" w:lineRule="auto"/>
              <w:rPr>
                <w:sz w:val="14"/>
                <w:szCs w:val="14"/>
              </w:rPr>
            </w:pPr>
          </w:p>
        </w:tc>
      </w:tr>
      <w:tr w:rsidR="002E67C7" w:rsidRPr="00F64D86" w14:paraId="43BECD10" w14:textId="77777777" w:rsidTr="000D3027">
        <w:trPr>
          <w:trHeight w:val="236"/>
        </w:trPr>
        <w:tc>
          <w:tcPr>
            <w:tcW w:w="687" w:type="dxa"/>
            <w:gridSpan w:val="4"/>
            <w:vMerge/>
            <w:tcBorders>
              <w:top w:val="single" w:sz="4" w:space="0" w:color="auto"/>
              <w:left w:val="single" w:sz="4" w:space="0" w:color="auto"/>
              <w:bottom w:val="single" w:sz="4" w:space="0" w:color="auto"/>
              <w:right w:val="single" w:sz="4" w:space="0" w:color="000000"/>
            </w:tcBorders>
            <w:vAlign w:val="center"/>
            <w:hideMark/>
          </w:tcPr>
          <w:p w14:paraId="299F02BE" w14:textId="77777777" w:rsidR="002E67C7" w:rsidRPr="00F64D86" w:rsidRDefault="002E67C7" w:rsidP="000D3027">
            <w:pPr>
              <w:spacing w:line="240" w:lineRule="auto"/>
              <w:rPr>
                <w:sz w:val="14"/>
                <w:szCs w:val="14"/>
              </w:rPr>
            </w:pPr>
          </w:p>
        </w:tc>
        <w:tc>
          <w:tcPr>
            <w:tcW w:w="405" w:type="dxa"/>
            <w:vMerge/>
            <w:tcBorders>
              <w:top w:val="single" w:sz="4" w:space="0" w:color="auto"/>
              <w:left w:val="nil"/>
              <w:bottom w:val="single" w:sz="4" w:space="0" w:color="auto"/>
              <w:right w:val="nil"/>
            </w:tcBorders>
            <w:vAlign w:val="center"/>
            <w:hideMark/>
          </w:tcPr>
          <w:p w14:paraId="5438FD47" w14:textId="77777777" w:rsidR="002E67C7" w:rsidRPr="00F64D86" w:rsidRDefault="002E67C7" w:rsidP="000D3027">
            <w:pPr>
              <w:spacing w:line="240" w:lineRule="auto"/>
              <w:rPr>
                <w:sz w:val="14"/>
                <w:szCs w:val="14"/>
              </w:rPr>
            </w:pPr>
          </w:p>
        </w:tc>
        <w:tc>
          <w:tcPr>
            <w:tcW w:w="388" w:type="dxa"/>
            <w:vMerge/>
            <w:tcBorders>
              <w:top w:val="single" w:sz="4" w:space="0" w:color="auto"/>
              <w:left w:val="nil"/>
              <w:bottom w:val="single" w:sz="4" w:space="0" w:color="auto"/>
              <w:right w:val="single" w:sz="4" w:space="0" w:color="000000"/>
            </w:tcBorders>
            <w:vAlign w:val="center"/>
            <w:hideMark/>
          </w:tcPr>
          <w:p w14:paraId="295966DC" w14:textId="77777777" w:rsidR="002E67C7" w:rsidRPr="00F64D86" w:rsidRDefault="002E67C7" w:rsidP="000D3027">
            <w:pPr>
              <w:spacing w:line="240" w:lineRule="auto"/>
              <w:rPr>
                <w:sz w:val="14"/>
                <w:szCs w:val="14"/>
              </w:rPr>
            </w:pPr>
          </w:p>
        </w:tc>
        <w:tc>
          <w:tcPr>
            <w:tcW w:w="398" w:type="dxa"/>
            <w:vMerge/>
            <w:tcBorders>
              <w:top w:val="single" w:sz="4" w:space="0" w:color="auto"/>
              <w:left w:val="single" w:sz="4" w:space="0" w:color="auto"/>
              <w:bottom w:val="single" w:sz="4" w:space="0" w:color="auto"/>
              <w:right w:val="nil"/>
            </w:tcBorders>
            <w:vAlign w:val="center"/>
            <w:hideMark/>
          </w:tcPr>
          <w:p w14:paraId="65CBC622" w14:textId="77777777" w:rsidR="002E67C7" w:rsidRPr="00F64D86" w:rsidRDefault="002E67C7" w:rsidP="000D3027">
            <w:pPr>
              <w:spacing w:line="240" w:lineRule="auto"/>
              <w:rPr>
                <w:sz w:val="14"/>
                <w:szCs w:val="14"/>
              </w:rPr>
            </w:pPr>
          </w:p>
        </w:tc>
        <w:tc>
          <w:tcPr>
            <w:tcW w:w="320" w:type="dxa"/>
            <w:vMerge/>
            <w:tcBorders>
              <w:top w:val="single" w:sz="4" w:space="0" w:color="auto"/>
              <w:left w:val="nil"/>
              <w:bottom w:val="single" w:sz="4" w:space="0" w:color="auto"/>
              <w:right w:val="single" w:sz="4" w:space="0" w:color="000000"/>
            </w:tcBorders>
            <w:vAlign w:val="center"/>
            <w:hideMark/>
          </w:tcPr>
          <w:p w14:paraId="557CF9BD" w14:textId="77777777" w:rsidR="002E67C7" w:rsidRPr="00F64D86" w:rsidRDefault="002E67C7" w:rsidP="000D3027">
            <w:pPr>
              <w:spacing w:line="240" w:lineRule="auto"/>
              <w:rPr>
                <w:sz w:val="14"/>
                <w:szCs w:val="14"/>
              </w:rPr>
            </w:pPr>
          </w:p>
        </w:tc>
        <w:tc>
          <w:tcPr>
            <w:tcW w:w="140" w:type="dxa"/>
            <w:tcBorders>
              <w:top w:val="nil"/>
              <w:left w:val="nil"/>
              <w:bottom w:val="nil"/>
              <w:right w:val="nil"/>
            </w:tcBorders>
            <w:shd w:val="clear" w:color="auto" w:fill="auto"/>
            <w:noWrap/>
            <w:vAlign w:val="bottom"/>
            <w:hideMark/>
          </w:tcPr>
          <w:p w14:paraId="3685BD60" w14:textId="77777777" w:rsidR="002E67C7" w:rsidRPr="00F64D86" w:rsidRDefault="002E67C7" w:rsidP="000D3027">
            <w:pPr>
              <w:spacing w:line="240" w:lineRule="auto"/>
              <w:rPr>
                <w:sz w:val="14"/>
                <w:szCs w:val="14"/>
              </w:rPr>
            </w:pPr>
          </w:p>
        </w:tc>
      </w:tr>
    </w:tbl>
    <w:p w14:paraId="55C123B8" w14:textId="3F5C2581" w:rsidR="00E02F14" w:rsidRDefault="002E67C7" w:rsidP="002E67C7">
      <w:pPr>
        <w:rPr>
          <w:b/>
          <w:bCs/>
        </w:rPr>
      </w:pPr>
      <w:r w:rsidRPr="00F64D86">
        <w:rPr>
          <w:noProof/>
        </w:rPr>
        <w:drawing>
          <wp:inline distT="0" distB="0" distL="0" distR="0" wp14:anchorId="6C702553" wp14:editId="2554D3DF">
            <wp:extent cx="4191000" cy="2308860"/>
            <wp:effectExtent l="0" t="0" r="0" b="15240"/>
            <wp:docPr id="68" name="Graphique 26">
              <a:extLst xmlns:a="http://schemas.openxmlformats.org/drawingml/2006/main">
                <a:ext uri="{FF2B5EF4-FFF2-40B4-BE49-F238E27FC236}">
                  <a16:creationId xmlns:a16="http://schemas.microsoft.com/office/drawing/2014/main" id="{00000000-0008-0000-0A00-00006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00E02F14">
        <w:rPr>
          <w:b/>
          <w:bCs/>
        </w:rPr>
        <w:t xml:space="preserve"> </w:t>
      </w:r>
    </w:p>
    <w:p w14:paraId="1176EB91" w14:textId="77777777" w:rsidR="00B56C4C" w:rsidRDefault="002E67C7" w:rsidP="00B56C4C">
      <w:pPr>
        <w:spacing w:before="120"/>
        <w:ind w:left="1138" w:right="1138"/>
        <w:jc w:val="both"/>
      </w:pPr>
      <w:r w:rsidRPr="00F64D86">
        <w:t>Figure 2e</w:t>
      </w:r>
    </w:p>
    <w:p w14:paraId="79209D76" w14:textId="610ED7BA" w:rsidR="002E67C7" w:rsidRPr="00F64D86" w:rsidRDefault="002E67C7" w:rsidP="00821493">
      <w:pPr>
        <w:spacing w:after="120"/>
        <w:ind w:left="1134" w:right="1134"/>
        <w:jc w:val="both"/>
        <w:rPr>
          <w:b/>
          <w:bCs/>
        </w:rPr>
      </w:pPr>
      <w:r w:rsidRPr="00F64D86">
        <w:rPr>
          <w:b/>
          <w:bCs/>
        </w:rPr>
        <w:t>Blocks total</w:t>
      </w:r>
    </w:p>
    <w:tbl>
      <w:tblPr>
        <w:tblpPr w:leftFromText="141" w:rightFromText="141" w:vertAnchor="text" w:horzAnchor="margin" w:tblpXSpec="right" w:tblpY="1"/>
        <w:tblW w:w="2149" w:type="dxa"/>
        <w:tblCellMar>
          <w:left w:w="70" w:type="dxa"/>
          <w:right w:w="70" w:type="dxa"/>
        </w:tblCellMar>
        <w:tblLook w:val="04A0" w:firstRow="1" w:lastRow="0" w:firstColumn="1" w:lastColumn="0" w:noHBand="0" w:noVBand="1"/>
      </w:tblPr>
      <w:tblGrid>
        <w:gridCol w:w="175"/>
        <w:gridCol w:w="175"/>
        <w:gridCol w:w="146"/>
        <w:gridCol w:w="175"/>
        <w:gridCol w:w="361"/>
        <w:gridCol w:w="386"/>
        <w:gridCol w:w="350"/>
        <w:gridCol w:w="319"/>
        <w:gridCol w:w="255"/>
      </w:tblGrid>
      <w:tr w:rsidR="002E67C7" w:rsidRPr="00F64D86" w14:paraId="4614320E" w14:textId="77777777" w:rsidTr="000D3027">
        <w:trPr>
          <w:gridAfter w:val="1"/>
          <w:wAfter w:w="255" w:type="dxa"/>
          <w:trHeight w:val="261"/>
        </w:trPr>
        <w:tc>
          <w:tcPr>
            <w:tcW w:w="144" w:type="dxa"/>
            <w:tcBorders>
              <w:top w:val="nil"/>
              <w:left w:val="nil"/>
              <w:bottom w:val="nil"/>
              <w:right w:val="nil"/>
            </w:tcBorders>
            <w:shd w:val="clear" w:color="000000" w:fill="FFFFFF"/>
            <w:noWrap/>
            <w:vAlign w:val="bottom"/>
            <w:hideMark/>
          </w:tcPr>
          <w:p w14:paraId="7345B1B3"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43" w:type="dxa"/>
            <w:tcBorders>
              <w:top w:val="nil"/>
              <w:left w:val="nil"/>
              <w:bottom w:val="nil"/>
              <w:right w:val="nil"/>
            </w:tcBorders>
            <w:shd w:val="clear" w:color="000000" w:fill="FFFFFF"/>
            <w:noWrap/>
            <w:vAlign w:val="bottom"/>
            <w:hideMark/>
          </w:tcPr>
          <w:p w14:paraId="53BF075A"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143" w:type="dxa"/>
            <w:tcBorders>
              <w:top w:val="nil"/>
              <w:left w:val="nil"/>
              <w:bottom w:val="nil"/>
              <w:right w:val="nil"/>
            </w:tcBorders>
            <w:shd w:val="clear" w:color="000000" w:fill="FFFFFF"/>
            <w:noWrap/>
            <w:vAlign w:val="bottom"/>
            <w:hideMark/>
          </w:tcPr>
          <w:p w14:paraId="6289F41D" w14:textId="77777777" w:rsidR="002E67C7" w:rsidRPr="00F64D86" w:rsidRDefault="002E67C7" w:rsidP="000D3027">
            <w:pPr>
              <w:spacing w:line="240" w:lineRule="auto"/>
              <w:rPr>
                <w:b/>
                <w:bCs/>
                <w:color w:val="000000"/>
                <w:sz w:val="14"/>
                <w:szCs w:val="14"/>
              </w:rPr>
            </w:pPr>
          </w:p>
        </w:tc>
        <w:tc>
          <w:tcPr>
            <w:tcW w:w="160" w:type="dxa"/>
            <w:tcBorders>
              <w:top w:val="nil"/>
              <w:left w:val="nil"/>
              <w:bottom w:val="nil"/>
              <w:right w:val="nil"/>
            </w:tcBorders>
            <w:shd w:val="clear" w:color="000000" w:fill="FFFFFF"/>
            <w:noWrap/>
            <w:vAlign w:val="bottom"/>
            <w:hideMark/>
          </w:tcPr>
          <w:p w14:paraId="6166F65E"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69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6065B53" w14:textId="77777777" w:rsidR="002E67C7" w:rsidRPr="00F64D86" w:rsidRDefault="002E67C7" w:rsidP="000D3027">
            <w:pPr>
              <w:spacing w:line="240" w:lineRule="auto"/>
              <w:jc w:val="center"/>
              <w:rPr>
                <w:b/>
                <w:bCs/>
                <w:sz w:val="14"/>
                <w:szCs w:val="14"/>
              </w:rPr>
            </w:pPr>
            <w:r w:rsidRPr="00F64D86">
              <w:rPr>
                <w:b/>
                <w:bCs/>
                <w:sz w:val="14"/>
                <w:szCs w:val="14"/>
              </w:rPr>
              <w:t>Deflection</w:t>
            </w:r>
          </w:p>
        </w:tc>
        <w:tc>
          <w:tcPr>
            <w:tcW w:w="611"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CEA5D8F" w14:textId="77777777" w:rsidR="002E67C7" w:rsidRPr="00F64D86" w:rsidRDefault="002E67C7" w:rsidP="000D3027">
            <w:pPr>
              <w:spacing w:line="240" w:lineRule="auto"/>
              <w:jc w:val="center"/>
              <w:rPr>
                <w:b/>
                <w:bCs/>
                <w:sz w:val="14"/>
                <w:szCs w:val="14"/>
              </w:rPr>
            </w:pPr>
            <w:r w:rsidRPr="00F64D86">
              <w:rPr>
                <w:b/>
                <w:bCs/>
                <w:sz w:val="14"/>
                <w:szCs w:val="14"/>
              </w:rPr>
              <w:t>Force</w:t>
            </w:r>
          </w:p>
        </w:tc>
      </w:tr>
      <w:tr w:rsidR="002E67C7" w:rsidRPr="00F64D86" w14:paraId="34088DFD" w14:textId="77777777" w:rsidTr="000D3027">
        <w:trPr>
          <w:gridAfter w:val="1"/>
          <w:wAfter w:w="255" w:type="dxa"/>
          <w:trHeight w:val="261"/>
        </w:trPr>
        <w:tc>
          <w:tcPr>
            <w:tcW w:w="144" w:type="dxa"/>
            <w:tcBorders>
              <w:top w:val="nil"/>
              <w:left w:val="nil"/>
              <w:bottom w:val="nil"/>
              <w:right w:val="nil"/>
            </w:tcBorders>
            <w:shd w:val="clear" w:color="000000" w:fill="FFFFFF"/>
            <w:noWrap/>
            <w:vAlign w:val="bottom"/>
            <w:hideMark/>
          </w:tcPr>
          <w:p w14:paraId="0FD12DB6" w14:textId="77777777" w:rsidR="002E67C7" w:rsidRPr="00F64D86" w:rsidRDefault="002E67C7" w:rsidP="000D3027">
            <w:pPr>
              <w:spacing w:line="240" w:lineRule="auto"/>
              <w:rPr>
                <w:color w:val="000000"/>
                <w:sz w:val="14"/>
                <w:szCs w:val="14"/>
              </w:rPr>
            </w:pPr>
            <w:r w:rsidRPr="00F64D86">
              <w:rPr>
                <w:color w:val="000000"/>
                <w:sz w:val="14"/>
                <w:szCs w:val="14"/>
              </w:rPr>
              <w:t> </w:t>
            </w:r>
          </w:p>
        </w:tc>
        <w:tc>
          <w:tcPr>
            <w:tcW w:w="143" w:type="dxa"/>
            <w:tcBorders>
              <w:top w:val="nil"/>
              <w:left w:val="nil"/>
              <w:bottom w:val="nil"/>
              <w:right w:val="nil"/>
            </w:tcBorders>
            <w:shd w:val="clear" w:color="000000" w:fill="FFFFFF"/>
            <w:noWrap/>
            <w:vAlign w:val="bottom"/>
            <w:hideMark/>
          </w:tcPr>
          <w:p w14:paraId="66D364CC"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143" w:type="dxa"/>
            <w:tcBorders>
              <w:top w:val="nil"/>
              <w:left w:val="nil"/>
              <w:bottom w:val="nil"/>
              <w:right w:val="nil"/>
            </w:tcBorders>
            <w:shd w:val="clear" w:color="000000" w:fill="FFFFFF"/>
            <w:noWrap/>
            <w:vAlign w:val="bottom"/>
            <w:hideMark/>
          </w:tcPr>
          <w:p w14:paraId="56CEE377" w14:textId="77777777" w:rsidR="002E67C7" w:rsidRPr="00F64D86" w:rsidRDefault="002E67C7" w:rsidP="000D3027">
            <w:pPr>
              <w:spacing w:line="240" w:lineRule="auto"/>
              <w:rPr>
                <w:b/>
                <w:bCs/>
                <w:color w:val="000000"/>
                <w:sz w:val="14"/>
                <w:szCs w:val="14"/>
              </w:rPr>
            </w:pPr>
          </w:p>
        </w:tc>
        <w:tc>
          <w:tcPr>
            <w:tcW w:w="160" w:type="dxa"/>
            <w:tcBorders>
              <w:top w:val="nil"/>
              <w:left w:val="nil"/>
              <w:bottom w:val="nil"/>
              <w:right w:val="single" w:sz="4" w:space="0" w:color="auto"/>
            </w:tcBorders>
            <w:shd w:val="clear" w:color="000000" w:fill="FFFFFF"/>
            <w:noWrap/>
            <w:vAlign w:val="bottom"/>
            <w:hideMark/>
          </w:tcPr>
          <w:p w14:paraId="59F921A6" w14:textId="77777777" w:rsidR="002E67C7" w:rsidRPr="00F64D86" w:rsidRDefault="002E67C7" w:rsidP="000D3027">
            <w:pPr>
              <w:spacing w:line="240" w:lineRule="auto"/>
              <w:rPr>
                <w:b/>
                <w:bCs/>
                <w:color w:val="000000"/>
                <w:sz w:val="14"/>
                <w:szCs w:val="14"/>
              </w:rPr>
            </w:pPr>
            <w:r w:rsidRPr="00F64D86">
              <w:rPr>
                <w:b/>
                <w:bCs/>
                <w:color w:val="000000"/>
                <w:sz w:val="14"/>
                <w:szCs w:val="14"/>
              </w:rPr>
              <w:t> </w:t>
            </w:r>
          </w:p>
        </w:tc>
        <w:tc>
          <w:tcPr>
            <w:tcW w:w="693" w:type="dxa"/>
            <w:gridSpan w:val="2"/>
            <w:vMerge/>
            <w:tcBorders>
              <w:top w:val="nil"/>
              <w:left w:val="single" w:sz="4" w:space="0" w:color="auto"/>
              <w:bottom w:val="nil"/>
              <w:right w:val="single" w:sz="4" w:space="0" w:color="auto"/>
            </w:tcBorders>
            <w:vAlign w:val="center"/>
            <w:hideMark/>
          </w:tcPr>
          <w:p w14:paraId="458CB9D7" w14:textId="77777777" w:rsidR="002E67C7" w:rsidRPr="00F64D86" w:rsidRDefault="002E67C7" w:rsidP="000D3027">
            <w:pPr>
              <w:spacing w:line="240" w:lineRule="auto"/>
              <w:rPr>
                <w:b/>
                <w:bCs/>
                <w:sz w:val="14"/>
                <w:szCs w:val="14"/>
              </w:rPr>
            </w:pPr>
          </w:p>
        </w:tc>
        <w:tc>
          <w:tcPr>
            <w:tcW w:w="611" w:type="dxa"/>
            <w:gridSpan w:val="2"/>
            <w:vMerge/>
            <w:tcBorders>
              <w:top w:val="nil"/>
              <w:left w:val="single" w:sz="4" w:space="0" w:color="auto"/>
              <w:bottom w:val="nil"/>
              <w:right w:val="single" w:sz="4" w:space="0" w:color="auto"/>
            </w:tcBorders>
            <w:vAlign w:val="center"/>
            <w:hideMark/>
          </w:tcPr>
          <w:p w14:paraId="42C25375" w14:textId="77777777" w:rsidR="002E67C7" w:rsidRPr="00F64D86" w:rsidRDefault="002E67C7" w:rsidP="000D3027">
            <w:pPr>
              <w:spacing w:line="240" w:lineRule="auto"/>
              <w:rPr>
                <w:b/>
                <w:bCs/>
                <w:sz w:val="14"/>
                <w:szCs w:val="14"/>
              </w:rPr>
            </w:pPr>
          </w:p>
        </w:tc>
      </w:tr>
      <w:tr w:rsidR="002E67C7" w:rsidRPr="00F64D86" w14:paraId="79FE7B6A" w14:textId="77777777" w:rsidTr="000D3027">
        <w:trPr>
          <w:gridAfter w:val="1"/>
          <w:wAfter w:w="255" w:type="dxa"/>
          <w:trHeight w:val="389"/>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73BFE9F" w14:textId="77777777" w:rsidR="002E67C7" w:rsidRPr="00F64D86" w:rsidRDefault="002E67C7" w:rsidP="000D3027">
            <w:pPr>
              <w:spacing w:line="240" w:lineRule="auto"/>
              <w:jc w:val="center"/>
              <w:rPr>
                <w:b/>
                <w:bCs/>
                <w:sz w:val="14"/>
                <w:szCs w:val="14"/>
              </w:rPr>
            </w:pPr>
            <w:r w:rsidRPr="00F64D86">
              <w:rPr>
                <w:b/>
                <w:bCs/>
                <w:sz w:val="14"/>
                <w:szCs w:val="14"/>
              </w:rPr>
              <w:t>T</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63A40030" w14:textId="77777777" w:rsidR="002E67C7" w:rsidRPr="00F64D86" w:rsidRDefault="002E67C7" w:rsidP="000D3027">
            <w:pPr>
              <w:spacing w:line="240" w:lineRule="auto"/>
              <w:jc w:val="right"/>
              <w:rPr>
                <w:b/>
                <w:bCs/>
                <w:sz w:val="14"/>
                <w:szCs w:val="14"/>
              </w:rPr>
            </w:pPr>
            <w:r w:rsidRPr="00F64D86">
              <w:rPr>
                <w:b/>
                <w:bCs/>
                <w:sz w:val="14"/>
                <w:szCs w:val="14"/>
              </w:rPr>
              <w:t>0</w:t>
            </w:r>
          </w:p>
        </w:tc>
        <w:tc>
          <w:tcPr>
            <w:tcW w:w="353"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25A816E4" w14:textId="77777777" w:rsidR="002E67C7" w:rsidRPr="00F64D86" w:rsidRDefault="002E67C7"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3C83006B" w14:textId="77777777" w:rsidR="002E67C7" w:rsidRPr="00F64D86" w:rsidRDefault="002E67C7" w:rsidP="000D3027">
            <w:pPr>
              <w:spacing w:line="240" w:lineRule="auto"/>
              <w:jc w:val="right"/>
              <w:rPr>
                <w:b/>
                <w:bCs/>
                <w:sz w:val="14"/>
                <w:szCs w:val="14"/>
              </w:rPr>
            </w:pPr>
            <w:r w:rsidRPr="00F64D86">
              <w:rPr>
                <w:b/>
                <w:bCs/>
                <w:sz w:val="14"/>
                <w:szCs w:val="14"/>
              </w:rPr>
              <w:t>25</w:t>
            </w:r>
          </w:p>
        </w:tc>
        <w:tc>
          <w:tcPr>
            <w:tcW w:w="305" w:type="dxa"/>
            <w:vMerge w:val="restart"/>
            <w:tcBorders>
              <w:top w:val="single" w:sz="4" w:space="0" w:color="auto"/>
              <w:left w:val="nil"/>
              <w:bottom w:val="single" w:sz="4" w:space="0" w:color="000000"/>
              <w:right w:val="single" w:sz="4" w:space="0" w:color="auto"/>
            </w:tcBorders>
            <w:shd w:val="clear" w:color="000000" w:fill="FFFFFF"/>
            <w:vAlign w:val="center"/>
            <w:hideMark/>
          </w:tcPr>
          <w:p w14:paraId="08B3EFAD"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r>
      <w:tr w:rsidR="002E67C7" w:rsidRPr="00F64D86" w14:paraId="114FB9BA"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32D17ADC" w14:textId="77777777" w:rsidR="002E67C7" w:rsidRPr="00F64D86" w:rsidRDefault="002E67C7"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29630C63" w14:textId="77777777" w:rsidR="002E67C7" w:rsidRPr="00F64D86" w:rsidRDefault="002E67C7"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auto"/>
            </w:tcBorders>
            <w:vAlign w:val="center"/>
            <w:hideMark/>
          </w:tcPr>
          <w:p w14:paraId="57DEE9DC" w14:textId="77777777" w:rsidR="002E67C7" w:rsidRPr="00F64D86" w:rsidRDefault="002E67C7"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1DBE8A18" w14:textId="77777777" w:rsidR="002E67C7" w:rsidRPr="00F64D86" w:rsidRDefault="002E67C7"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auto"/>
            </w:tcBorders>
            <w:vAlign w:val="center"/>
            <w:hideMark/>
          </w:tcPr>
          <w:p w14:paraId="31C48726" w14:textId="77777777" w:rsidR="002E67C7" w:rsidRPr="00F64D86" w:rsidRDefault="002E67C7" w:rsidP="000D3027">
            <w:pPr>
              <w:spacing w:line="240" w:lineRule="auto"/>
              <w:rPr>
                <w:b/>
                <w:bCs/>
                <w:sz w:val="14"/>
                <w:szCs w:val="14"/>
              </w:rPr>
            </w:pPr>
          </w:p>
        </w:tc>
        <w:tc>
          <w:tcPr>
            <w:tcW w:w="255" w:type="dxa"/>
            <w:tcBorders>
              <w:top w:val="nil"/>
              <w:left w:val="single" w:sz="4" w:space="0" w:color="auto"/>
              <w:bottom w:val="nil"/>
              <w:right w:val="nil"/>
            </w:tcBorders>
            <w:shd w:val="clear" w:color="auto" w:fill="auto"/>
            <w:noWrap/>
            <w:vAlign w:val="bottom"/>
            <w:hideMark/>
          </w:tcPr>
          <w:p w14:paraId="5B817AC5" w14:textId="77777777" w:rsidR="002E67C7" w:rsidRPr="00F64D86" w:rsidRDefault="002E67C7" w:rsidP="000D3027">
            <w:pPr>
              <w:spacing w:line="240" w:lineRule="auto"/>
              <w:rPr>
                <w:sz w:val="14"/>
                <w:szCs w:val="14"/>
              </w:rPr>
            </w:pPr>
          </w:p>
        </w:tc>
      </w:tr>
      <w:tr w:rsidR="002E67C7" w:rsidRPr="00F64D86" w14:paraId="3697877F"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A94C619" w14:textId="77777777" w:rsidR="002E67C7" w:rsidRPr="00F64D86" w:rsidRDefault="002E67C7" w:rsidP="000D3027">
            <w:pPr>
              <w:spacing w:line="240" w:lineRule="auto"/>
              <w:jc w:val="center"/>
              <w:rPr>
                <w:b/>
                <w:bCs/>
                <w:sz w:val="14"/>
                <w:szCs w:val="14"/>
              </w:rPr>
            </w:pPr>
            <w:r w:rsidRPr="00F64D86">
              <w:rPr>
                <w:b/>
                <w:bCs/>
                <w:sz w:val="14"/>
                <w:szCs w:val="14"/>
              </w:rPr>
              <w:t>U</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78808964" w14:textId="77777777" w:rsidR="002E67C7" w:rsidRPr="00F64D86" w:rsidRDefault="002E67C7" w:rsidP="000D3027">
            <w:pPr>
              <w:spacing w:line="240" w:lineRule="auto"/>
              <w:jc w:val="right"/>
              <w:rPr>
                <w:b/>
                <w:bCs/>
                <w:sz w:val="14"/>
                <w:szCs w:val="14"/>
              </w:rPr>
            </w:pPr>
            <w:r w:rsidRPr="00F64D86">
              <w:rPr>
                <w:b/>
                <w:bCs/>
                <w:sz w:val="14"/>
                <w:szCs w:val="14"/>
              </w:rPr>
              <w:t>160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623B923" w14:textId="77777777" w:rsidR="002E67C7" w:rsidRPr="00F64D86" w:rsidRDefault="002E67C7"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3825EA3" w14:textId="77777777" w:rsidR="002E67C7" w:rsidRPr="00F64D86" w:rsidRDefault="002E67C7" w:rsidP="000D3027">
            <w:pPr>
              <w:spacing w:line="240" w:lineRule="auto"/>
              <w:jc w:val="right"/>
              <w:rPr>
                <w:b/>
                <w:bCs/>
                <w:sz w:val="14"/>
                <w:szCs w:val="14"/>
              </w:rPr>
            </w:pPr>
            <w:r w:rsidRPr="00F64D86">
              <w:rPr>
                <w:b/>
                <w:bCs/>
                <w:sz w:val="14"/>
                <w:szCs w:val="14"/>
              </w:rPr>
              <w:t>165</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B7574D9"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7410764E" w14:textId="77777777" w:rsidR="002E67C7" w:rsidRPr="00F64D86" w:rsidRDefault="002E67C7" w:rsidP="000D3027">
            <w:pPr>
              <w:spacing w:line="240" w:lineRule="auto"/>
              <w:rPr>
                <w:sz w:val="14"/>
                <w:szCs w:val="14"/>
              </w:rPr>
            </w:pPr>
          </w:p>
        </w:tc>
      </w:tr>
      <w:tr w:rsidR="002E67C7" w:rsidRPr="00F64D86" w14:paraId="403B89E4"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6E35E209" w14:textId="77777777" w:rsidR="002E67C7" w:rsidRPr="00F64D86" w:rsidRDefault="002E67C7"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242D5760" w14:textId="77777777" w:rsidR="002E67C7" w:rsidRPr="00F64D86" w:rsidRDefault="002E67C7"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7A7DCB1F" w14:textId="77777777" w:rsidR="002E67C7" w:rsidRPr="00F64D86" w:rsidRDefault="002E67C7"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46E66EE1" w14:textId="77777777" w:rsidR="002E67C7" w:rsidRPr="00F64D86" w:rsidRDefault="002E67C7"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000000"/>
            </w:tcBorders>
            <w:vAlign w:val="center"/>
            <w:hideMark/>
          </w:tcPr>
          <w:p w14:paraId="11388914" w14:textId="77777777" w:rsidR="002E67C7" w:rsidRPr="00F64D86" w:rsidRDefault="002E67C7" w:rsidP="000D3027">
            <w:pPr>
              <w:spacing w:line="240" w:lineRule="auto"/>
              <w:rPr>
                <w:b/>
                <w:bCs/>
                <w:sz w:val="14"/>
                <w:szCs w:val="14"/>
              </w:rPr>
            </w:pPr>
          </w:p>
        </w:tc>
        <w:tc>
          <w:tcPr>
            <w:tcW w:w="255" w:type="dxa"/>
            <w:tcBorders>
              <w:top w:val="nil"/>
              <w:left w:val="nil"/>
              <w:bottom w:val="nil"/>
              <w:right w:val="nil"/>
            </w:tcBorders>
            <w:shd w:val="clear" w:color="auto" w:fill="auto"/>
            <w:noWrap/>
            <w:vAlign w:val="bottom"/>
            <w:hideMark/>
          </w:tcPr>
          <w:p w14:paraId="40EF87DA" w14:textId="77777777" w:rsidR="002E67C7" w:rsidRPr="00F64D86" w:rsidRDefault="002E67C7" w:rsidP="000D3027">
            <w:pPr>
              <w:spacing w:line="240" w:lineRule="auto"/>
              <w:rPr>
                <w:sz w:val="14"/>
                <w:szCs w:val="14"/>
              </w:rPr>
            </w:pPr>
          </w:p>
        </w:tc>
      </w:tr>
      <w:tr w:rsidR="002E67C7" w:rsidRPr="00F64D86" w14:paraId="6AC06173"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725C58C" w14:textId="77777777" w:rsidR="002E67C7" w:rsidRPr="00F64D86" w:rsidRDefault="002E67C7" w:rsidP="000D3027">
            <w:pPr>
              <w:spacing w:line="240" w:lineRule="auto"/>
              <w:jc w:val="center"/>
              <w:rPr>
                <w:b/>
                <w:bCs/>
                <w:sz w:val="14"/>
                <w:szCs w:val="14"/>
              </w:rPr>
            </w:pPr>
            <w:r w:rsidRPr="00F64D86">
              <w:rPr>
                <w:b/>
                <w:bCs/>
                <w:sz w:val="14"/>
                <w:szCs w:val="14"/>
              </w:rPr>
              <w:t>V</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0F185DE9" w14:textId="77777777" w:rsidR="002E67C7" w:rsidRPr="00F64D86" w:rsidRDefault="002E67C7" w:rsidP="000D3027">
            <w:pPr>
              <w:spacing w:line="240" w:lineRule="auto"/>
              <w:jc w:val="right"/>
              <w:rPr>
                <w:b/>
                <w:bCs/>
                <w:sz w:val="14"/>
                <w:szCs w:val="14"/>
              </w:rPr>
            </w:pPr>
            <w:r w:rsidRPr="00F64D86">
              <w:rPr>
                <w:b/>
                <w:bCs/>
                <w:sz w:val="14"/>
                <w:szCs w:val="14"/>
              </w:rPr>
              <w:t>300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34D76326" w14:textId="77777777" w:rsidR="002E67C7" w:rsidRPr="00F64D86" w:rsidRDefault="002E67C7"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60388CA" w14:textId="77777777" w:rsidR="002E67C7" w:rsidRPr="00F64D86" w:rsidRDefault="002E67C7" w:rsidP="000D3027">
            <w:pPr>
              <w:spacing w:line="240" w:lineRule="auto"/>
              <w:jc w:val="right"/>
              <w:rPr>
                <w:b/>
                <w:bCs/>
                <w:sz w:val="14"/>
                <w:szCs w:val="14"/>
              </w:rPr>
            </w:pPr>
            <w:r w:rsidRPr="00F64D86">
              <w:rPr>
                <w:b/>
                <w:bCs/>
                <w:sz w:val="14"/>
                <w:szCs w:val="14"/>
              </w:rPr>
              <w:t>255</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0A37B03"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6AB2DC75" w14:textId="77777777" w:rsidR="002E67C7" w:rsidRPr="00F64D86" w:rsidRDefault="002E67C7" w:rsidP="000D3027">
            <w:pPr>
              <w:spacing w:line="240" w:lineRule="auto"/>
              <w:rPr>
                <w:sz w:val="14"/>
                <w:szCs w:val="14"/>
              </w:rPr>
            </w:pPr>
          </w:p>
        </w:tc>
      </w:tr>
      <w:tr w:rsidR="002E67C7" w:rsidRPr="00F64D86" w14:paraId="7C83E1E2"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716756A9" w14:textId="77777777" w:rsidR="002E67C7" w:rsidRPr="00F64D86" w:rsidRDefault="002E67C7"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24748217" w14:textId="77777777" w:rsidR="002E67C7" w:rsidRPr="00F64D86" w:rsidRDefault="002E67C7"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24AF6707" w14:textId="77777777" w:rsidR="002E67C7" w:rsidRPr="00F64D86" w:rsidRDefault="002E67C7"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781033A2" w14:textId="77777777" w:rsidR="002E67C7" w:rsidRPr="00F64D86" w:rsidRDefault="002E67C7"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000000"/>
            </w:tcBorders>
            <w:vAlign w:val="center"/>
            <w:hideMark/>
          </w:tcPr>
          <w:p w14:paraId="2099C19E" w14:textId="77777777" w:rsidR="002E67C7" w:rsidRPr="00F64D86" w:rsidRDefault="002E67C7" w:rsidP="000D3027">
            <w:pPr>
              <w:spacing w:line="240" w:lineRule="auto"/>
              <w:rPr>
                <w:b/>
                <w:bCs/>
                <w:sz w:val="14"/>
                <w:szCs w:val="14"/>
              </w:rPr>
            </w:pPr>
          </w:p>
        </w:tc>
        <w:tc>
          <w:tcPr>
            <w:tcW w:w="255" w:type="dxa"/>
            <w:tcBorders>
              <w:top w:val="nil"/>
              <w:left w:val="nil"/>
              <w:bottom w:val="nil"/>
              <w:right w:val="nil"/>
            </w:tcBorders>
            <w:shd w:val="clear" w:color="auto" w:fill="auto"/>
            <w:noWrap/>
            <w:vAlign w:val="bottom"/>
            <w:hideMark/>
          </w:tcPr>
          <w:p w14:paraId="45A5964D" w14:textId="77777777" w:rsidR="002E67C7" w:rsidRPr="00F64D86" w:rsidRDefault="002E67C7" w:rsidP="000D3027">
            <w:pPr>
              <w:spacing w:line="240" w:lineRule="auto"/>
              <w:rPr>
                <w:sz w:val="14"/>
                <w:szCs w:val="14"/>
              </w:rPr>
            </w:pPr>
          </w:p>
        </w:tc>
      </w:tr>
      <w:tr w:rsidR="002E67C7" w:rsidRPr="00F64D86" w14:paraId="15853373"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A7D9A1A" w14:textId="77777777" w:rsidR="002E67C7" w:rsidRPr="00F64D86" w:rsidRDefault="002E67C7" w:rsidP="000D3027">
            <w:pPr>
              <w:spacing w:line="240" w:lineRule="auto"/>
              <w:jc w:val="center"/>
              <w:rPr>
                <w:b/>
                <w:bCs/>
                <w:sz w:val="14"/>
                <w:szCs w:val="14"/>
              </w:rPr>
            </w:pPr>
            <w:r w:rsidRPr="00F64D86">
              <w:rPr>
                <w:b/>
                <w:bCs/>
                <w:sz w:val="14"/>
                <w:szCs w:val="14"/>
              </w:rPr>
              <w:t>W</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6F8DD326" w14:textId="77777777" w:rsidR="002E67C7" w:rsidRPr="00F64D86" w:rsidRDefault="002E67C7" w:rsidP="000D3027">
            <w:pPr>
              <w:spacing w:line="240" w:lineRule="auto"/>
              <w:jc w:val="right"/>
              <w:rPr>
                <w:b/>
                <w:bCs/>
                <w:sz w:val="14"/>
                <w:szCs w:val="14"/>
              </w:rPr>
            </w:pPr>
            <w:r w:rsidRPr="00F64D86">
              <w:rPr>
                <w:b/>
                <w:bCs/>
                <w:sz w:val="14"/>
                <w:szCs w:val="14"/>
              </w:rPr>
              <w:t>300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2EEA54BD" w14:textId="77777777" w:rsidR="002E67C7" w:rsidRPr="00F64D86" w:rsidRDefault="002E67C7"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6EC19AEB" w14:textId="77777777" w:rsidR="002E67C7" w:rsidRPr="00F64D86" w:rsidRDefault="002E67C7" w:rsidP="000D3027">
            <w:pPr>
              <w:spacing w:line="240" w:lineRule="auto"/>
              <w:jc w:val="right"/>
              <w:rPr>
                <w:b/>
                <w:bCs/>
                <w:sz w:val="14"/>
                <w:szCs w:val="14"/>
              </w:rPr>
            </w:pPr>
            <w:r w:rsidRPr="00F64D86">
              <w:rPr>
                <w:b/>
                <w:bCs/>
                <w:sz w:val="14"/>
                <w:szCs w:val="14"/>
              </w:rPr>
              <w:t>205</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461156C"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6B7F8103" w14:textId="77777777" w:rsidR="002E67C7" w:rsidRPr="00F64D86" w:rsidRDefault="002E67C7" w:rsidP="000D3027">
            <w:pPr>
              <w:spacing w:line="240" w:lineRule="auto"/>
              <w:rPr>
                <w:sz w:val="14"/>
                <w:szCs w:val="14"/>
              </w:rPr>
            </w:pPr>
          </w:p>
        </w:tc>
      </w:tr>
      <w:tr w:rsidR="002E67C7" w:rsidRPr="00F64D86" w14:paraId="7F7695A8"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321370DC" w14:textId="77777777" w:rsidR="002E67C7" w:rsidRPr="00F64D86" w:rsidRDefault="002E67C7"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2EDD7699" w14:textId="77777777" w:rsidR="002E67C7" w:rsidRPr="00F64D86" w:rsidRDefault="002E67C7"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011B9AC9" w14:textId="77777777" w:rsidR="002E67C7" w:rsidRPr="00F64D86" w:rsidRDefault="002E67C7"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1B0DC446" w14:textId="77777777" w:rsidR="002E67C7" w:rsidRPr="00F64D86" w:rsidRDefault="002E67C7"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000000"/>
            </w:tcBorders>
            <w:vAlign w:val="center"/>
            <w:hideMark/>
          </w:tcPr>
          <w:p w14:paraId="7A2F6E32" w14:textId="77777777" w:rsidR="002E67C7" w:rsidRPr="00F64D86" w:rsidRDefault="002E67C7" w:rsidP="000D3027">
            <w:pPr>
              <w:spacing w:line="240" w:lineRule="auto"/>
              <w:rPr>
                <w:b/>
                <w:bCs/>
                <w:sz w:val="14"/>
                <w:szCs w:val="14"/>
              </w:rPr>
            </w:pPr>
          </w:p>
        </w:tc>
        <w:tc>
          <w:tcPr>
            <w:tcW w:w="255" w:type="dxa"/>
            <w:tcBorders>
              <w:top w:val="nil"/>
              <w:left w:val="nil"/>
              <w:bottom w:val="nil"/>
              <w:right w:val="nil"/>
            </w:tcBorders>
            <w:shd w:val="clear" w:color="auto" w:fill="auto"/>
            <w:noWrap/>
            <w:vAlign w:val="bottom"/>
            <w:hideMark/>
          </w:tcPr>
          <w:p w14:paraId="08A3656C" w14:textId="77777777" w:rsidR="002E67C7" w:rsidRPr="00F64D86" w:rsidRDefault="002E67C7" w:rsidP="000D3027">
            <w:pPr>
              <w:spacing w:line="240" w:lineRule="auto"/>
              <w:rPr>
                <w:sz w:val="14"/>
                <w:szCs w:val="14"/>
              </w:rPr>
            </w:pPr>
          </w:p>
        </w:tc>
      </w:tr>
      <w:tr w:rsidR="002E67C7" w:rsidRPr="00F64D86" w14:paraId="0D75657D"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03583B6E" w14:textId="77777777" w:rsidR="002E67C7" w:rsidRPr="00F64D86" w:rsidRDefault="002E67C7" w:rsidP="000D3027">
            <w:pPr>
              <w:spacing w:line="240" w:lineRule="auto"/>
              <w:jc w:val="center"/>
              <w:rPr>
                <w:b/>
                <w:bCs/>
                <w:sz w:val="14"/>
                <w:szCs w:val="14"/>
              </w:rPr>
            </w:pPr>
            <w:r w:rsidRPr="00F64D86">
              <w:rPr>
                <w:b/>
                <w:bCs/>
                <w:sz w:val="14"/>
                <w:szCs w:val="14"/>
              </w:rPr>
              <w:t>X</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6AECA5ED" w14:textId="77777777" w:rsidR="002E67C7" w:rsidRPr="00F64D86" w:rsidRDefault="002E67C7" w:rsidP="000D3027">
            <w:pPr>
              <w:spacing w:line="240" w:lineRule="auto"/>
              <w:jc w:val="right"/>
              <w:rPr>
                <w:b/>
                <w:bCs/>
                <w:sz w:val="14"/>
                <w:szCs w:val="14"/>
              </w:rPr>
            </w:pPr>
            <w:r w:rsidRPr="00F64D86">
              <w:rPr>
                <w:b/>
                <w:bCs/>
                <w:sz w:val="14"/>
                <w:szCs w:val="14"/>
              </w:rPr>
              <w:t>160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13A6736E" w14:textId="77777777" w:rsidR="002E67C7" w:rsidRPr="00F64D86" w:rsidRDefault="002E67C7"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3A70006" w14:textId="77777777" w:rsidR="002E67C7" w:rsidRPr="00F64D86" w:rsidRDefault="002E67C7" w:rsidP="000D3027">
            <w:pPr>
              <w:spacing w:line="240" w:lineRule="auto"/>
              <w:jc w:val="right"/>
              <w:rPr>
                <w:b/>
                <w:bCs/>
                <w:sz w:val="14"/>
                <w:szCs w:val="14"/>
              </w:rPr>
            </w:pPr>
            <w:r w:rsidRPr="00F64D86">
              <w:rPr>
                <w:b/>
                <w:bCs/>
                <w:sz w:val="14"/>
                <w:szCs w:val="14"/>
              </w:rPr>
              <w:t>115</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68B8E7CE"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18A1ACF8" w14:textId="77777777" w:rsidR="002E67C7" w:rsidRPr="00F64D86" w:rsidRDefault="002E67C7" w:rsidP="000D3027">
            <w:pPr>
              <w:spacing w:line="240" w:lineRule="auto"/>
              <w:rPr>
                <w:sz w:val="14"/>
                <w:szCs w:val="14"/>
              </w:rPr>
            </w:pPr>
          </w:p>
        </w:tc>
      </w:tr>
      <w:tr w:rsidR="002E67C7" w:rsidRPr="00F64D86" w14:paraId="517DCF16" w14:textId="77777777" w:rsidTr="000D3027">
        <w:trPr>
          <w:trHeight w:val="264"/>
        </w:trPr>
        <w:tc>
          <w:tcPr>
            <w:tcW w:w="591" w:type="dxa"/>
            <w:gridSpan w:val="4"/>
            <w:vMerge/>
            <w:tcBorders>
              <w:top w:val="single" w:sz="4" w:space="0" w:color="auto"/>
              <w:left w:val="single" w:sz="4" w:space="0" w:color="auto"/>
              <w:bottom w:val="single" w:sz="4" w:space="0" w:color="000000"/>
              <w:right w:val="single" w:sz="4" w:space="0" w:color="000000"/>
            </w:tcBorders>
            <w:vAlign w:val="center"/>
            <w:hideMark/>
          </w:tcPr>
          <w:p w14:paraId="6BC31325" w14:textId="77777777" w:rsidR="002E67C7" w:rsidRPr="00F64D86" w:rsidRDefault="002E67C7" w:rsidP="000D3027">
            <w:pPr>
              <w:spacing w:line="240" w:lineRule="auto"/>
              <w:rPr>
                <w:b/>
                <w:bCs/>
                <w:sz w:val="14"/>
                <w:szCs w:val="14"/>
              </w:rPr>
            </w:pPr>
          </w:p>
        </w:tc>
        <w:tc>
          <w:tcPr>
            <w:tcW w:w="339" w:type="dxa"/>
            <w:vMerge/>
            <w:tcBorders>
              <w:top w:val="single" w:sz="4" w:space="0" w:color="auto"/>
              <w:left w:val="nil"/>
              <w:bottom w:val="single" w:sz="4" w:space="0" w:color="000000"/>
              <w:right w:val="nil"/>
            </w:tcBorders>
            <w:vAlign w:val="center"/>
            <w:hideMark/>
          </w:tcPr>
          <w:p w14:paraId="35C26F1F" w14:textId="77777777" w:rsidR="002E67C7" w:rsidRPr="00F64D86" w:rsidRDefault="002E67C7" w:rsidP="000D3027">
            <w:pPr>
              <w:spacing w:line="240" w:lineRule="auto"/>
              <w:rPr>
                <w:b/>
                <w:bCs/>
                <w:sz w:val="14"/>
                <w:szCs w:val="14"/>
              </w:rPr>
            </w:pPr>
          </w:p>
        </w:tc>
        <w:tc>
          <w:tcPr>
            <w:tcW w:w="353" w:type="dxa"/>
            <w:vMerge/>
            <w:tcBorders>
              <w:top w:val="single" w:sz="4" w:space="0" w:color="auto"/>
              <w:left w:val="nil"/>
              <w:bottom w:val="single" w:sz="4" w:space="0" w:color="000000"/>
              <w:right w:val="single" w:sz="4" w:space="0" w:color="000000"/>
            </w:tcBorders>
            <w:vAlign w:val="center"/>
            <w:hideMark/>
          </w:tcPr>
          <w:p w14:paraId="7F2DDBB0" w14:textId="77777777" w:rsidR="002E67C7" w:rsidRPr="00F64D86" w:rsidRDefault="002E67C7" w:rsidP="000D3027">
            <w:pPr>
              <w:spacing w:line="240" w:lineRule="auto"/>
              <w:rPr>
                <w:b/>
                <w:bCs/>
                <w:sz w:val="14"/>
                <w:szCs w:val="14"/>
              </w:rPr>
            </w:pPr>
          </w:p>
        </w:tc>
        <w:tc>
          <w:tcPr>
            <w:tcW w:w="306" w:type="dxa"/>
            <w:vMerge/>
            <w:tcBorders>
              <w:top w:val="single" w:sz="4" w:space="0" w:color="auto"/>
              <w:left w:val="single" w:sz="4" w:space="0" w:color="auto"/>
              <w:bottom w:val="single" w:sz="4" w:space="0" w:color="000000"/>
              <w:right w:val="nil"/>
            </w:tcBorders>
            <w:vAlign w:val="center"/>
            <w:hideMark/>
          </w:tcPr>
          <w:p w14:paraId="1D51F091" w14:textId="77777777" w:rsidR="002E67C7" w:rsidRPr="00F64D86" w:rsidRDefault="002E67C7" w:rsidP="000D3027">
            <w:pPr>
              <w:spacing w:line="240" w:lineRule="auto"/>
              <w:rPr>
                <w:b/>
                <w:bCs/>
                <w:sz w:val="14"/>
                <w:szCs w:val="14"/>
              </w:rPr>
            </w:pPr>
          </w:p>
        </w:tc>
        <w:tc>
          <w:tcPr>
            <w:tcW w:w="305" w:type="dxa"/>
            <w:vMerge/>
            <w:tcBorders>
              <w:top w:val="single" w:sz="4" w:space="0" w:color="auto"/>
              <w:left w:val="nil"/>
              <w:bottom w:val="single" w:sz="4" w:space="0" w:color="000000"/>
              <w:right w:val="single" w:sz="4" w:space="0" w:color="000000"/>
            </w:tcBorders>
            <w:vAlign w:val="center"/>
            <w:hideMark/>
          </w:tcPr>
          <w:p w14:paraId="6B86A771" w14:textId="77777777" w:rsidR="002E67C7" w:rsidRPr="00F64D86" w:rsidRDefault="002E67C7" w:rsidP="000D3027">
            <w:pPr>
              <w:spacing w:line="240" w:lineRule="auto"/>
              <w:rPr>
                <w:b/>
                <w:bCs/>
                <w:sz w:val="14"/>
                <w:szCs w:val="14"/>
              </w:rPr>
            </w:pPr>
          </w:p>
        </w:tc>
        <w:tc>
          <w:tcPr>
            <w:tcW w:w="255" w:type="dxa"/>
            <w:tcBorders>
              <w:top w:val="nil"/>
              <w:left w:val="nil"/>
              <w:bottom w:val="nil"/>
              <w:right w:val="nil"/>
            </w:tcBorders>
            <w:shd w:val="clear" w:color="auto" w:fill="auto"/>
            <w:noWrap/>
            <w:vAlign w:val="bottom"/>
            <w:hideMark/>
          </w:tcPr>
          <w:p w14:paraId="27D27FCE" w14:textId="77777777" w:rsidR="002E67C7" w:rsidRPr="00F64D86" w:rsidRDefault="002E67C7" w:rsidP="000D3027">
            <w:pPr>
              <w:spacing w:line="240" w:lineRule="auto"/>
              <w:rPr>
                <w:sz w:val="14"/>
                <w:szCs w:val="14"/>
              </w:rPr>
            </w:pPr>
          </w:p>
        </w:tc>
      </w:tr>
      <w:tr w:rsidR="002E67C7" w:rsidRPr="00F64D86" w14:paraId="2949DA55" w14:textId="77777777" w:rsidTr="000D3027">
        <w:trPr>
          <w:trHeight w:val="264"/>
        </w:trPr>
        <w:tc>
          <w:tcPr>
            <w:tcW w:w="591" w:type="dxa"/>
            <w:gridSpan w:val="4"/>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627E633F" w14:textId="77777777" w:rsidR="002E67C7" w:rsidRPr="00F64D86" w:rsidRDefault="002E67C7" w:rsidP="000D3027">
            <w:pPr>
              <w:spacing w:line="240" w:lineRule="auto"/>
              <w:jc w:val="center"/>
              <w:rPr>
                <w:b/>
                <w:bCs/>
                <w:sz w:val="14"/>
                <w:szCs w:val="14"/>
              </w:rPr>
            </w:pPr>
            <w:r w:rsidRPr="00F64D86">
              <w:rPr>
                <w:b/>
                <w:bCs/>
                <w:sz w:val="14"/>
                <w:szCs w:val="14"/>
              </w:rPr>
              <w:t>Y</w:t>
            </w:r>
          </w:p>
        </w:tc>
        <w:tc>
          <w:tcPr>
            <w:tcW w:w="339" w:type="dxa"/>
            <w:vMerge w:val="restart"/>
            <w:tcBorders>
              <w:top w:val="single" w:sz="4" w:space="0" w:color="auto"/>
              <w:left w:val="nil"/>
              <w:bottom w:val="single" w:sz="4" w:space="0" w:color="000000"/>
              <w:right w:val="nil"/>
            </w:tcBorders>
            <w:shd w:val="clear" w:color="000000" w:fill="FFFFFF"/>
            <w:vAlign w:val="center"/>
            <w:hideMark/>
          </w:tcPr>
          <w:p w14:paraId="25B24314" w14:textId="77777777" w:rsidR="002E67C7" w:rsidRPr="00F64D86" w:rsidRDefault="002E67C7" w:rsidP="000D3027">
            <w:pPr>
              <w:spacing w:line="240" w:lineRule="auto"/>
              <w:jc w:val="right"/>
              <w:rPr>
                <w:b/>
                <w:bCs/>
                <w:sz w:val="14"/>
                <w:szCs w:val="14"/>
              </w:rPr>
            </w:pPr>
            <w:r w:rsidRPr="00F64D86">
              <w:rPr>
                <w:b/>
                <w:bCs/>
                <w:sz w:val="14"/>
                <w:szCs w:val="14"/>
              </w:rPr>
              <w:t>30</w:t>
            </w:r>
          </w:p>
        </w:tc>
        <w:tc>
          <w:tcPr>
            <w:tcW w:w="353"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42C40BEA" w14:textId="77777777" w:rsidR="002E67C7" w:rsidRPr="00F64D86" w:rsidRDefault="002E67C7" w:rsidP="000D3027">
            <w:pPr>
              <w:spacing w:line="240" w:lineRule="auto"/>
              <w:rPr>
                <w:b/>
                <w:bCs/>
                <w:sz w:val="14"/>
                <w:szCs w:val="14"/>
              </w:rPr>
            </w:pPr>
            <w:r w:rsidRPr="00F64D86">
              <w:rPr>
                <w:b/>
                <w:bCs/>
                <w:sz w:val="14"/>
                <w:szCs w:val="14"/>
              </w:rPr>
              <w:t>mm</w:t>
            </w:r>
          </w:p>
        </w:tc>
        <w:tc>
          <w:tcPr>
            <w:tcW w:w="306"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7609EBF1" w14:textId="77777777" w:rsidR="002E67C7" w:rsidRPr="00F64D86" w:rsidRDefault="002E67C7" w:rsidP="000D3027">
            <w:pPr>
              <w:spacing w:line="240" w:lineRule="auto"/>
              <w:jc w:val="right"/>
              <w:rPr>
                <w:b/>
                <w:bCs/>
                <w:sz w:val="14"/>
                <w:szCs w:val="14"/>
              </w:rPr>
            </w:pPr>
            <w:r w:rsidRPr="00F64D86">
              <w:rPr>
                <w:b/>
                <w:bCs/>
                <w:sz w:val="14"/>
                <w:szCs w:val="14"/>
              </w:rPr>
              <w:t>0</w:t>
            </w:r>
          </w:p>
        </w:tc>
        <w:tc>
          <w:tcPr>
            <w:tcW w:w="305" w:type="dxa"/>
            <w:vMerge w:val="restart"/>
            <w:tcBorders>
              <w:top w:val="single" w:sz="4" w:space="0" w:color="auto"/>
              <w:left w:val="nil"/>
              <w:bottom w:val="single" w:sz="4" w:space="0" w:color="000000"/>
              <w:right w:val="single" w:sz="4" w:space="0" w:color="000000"/>
            </w:tcBorders>
            <w:shd w:val="clear" w:color="000000" w:fill="FFFFFF"/>
            <w:vAlign w:val="center"/>
            <w:hideMark/>
          </w:tcPr>
          <w:p w14:paraId="75AD77E1" w14:textId="77777777" w:rsidR="002E67C7" w:rsidRPr="00F64D86" w:rsidRDefault="002E67C7" w:rsidP="000D3027">
            <w:pPr>
              <w:spacing w:line="240" w:lineRule="auto"/>
              <w:rPr>
                <w:b/>
                <w:bCs/>
                <w:sz w:val="14"/>
                <w:szCs w:val="14"/>
              </w:rPr>
            </w:pPr>
            <w:proofErr w:type="spellStart"/>
            <w:r w:rsidRPr="00F64D86">
              <w:rPr>
                <w:b/>
                <w:bCs/>
                <w:sz w:val="14"/>
                <w:szCs w:val="14"/>
              </w:rPr>
              <w:t>kN</w:t>
            </w:r>
            <w:proofErr w:type="spellEnd"/>
          </w:p>
        </w:tc>
        <w:tc>
          <w:tcPr>
            <w:tcW w:w="255" w:type="dxa"/>
            <w:vAlign w:val="center"/>
            <w:hideMark/>
          </w:tcPr>
          <w:p w14:paraId="1ADCF258" w14:textId="77777777" w:rsidR="002E67C7" w:rsidRPr="00F64D86" w:rsidRDefault="002E67C7" w:rsidP="000D3027">
            <w:pPr>
              <w:spacing w:line="240" w:lineRule="auto"/>
              <w:rPr>
                <w:sz w:val="14"/>
                <w:szCs w:val="14"/>
              </w:rPr>
            </w:pPr>
          </w:p>
        </w:tc>
      </w:tr>
      <w:tr w:rsidR="002E67C7" w:rsidRPr="00F64D86" w14:paraId="6CEC6487" w14:textId="77777777" w:rsidTr="000D3027">
        <w:trPr>
          <w:trHeight w:val="208"/>
        </w:trPr>
        <w:tc>
          <w:tcPr>
            <w:tcW w:w="591" w:type="dxa"/>
            <w:gridSpan w:val="4"/>
            <w:vMerge/>
            <w:tcBorders>
              <w:top w:val="single" w:sz="4" w:space="0" w:color="auto"/>
              <w:left w:val="single" w:sz="4" w:space="0" w:color="auto"/>
              <w:bottom w:val="single" w:sz="4" w:space="0" w:color="auto"/>
              <w:right w:val="single" w:sz="4" w:space="0" w:color="000000"/>
            </w:tcBorders>
            <w:vAlign w:val="center"/>
            <w:hideMark/>
          </w:tcPr>
          <w:p w14:paraId="1149C9D8" w14:textId="77777777" w:rsidR="002E67C7" w:rsidRPr="00F64D86" w:rsidRDefault="002E67C7" w:rsidP="000D3027">
            <w:pPr>
              <w:spacing w:line="240" w:lineRule="auto"/>
              <w:rPr>
                <w:sz w:val="14"/>
                <w:szCs w:val="14"/>
              </w:rPr>
            </w:pPr>
          </w:p>
        </w:tc>
        <w:tc>
          <w:tcPr>
            <w:tcW w:w="339" w:type="dxa"/>
            <w:vMerge/>
            <w:tcBorders>
              <w:top w:val="single" w:sz="4" w:space="0" w:color="auto"/>
              <w:left w:val="nil"/>
              <w:bottom w:val="single" w:sz="4" w:space="0" w:color="auto"/>
              <w:right w:val="nil"/>
            </w:tcBorders>
            <w:vAlign w:val="center"/>
            <w:hideMark/>
          </w:tcPr>
          <w:p w14:paraId="56D12A93" w14:textId="77777777" w:rsidR="002E67C7" w:rsidRPr="00F64D86" w:rsidRDefault="002E67C7" w:rsidP="000D3027">
            <w:pPr>
              <w:spacing w:line="240" w:lineRule="auto"/>
              <w:rPr>
                <w:sz w:val="14"/>
                <w:szCs w:val="14"/>
              </w:rPr>
            </w:pPr>
          </w:p>
        </w:tc>
        <w:tc>
          <w:tcPr>
            <w:tcW w:w="353" w:type="dxa"/>
            <w:vMerge/>
            <w:tcBorders>
              <w:top w:val="single" w:sz="4" w:space="0" w:color="auto"/>
              <w:left w:val="nil"/>
              <w:bottom w:val="single" w:sz="4" w:space="0" w:color="auto"/>
              <w:right w:val="single" w:sz="4" w:space="0" w:color="000000"/>
            </w:tcBorders>
            <w:vAlign w:val="center"/>
            <w:hideMark/>
          </w:tcPr>
          <w:p w14:paraId="315B31B4" w14:textId="77777777" w:rsidR="002E67C7" w:rsidRPr="00F64D86" w:rsidRDefault="002E67C7" w:rsidP="000D3027">
            <w:pPr>
              <w:spacing w:line="240" w:lineRule="auto"/>
              <w:rPr>
                <w:sz w:val="14"/>
                <w:szCs w:val="14"/>
              </w:rPr>
            </w:pPr>
          </w:p>
        </w:tc>
        <w:tc>
          <w:tcPr>
            <w:tcW w:w="306" w:type="dxa"/>
            <w:vMerge/>
            <w:tcBorders>
              <w:top w:val="single" w:sz="4" w:space="0" w:color="auto"/>
              <w:left w:val="single" w:sz="4" w:space="0" w:color="auto"/>
              <w:bottom w:val="single" w:sz="4" w:space="0" w:color="auto"/>
              <w:right w:val="nil"/>
            </w:tcBorders>
            <w:vAlign w:val="center"/>
            <w:hideMark/>
          </w:tcPr>
          <w:p w14:paraId="128E9A3D" w14:textId="77777777" w:rsidR="002E67C7" w:rsidRPr="00F64D86" w:rsidRDefault="002E67C7" w:rsidP="000D3027">
            <w:pPr>
              <w:spacing w:line="240" w:lineRule="auto"/>
              <w:rPr>
                <w:sz w:val="14"/>
                <w:szCs w:val="14"/>
              </w:rPr>
            </w:pPr>
          </w:p>
        </w:tc>
        <w:tc>
          <w:tcPr>
            <w:tcW w:w="305" w:type="dxa"/>
            <w:vMerge/>
            <w:tcBorders>
              <w:top w:val="single" w:sz="4" w:space="0" w:color="auto"/>
              <w:left w:val="nil"/>
              <w:bottom w:val="single" w:sz="4" w:space="0" w:color="auto"/>
              <w:right w:val="single" w:sz="4" w:space="0" w:color="000000"/>
            </w:tcBorders>
            <w:vAlign w:val="center"/>
            <w:hideMark/>
          </w:tcPr>
          <w:p w14:paraId="03BFD375" w14:textId="77777777" w:rsidR="002E67C7" w:rsidRPr="00F64D86" w:rsidRDefault="002E67C7" w:rsidP="000D3027">
            <w:pPr>
              <w:spacing w:line="240" w:lineRule="auto"/>
              <w:rPr>
                <w:sz w:val="14"/>
                <w:szCs w:val="14"/>
              </w:rPr>
            </w:pPr>
          </w:p>
        </w:tc>
        <w:tc>
          <w:tcPr>
            <w:tcW w:w="255" w:type="dxa"/>
            <w:tcBorders>
              <w:top w:val="nil"/>
              <w:left w:val="nil"/>
              <w:bottom w:val="nil"/>
              <w:right w:val="nil"/>
            </w:tcBorders>
            <w:shd w:val="clear" w:color="auto" w:fill="auto"/>
            <w:noWrap/>
            <w:vAlign w:val="bottom"/>
            <w:hideMark/>
          </w:tcPr>
          <w:p w14:paraId="711FD2F1" w14:textId="77777777" w:rsidR="002E67C7" w:rsidRPr="00F64D86" w:rsidRDefault="002E67C7" w:rsidP="000D3027">
            <w:pPr>
              <w:spacing w:line="240" w:lineRule="auto"/>
            </w:pPr>
            <w:r w:rsidRPr="00F64D86">
              <w:t>"</w:t>
            </w:r>
          </w:p>
        </w:tc>
      </w:tr>
    </w:tbl>
    <w:p w14:paraId="43D98E59" w14:textId="77777777" w:rsidR="002E67C7" w:rsidRPr="00F64D86" w:rsidRDefault="002E67C7" w:rsidP="002E67C7">
      <w:pPr>
        <w:rPr>
          <w:rStyle w:val="SingleTxtGChar"/>
        </w:rPr>
      </w:pPr>
      <w:r w:rsidRPr="00F64D86">
        <w:rPr>
          <w:noProof/>
        </w:rPr>
        <w:drawing>
          <wp:inline distT="0" distB="0" distL="0" distR="0" wp14:anchorId="4250C916" wp14:editId="303F17E0">
            <wp:extent cx="4238625" cy="2486025"/>
            <wp:effectExtent l="0" t="0" r="9525" b="9525"/>
            <wp:docPr id="69" name="Graphique 8">
              <a:extLst xmlns:a="http://schemas.openxmlformats.org/drawingml/2006/main">
                <a:ext uri="{FF2B5EF4-FFF2-40B4-BE49-F238E27FC236}">
                  <a16:creationId xmlns:a16="http://schemas.microsoft.com/office/drawing/2014/main" id="{00000000-0008-0000-0A00-00006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00751E3" w14:textId="0D4562C3" w:rsidR="00EA0A4F" w:rsidRPr="00F64D86" w:rsidRDefault="00764C25" w:rsidP="002329A1">
      <w:pPr>
        <w:pStyle w:val="SingleTxtG"/>
        <w:spacing w:before="120"/>
        <w:ind w:left="1138" w:right="1138"/>
      </w:pPr>
      <w:r w:rsidRPr="00F64D86">
        <w:rPr>
          <w:i/>
          <w:iCs/>
        </w:rPr>
        <w:t>N</w:t>
      </w:r>
      <w:r w:rsidR="00EA0A4F" w:rsidRPr="00F64D86">
        <w:rPr>
          <w:i/>
          <w:iCs/>
        </w:rPr>
        <w:t>ew Annex 10</w:t>
      </w:r>
      <w:r w:rsidR="00EA0A4F" w:rsidRPr="00F64D86">
        <w:t xml:space="preserve">, </w:t>
      </w:r>
      <w:r w:rsidR="00302B08" w:rsidRPr="00F64D86">
        <w:rPr>
          <w:i/>
          <w:iCs/>
        </w:rPr>
        <w:t>paragraph 2.4.</w:t>
      </w:r>
      <w:r w:rsidR="00302B08" w:rsidRPr="00F64D86">
        <w:t>, shall be deleted</w:t>
      </w:r>
    </w:p>
    <w:p w14:paraId="28D1B771" w14:textId="47556428" w:rsidR="009A657A" w:rsidRPr="00F64D86" w:rsidRDefault="009A657A" w:rsidP="00373989">
      <w:pPr>
        <w:rPr>
          <w:lang w:eastAsia="ja-JP"/>
        </w:rPr>
        <w:sectPr w:rsidR="009A657A" w:rsidRPr="00F64D86" w:rsidSect="00A97DF9">
          <w:footerReference w:type="first" r:id="rId117"/>
          <w:endnotePr>
            <w:numFmt w:val="decimal"/>
          </w:endnotePr>
          <w:pgSz w:w="11907" w:h="16840" w:code="9"/>
          <w:pgMar w:top="1418" w:right="1134" w:bottom="1134" w:left="1134" w:header="851" w:footer="567" w:gutter="0"/>
          <w:cols w:space="720"/>
          <w:titlePg/>
          <w:docGrid w:linePitch="272"/>
        </w:sectPr>
      </w:pPr>
    </w:p>
    <w:p w14:paraId="3B838E83" w14:textId="13B74F57" w:rsidR="00AC6519" w:rsidRDefault="00AC6519" w:rsidP="00990895">
      <w:pPr>
        <w:pStyle w:val="HChG"/>
        <w:spacing w:line="240" w:lineRule="auto"/>
      </w:pPr>
      <w:r w:rsidRPr="00F64D86">
        <w:t xml:space="preserve">Annex </w:t>
      </w:r>
      <w:r w:rsidR="00062E5B" w:rsidRPr="00F64D86">
        <w:t>VII</w:t>
      </w:r>
    </w:p>
    <w:p w14:paraId="7A6B685C" w14:textId="25A97282" w:rsidR="00821493" w:rsidRPr="00821493" w:rsidRDefault="00821493" w:rsidP="00821493">
      <w:pPr>
        <w:pStyle w:val="H1G"/>
        <w:jc w:val="right"/>
      </w:pPr>
      <w:r w:rsidRPr="00F64D86">
        <w:t>[English</w:t>
      </w:r>
      <w:r w:rsidR="00A411CD">
        <w:t>/</w:t>
      </w:r>
      <w:r>
        <w:t>French</w:t>
      </w:r>
      <w:r w:rsidRPr="00F64D86">
        <w:t xml:space="preserve"> only]</w:t>
      </w:r>
    </w:p>
    <w:p w14:paraId="56322F06" w14:textId="57CB21C1" w:rsidR="00A7543B" w:rsidRPr="00A7543B" w:rsidRDefault="00330846" w:rsidP="00A7543B">
      <w:pPr>
        <w:pStyle w:val="HChG"/>
        <w:rPr>
          <w:lang w:eastAsia="ja-JP"/>
        </w:rPr>
      </w:pPr>
      <w:r w:rsidRPr="00F64D86">
        <w:rPr>
          <w:lang w:eastAsia="ja-JP"/>
        </w:rPr>
        <w:tab/>
      </w:r>
      <w:r w:rsidRPr="00F64D86">
        <w:rPr>
          <w:lang w:eastAsia="ja-JP"/>
        </w:rPr>
        <w:tab/>
      </w:r>
      <w:r w:rsidR="00062E5B" w:rsidRPr="00F64D86">
        <w:rPr>
          <w:lang w:eastAsia="ja-JP"/>
        </w:rPr>
        <w:t xml:space="preserve">UN Regulation No. </w:t>
      </w:r>
      <w:r w:rsidR="00781ABD" w:rsidRPr="00F64D86">
        <w:rPr>
          <w:lang w:eastAsia="ja-JP"/>
        </w:rPr>
        <w:t>100</w:t>
      </w:r>
    </w:p>
    <w:p w14:paraId="61AC7939" w14:textId="3289CFE6" w:rsidR="00330846" w:rsidRPr="00F64D86" w:rsidRDefault="00781ABD" w:rsidP="003A2AE3">
      <w:pPr>
        <w:pStyle w:val="HChG"/>
        <w:rPr>
          <w:b w:val="0"/>
          <w:sz w:val="24"/>
          <w:szCs w:val="24"/>
        </w:rPr>
      </w:pPr>
      <w:r w:rsidRPr="00F64D86">
        <w:rPr>
          <w:lang w:eastAsia="ja-JP"/>
        </w:rPr>
        <w:tab/>
      </w:r>
      <w:r w:rsidRPr="00F64D86">
        <w:rPr>
          <w:lang w:eastAsia="ja-JP"/>
        </w:rPr>
        <w:tab/>
      </w:r>
      <w:r w:rsidRPr="00F64D86">
        <w:rPr>
          <w:sz w:val="24"/>
          <w:szCs w:val="24"/>
        </w:rPr>
        <w:t xml:space="preserve">Amendments adopted to </w:t>
      </w:r>
      <w:r w:rsidR="00344CB2" w:rsidRPr="00F64D86">
        <w:rPr>
          <w:sz w:val="24"/>
          <w:szCs w:val="24"/>
        </w:rPr>
        <w:t xml:space="preserve">ECE/TRANS/WP.29/GRSP/2023/16 and </w:t>
      </w:r>
      <w:r w:rsidRPr="00F64D86">
        <w:rPr>
          <w:sz w:val="24"/>
          <w:szCs w:val="24"/>
        </w:rPr>
        <w:t>ECE/TRANS/WP.29/GRSP/2023/</w:t>
      </w:r>
      <w:r w:rsidR="00FB0BF1" w:rsidRPr="00F64D86">
        <w:rPr>
          <w:sz w:val="24"/>
          <w:szCs w:val="24"/>
        </w:rPr>
        <w:t>23</w:t>
      </w:r>
      <w:r w:rsidRPr="00F64D86">
        <w:rPr>
          <w:sz w:val="24"/>
          <w:szCs w:val="24"/>
        </w:rPr>
        <w:t xml:space="preserve"> (paragraph 2</w:t>
      </w:r>
      <w:r w:rsidR="00467967" w:rsidRPr="00F64D86">
        <w:rPr>
          <w:sz w:val="24"/>
          <w:szCs w:val="24"/>
        </w:rPr>
        <w:t>8</w:t>
      </w:r>
      <w:r w:rsidRPr="00F64D86">
        <w:rPr>
          <w:sz w:val="24"/>
          <w:szCs w:val="24"/>
        </w:rPr>
        <w:t>)</w:t>
      </w:r>
    </w:p>
    <w:p w14:paraId="7ED567E7" w14:textId="193EB7EB" w:rsidR="00E02F14" w:rsidRDefault="00983F12" w:rsidP="0076038C">
      <w:pPr>
        <w:spacing w:before="120" w:after="120"/>
        <w:ind w:left="567" w:firstLine="567"/>
        <w:rPr>
          <w:b/>
          <w:bCs/>
          <w:i/>
          <w:iCs/>
          <w:lang w:eastAsia="ja-JP"/>
        </w:rPr>
      </w:pPr>
      <w:r w:rsidRPr="00F64D86">
        <w:rPr>
          <w:b/>
          <w:bCs/>
          <w:i/>
          <w:iCs/>
          <w:lang w:eastAsia="ja-JP"/>
        </w:rPr>
        <w:t xml:space="preserve">New paragraph 12.7., </w:t>
      </w:r>
      <w:r w:rsidRPr="00F64D86">
        <w:rPr>
          <w:b/>
          <w:bCs/>
          <w:lang w:eastAsia="ja-JP"/>
        </w:rPr>
        <w:t>shall be deleted</w:t>
      </w:r>
      <w:r w:rsidR="00E02F14">
        <w:rPr>
          <w:b/>
          <w:bCs/>
          <w:i/>
          <w:iCs/>
          <w:lang w:eastAsia="ja-JP"/>
        </w:rPr>
        <w:t xml:space="preserve"> </w:t>
      </w:r>
    </w:p>
    <w:p w14:paraId="47BD5F4C" w14:textId="68991374" w:rsidR="00E02F14" w:rsidRDefault="006D01C2" w:rsidP="006D01C2">
      <w:pPr>
        <w:tabs>
          <w:tab w:val="left" w:pos="2300"/>
          <w:tab w:val="left" w:pos="2800"/>
        </w:tabs>
        <w:spacing w:after="120"/>
        <w:ind w:right="1134" w:firstLine="1134"/>
        <w:jc w:val="both"/>
        <w:rPr>
          <w:b/>
          <w:bCs/>
        </w:rPr>
      </w:pPr>
      <w:r w:rsidRPr="00F64D86">
        <w:rPr>
          <w:i/>
          <w:iCs/>
        </w:rPr>
        <w:t xml:space="preserve">Annex </w:t>
      </w:r>
      <w:r w:rsidRPr="00F64D86">
        <w:rPr>
          <w:b/>
          <w:bCs/>
          <w:i/>
          <w:iCs/>
        </w:rPr>
        <w:t xml:space="preserve">8 </w:t>
      </w:r>
      <w:r w:rsidRPr="00F64D86">
        <w:rPr>
          <w:i/>
          <w:iCs/>
        </w:rPr>
        <w:t xml:space="preserve">D, paragraphs 3.2.1., </w:t>
      </w:r>
      <w:r w:rsidRPr="00F64D86">
        <w:t>amend to read:</w:t>
      </w:r>
      <w:r w:rsidR="00E02F14">
        <w:rPr>
          <w:b/>
          <w:bCs/>
        </w:rPr>
        <w:t xml:space="preserve"> </w:t>
      </w:r>
    </w:p>
    <w:p w14:paraId="4FAE1F97" w14:textId="77777777" w:rsidR="006D01C2" w:rsidRPr="00F64D86" w:rsidRDefault="006D01C2" w:rsidP="006D01C2">
      <w:pPr>
        <w:spacing w:after="120" w:line="240" w:lineRule="auto"/>
        <w:ind w:left="2268" w:right="1134" w:hanging="1134"/>
        <w:jc w:val="both"/>
        <w:rPr>
          <w:bCs/>
        </w:rPr>
      </w:pPr>
      <w:r w:rsidRPr="00F64D86">
        <w:rPr>
          <w:b/>
        </w:rPr>
        <w:t>"</w:t>
      </w:r>
      <w:r w:rsidRPr="00F64D86">
        <w:rPr>
          <w:bCs/>
        </w:rPr>
        <w:t xml:space="preserve">3.2.1. </w:t>
      </w:r>
      <w:r w:rsidRPr="00F64D86">
        <w:rPr>
          <w:bCs/>
        </w:rPr>
        <w:tab/>
        <w:t>Crush force</w:t>
      </w:r>
    </w:p>
    <w:p w14:paraId="65FEC449" w14:textId="3E42086A" w:rsidR="006D01C2" w:rsidRPr="00F64D86" w:rsidRDefault="006D01C2" w:rsidP="006D01C2">
      <w:pPr>
        <w:spacing w:after="120" w:line="240" w:lineRule="auto"/>
        <w:ind w:left="2268" w:right="1134"/>
        <w:jc w:val="both"/>
        <w:rPr>
          <w:bCs/>
        </w:rPr>
      </w:pPr>
      <w:r w:rsidRPr="00F64D86">
        <w:rPr>
          <w:bCs/>
        </w:rPr>
        <w:t xml:space="preserve">The </w:t>
      </w:r>
      <w:r w:rsidRPr="00F64D86">
        <w:rPr>
          <w:b/>
        </w:rPr>
        <w:t>t</w:t>
      </w:r>
      <w:r w:rsidRPr="00F64D86">
        <w:rPr>
          <w:bCs/>
        </w:rPr>
        <w:t>ested-Device shall be</w:t>
      </w:r>
      <w:r w:rsidR="00D50E47" w:rsidRPr="00F64D86">
        <w:rPr>
          <w:bCs/>
        </w:rPr>
        <w:t>…</w:t>
      </w:r>
      <w:r w:rsidRPr="00F64D86">
        <w:rPr>
          <w:bCs/>
        </w:rPr>
        <w:t>exceeding 10s.</w:t>
      </w:r>
    </w:p>
    <w:p w14:paraId="79BD1BF4" w14:textId="01F3FE9E" w:rsidR="006D01C2" w:rsidRPr="00F64D86" w:rsidRDefault="005F72BA" w:rsidP="006D01C2">
      <w:pPr>
        <w:spacing w:after="120" w:line="240" w:lineRule="auto"/>
        <w:ind w:left="2268" w:right="1134" w:hanging="1134"/>
        <w:jc w:val="center"/>
        <w:rPr>
          <w:bCs/>
        </w:rPr>
      </w:pPr>
      <w:r w:rsidRPr="00F64D86">
        <w:rPr>
          <w:noProof/>
          <w:u w:val="single"/>
          <w:lang w:eastAsia="zh-CN"/>
        </w:rPr>
        <mc:AlternateContent>
          <mc:Choice Requires="wps">
            <w:drawing>
              <wp:anchor distT="45720" distB="45720" distL="114300" distR="114300" simplePos="0" relativeHeight="251702272" behindDoc="0" locked="0" layoutInCell="1" allowOverlap="1" wp14:anchorId="2495544F" wp14:editId="7D4EB3A2">
                <wp:simplePos x="0" y="0"/>
                <wp:positionH relativeFrom="column">
                  <wp:posOffset>3261601</wp:posOffset>
                </wp:positionH>
                <wp:positionV relativeFrom="paragraph">
                  <wp:posOffset>15594</wp:posOffset>
                </wp:positionV>
                <wp:extent cx="164360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605" cy="1404620"/>
                        </a:xfrm>
                        <a:prstGeom prst="rect">
                          <a:avLst/>
                        </a:prstGeom>
                        <a:solidFill>
                          <a:srgbClr val="FFFFFF"/>
                        </a:solidFill>
                        <a:ln w="9525">
                          <a:noFill/>
                          <a:miter lim="800000"/>
                          <a:headEnd/>
                          <a:tailEnd/>
                        </a:ln>
                      </wps:spPr>
                      <wps:txbx>
                        <w:txbxContent>
                          <w:p w14:paraId="12E077EB" w14:textId="77777777" w:rsidR="006D01C2" w:rsidRPr="00554533" w:rsidRDefault="006D01C2" w:rsidP="006D01C2">
                            <w:pPr>
                              <w:spacing w:line="240" w:lineRule="auto"/>
                              <w:rPr>
                                <w:sz w:val="14"/>
                                <w:szCs w:val="14"/>
                                <w:lang w:val="fr-CH"/>
                              </w:rPr>
                            </w:pPr>
                            <w:r w:rsidRPr="00C02BB9">
                              <w:rPr>
                                <w:sz w:val="14"/>
                                <w:szCs w:val="14"/>
                                <w:lang w:val="en-US"/>
                              </w:rPr>
                              <w:t>Dimensions of the crush plate.</w:t>
                            </w:r>
                            <w:r w:rsidRPr="00C02BB9">
                              <w:rPr>
                                <w:sz w:val="14"/>
                                <w:szCs w:val="14"/>
                                <w:lang w:val="en-US"/>
                              </w:rPr>
                              <w:br/>
                            </w:r>
                            <w:r w:rsidRPr="00554533">
                              <w:rPr>
                                <w:sz w:val="14"/>
                                <w:szCs w:val="14"/>
                                <w:lang w:val="fr-CH"/>
                              </w:rPr>
                              <w:t>600 x 600 mm or smaller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95544F" id="Text Box 2" o:spid="_x0000_s1050" type="#_x0000_t202" style="position:absolute;left:0;text-align:left;margin-left:256.8pt;margin-top:1.25pt;width:129.4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" stroked="f">
                <v:textbox style="mso-fit-shape-to-text:t">
                  <w:txbxContent>
                    <w:p w14:paraId="12E077EB" w14:textId="77777777" w:rsidR="006D01C2" w:rsidRPr="00554533" w:rsidRDefault="006D01C2" w:rsidP="006D01C2">
                      <w:pPr>
                        <w:spacing w:line="240" w:lineRule="auto"/>
                        <w:rPr>
                          <w:sz w:val="14"/>
                          <w:szCs w:val="14"/>
                          <w:lang w:val="fr-CH"/>
                        </w:rPr>
                      </w:pPr>
                      <w:r w:rsidRPr="00C02BB9">
                        <w:rPr>
                          <w:sz w:val="14"/>
                          <w:szCs w:val="14"/>
                          <w:lang w:val="en-US"/>
                        </w:rPr>
                        <w:t>Dimensions of the crush plate.</w:t>
                      </w:r>
                      <w:r w:rsidRPr="00C02BB9">
                        <w:rPr>
                          <w:sz w:val="14"/>
                          <w:szCs w:val="14"/>
                          <w:lang w:val="en-US"/>
                        </w:rPr>
                        <w:br/>
                      </w:r>
                      <w:r w:rsidRPr="00554533">
                        <w:rPr>
                          <w:sz w:val="14"/>
                          <w:szCs w:val="14"/>
                          <w:lang w:val="fr-CH"/>
                        </w:rPr>
                        <w:t>600 x 600 mm or smaller</w:t>
                      </w:r>
                    </w:p>
                  </w:txbxContent>
                </v:textbox>
              </v:shape>
            </w:pict>
          </mc:Fallback>
        </mc:AlternateContent>
      </w:r>
      <w:r w:rsidR="006D01C2" w:rsidRPr="00F64D86">
        <w:rPr>
          <w:noProof/>
          <w:u w:val="single"/>
          <w:lang w:eastAsia="zh-CN"/>
        </w:rPr>
        <mc:AlternateContent>
          <mc:Choice Requires="wps">
            <w:drawing>
              <wp:anchor distT="45720" distB="45720" distL="114300" distR="114300" simplePos="0" relativeHeight="251710464" behindDoc="0" locked="0" layoutInCell="1" allowOverlap="1" wp14:anchorId="53BC8C6C" wp14:editId="495385BB">
                <wp:simplePos x="0" y="0"/>
                <wp:positionH relativeFrom="column">
                  <wp:posOffset>1708785</wp:posOffset>
                </wp:positionH>
                <wp:positionV relativeFrom="paragraph">
                  <wp:posOffset>793750</wp:posOffset>
                </wp:positionV>
                <wp:extent cx="882650"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404620"/>
                        </a:xfrm>
                        <a:prstGeom prst="rect">
                          <a:avLst/>
                        </a:prstGeom>
                        <a:solidFill>
                          <a:srgbClr val="FFFFFF"/>
                        </a:solidFill>
                        <a:ln w="9525">
                          <a:noFill/>
                          <a:miter lim="800000"/>
                          <a:headEnd/>
                          <a:tailEnd/>
                        </a:ln>
                      </wps:spPr>
                      <wps:txbx>
                        <w:txbxContent>
                          <w:p w14:paraId="7937300C" w14:textId="603BCFBA" w:rsidR="006D01C2" w:rsidRPr="00554533" w:rsidRDefault="006D01C2" w:rsidP="00C97450">
                            <w:pPr>
                              <w:spacing w:line="240" w:lineRule="auto"/>
                              <w:rPr>
                                <w:sz w:val="14"/>
                                <w:szCs w:val="14"/>
                                <w:lang w:val="fr-CH"/>
                              </w:rPr>
                            </w:pPr>
                            <w:r>
                              <w:rPr>
                                <w:sz w:val="14"/>
                                <w:szCs w:val="14"/>
                                <w:lang w:val="fr-CH"/>
                              </w:rPr>
                              <w:t>Spacing 30</w:t>
                            </w:r>
                            <w:r w:rsidRPr="00554533">
                              <w:rPr>
                                <w:sz w:val="14"/>
                                <w:szCs w:val="14"/>
                                <w:lang w:val="fr-CH"/>
                              </w:rPr>
                              <w:t xml:space="preserve"> mm</w:t>
                            </w:r>
                            <w:r w:rsidR="00E02F14">
                              <w:rPr>
                                <w:sz w:val="14"/>
                                <w:szCs w:val="14"/>
                                <w:lang w:val="fr-CH"/>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BC8C6C" id="_x0000_s1051" type="#_x0000_t202" style="position:absolute;left:0;text-align:left;margin-left:134.55pt;margin-top:62.5pt;width:69.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gTEQIAAP4D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" stroked="f">
                <v:textbox style="mso-fit-shape-to-text:t">
                  <w:txbxContent>
                    <w:p w14:paraId="7937300C" w14:textId="603BCFBA" w:rsidR="006D01C2" w:rsidRPr="00554533" w:rsidRDefault="006D01C2" w:rsidP="00C97450">
                      <w:pPr>
                        <w:spacing w:line="240" w:lineRule="auto"/>
                        <w:rPr>
                          <w:sz w:val="14"/>
                          <w:szCs w:val="14"/>
                          <w:lang w:val="fr-CH"/>
                        </w:rPr>
                      </w:pPr>
                      <w:r>
                        <w:rPr>
                          <w:sz w:val="14"/>
                          <w:szCs w:val="14"/>
                          <w:lang w:val="fr-CH"/>
                        </w:rPr>
                        <w:t>Spacing 30</w:t>
                      </w:r>
                      <w:r w:rsidRPr="00554533">
                        <w:rPr>
                          <w:sz w:val="14"/>
                          <w:szCs w:val="14"/>
                          <w:lang w:val="fr-CH"/>
                        </w:rPr>
                        <w:t xml:space="preserve"> mm</w:t>
                      </w:r>
                      <w:r w:rsidR="00E02F14">
                        <w:rPr>
                          <w:sz w:val="14"/>
                          <w:szCs w:val="14"/>
                          <w:lang w:val="fr-CH"/>
                        </w:rPr>
                        <w:t xml:space="preserve"> </w:t>
                      </w:r>
                    </w:p>
                  </w:txbxContent>
                </v:textbox>
              </v:shape>
            </w:pict>
          </mc:Fallback>
        </mc:AlternateContent>
      </w:r>
      <w:r w:rsidR="006D01C2" w:rsidRPr="00F64D86">
        <w:rPr>
          <w:noProof/>
          <w:u w:val="single"/>
          <w:lang w:eastAsia="zh-CN"/>
        </w:rPr>
        <mc:AlternateContent>
          <mc:Choice Requires="wps">
            <w:drawing>
              <wp:anchor distT="45720" distB="45720" distL="114300" distR="114300" simplePos="0" relativeHeight="251706368" behindDoc="0" locked="0" layoutInCell="1" allowOverlap="1" wp14:anchorId="2C85827D" wp14:editId="2FCF3F46">
                <wp:simplePos x="0" y="0"/>
                <wp:positionH relativeFrom="margin">
                  <wp:posOffset>1243584</wp:posOffset>
                </wp:positionH>
                <wp:positionV relativeFrom="paragraph">
                  <wp:posOffset>121234</wp:posOffset>
                </wp:positionV>
                <wp:extent cx="716889" cy="1404620"/>
                <wp:effectExtent l="0" t="0" r="7620" b="69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889" cy="1404620"/>
                        </a:xfrm>
                        <a:prstGeom prst="rect">
                          <a:avLst/>
                        </a:prstGeom>
                        <a:solidFill>
                          <a:srgbClr val="FFFFFF"/>
                        </a:solidFill>
                        <a:ln w="9525">
                          <a:noFill/>
                          <a:miter lim="800000"/>
                          <a:headEnd/>
                          <a:tailEnd/>
                        </a:ln>
                      </wps:spPr>
                      <wps:txbx>
                        <w:txbxContent>
                          <w:p w14:paraId="5AFCC42A" w14:textId="77777777" w:rsidR="006D01C2" w:rsidRPr="00554533" w:rsidRDefault="006D01C2" w:rsidP="006D01C2">
                            <w:pPr>
                              <w:spacing w:line="240" w:lineRule="auto"/>
                              <w:rPr>
                                <w:sz w:val="14"/>
                                <w:szCs w:val="14"/>
                                <w:lang w:val="fr-CH"/>
                              </w:rPr>
                            </w:pPr>
                            <w:r>
                              <w:rPr>
                                <w:sz w:val="14"/>
                                <w:szCs w:val="14"/>
                                <w:lang w:val="fr-CH"/>
                              </w:rPr>
                              <w:t>Radius 75mm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85827D" id="_x0000_s1052" type="#_x0000_t202" style="position:absolute;left:0;text-align:left;margin-left:97.9pt;margin-top:9.55pt;width:56.45pt;height:110.6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" stroked="f">
                <v:textbox style="mso-fit-shape-to-text:t">
                  <w:txbxContent>
                    <w:p w14:paraId="5AFCC42A" w14:textId="77777777" w:rsidR="006D01C2" w:rsidRPr="00554533" w:rsidRDefault="006D01C2" w:rsidP="006D01C2">
                      <w:pPr>
                        <w:spacing w:line="240" w:lineRule="auto"/>
                        <w:rPr>
                          <w:sz w:val="14"/>
                          <w:szCs w:val="14"/>
                          <w:lang w:val="fr-CH"/>
                        </w:rPr>
                      </w:pPr>
                      <w:r>
                        <w:rPr>
                          <w:sz w:val="14"/>
                          <w:szCs w:val="14"/>
                          <w:lang w:val="fr-CH"/>
                        </w:rPr>
                        <w:t>Radius 75mm</w:t>
                      </w:r>
                    </w:p>
                  </w:txbxContent>
                </v:textbox>
                <w10:wrap anchorx="margin"/>
              </v:shape>
            </w:pict>
          </mc:Fallback>
        </mc:AlternateContent>
      </w:r>
      <w:r w:rsidR="006D01C2" w:rsidRPr="00F64D86">
        <w:rPr>
          <w:bCs/>
          <w:noProof/>
          <w:lang w:eastAsia="zh-CN"/>
        </w:rPr>
        <w:drawing>
          <wp:inline distT="0" distB="0" distL="0" distR="0" wp14:anchorId="4079AF72" wp14:editId="174C7512">
            <wp:extent cx="2914650" cy="882650"/>
            <wp:effectExtent l="0" t="0" r="0" b="0"/>
            <wp:docPr id="7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14650" cy="882650"/>
                    </a:xfrm>
                    <a:prstGeom prst="rect">
                      <a:avLst/>
                    </a:prstGeom>
                    <a:noFill/>
                    <a:ln>
                      <a:noFill/>
                    </a:ln>
                  </pic:spPr>
                </pic:pic>
              </a:graphicData>
            </a:graphic>
          </wp:inline>
        </w:drawing>
      </w:r>
    </w:p>
    <w:p w14:paraId="66E64E02" w14:textId="77777777" w:rsidR="006D01C2" w:rsidRPr="00F64D86" w:rsidRDefault="006D01C2" w:rsidP="006D01C2">
      <w:pPr>
        <w:spacing w:after="120" w:line="240" w:lineRule="auto"/>
        <w:ind w:left="2268" w:right="1134" w:hanging="1134"/>
        <w:jc w:val="center"/>
        <w:rPr>
          <w:bCs/>
        </w:rPr>
      </w:pPr>
    </w:p>
    <w:p w14:paraId="6A2CB35C" w14:textId="467655FA" w:rsidR="006D01C2" w:rsidRPr="00F64D86" w:rsidRDefault="006D01C2" w:rsidP="00B46595">
      <w:pPr>
        <w:spacing w:after="120" w:line="240" w:lineRule="auto"/>
        <w:ind w:left="2268" w:right="1134"/>
        <w:jc w:val="both"/>
      </w:pPr>
      <w:r w:rsidRPr="00F64D86">
        <w:t xml:space="preserve">A higher crush </w:t>
      </w:r>
      <w:r w:rsidR="00B46595" w:rsidRPr="00F64D86">
        <w:t>..</w:t>
      </w:r>
      <w:r w:rsidRPr="00F64D86">
        <w:t xml:space="preserve">. For each of the test directions specified, a separate </w:t>
      </w:r>
      <w:r w:rsidRPr="00F64D86">
        <w:rPr>
          <w:b/>
          <w:bCs/>
        </w:rPr>
        <w:t xml:space="preserve">test-device </w:t>
      </w:r>
      <w:r w:rsidRPr="00F64D86">
        <w:t>may be used.</w:t>
      </w:r>
    </w:p>
    <w:p w14:paraId="4FE9B473" w14:textId="48AC350F" w:rsidR="006D01C2" w:rsidRPr="00F64D86" w:rsidRDefault="00B46595" w:rsidP="006D01C2">
      <w:pPr>
        <w:spacing w:after="120" w:line="240" w:lineRule="auto"/>
        <w:ind w:left="2268" w:right="1134"/>
        <w:jc w:val="both"/>
      </w:pPr>
      <w:r w:rsidRPr="00F64D86">
        <w:t>…</w:t>
      </w:r>
      <w:r w:rsidR="006D01C2" w:rsidRPr="00F64D86">
        <w:t>"</w:t>
      </w:r>
    </w:p>
    <w:p w14:paraId="117C54F9" w14:textId="672BBB24" w:rsidR="00343569" w:rsidRPr="00F64D86" w:rsidRDefault="00343569" w:rsidP="00343569">
      <w:pPr>
        <w:spacing w:after="120" w:line="240" w:lineRule="auto"/>
        <w:ind w:left="1134" w:right="1134"/>
        <w:jc w:val="both"/>
        <w:rPr>
          <w:b/>
          <w:sz w:val="24"/>
          <w:szCs w:val="24"/>
        </w:rPr>
      </w:pPr>
      <w:r w:rsidRPr="00F64D86">
        <w:rPr>
          <w:b/>
          <w:sz w:val="24"/>
          <w:szCs w:val="24"/>
        </w:rPr>
        <w:t>Adopted text based on GRSP-73-</w:t>
      </w:r>
      <w:r w:rsidR="00933350" w:rsidRPr="00F64D86">
        <w:rPr>
          <w:b/>
          <w:sz w:val="24"/>
          <w:szCs w:val="24"/>
        </w:rPr>
        <w:t>55</w:t>
      </w:r>
      <w:r w:rsidRPr="00F64D86">
        <w:rPr>
          <w:b/>
          <w:sz w:val="24"/>
          <w:szCs w:val="24"/>
        </w:rPr>
        <w:t xml:space="preserve"> (paragraph </w:t>
      </w:r>
      <w:r w:rsidR="00933350" w:rsidRPr="00F64D86">
        <w:rPr>
          <w:b/>
          <w:sz w:val="24"/>
          <w:szCs w:val="24"/>
        </w:rPr>
        <w:t>3</w:t>
      </w:r>
      <w:r w:rsidR="00467967" w:rsidRPr="00F64D86">
        <w:rPr>
          <w:b/>
          <w:sz w:val="24"/>
          <w:szCs w:val="24"/>
        </w:rPr>
        <w:t>1</w:t>
      </w:r>
      <w:r w:rsidRPr="00F64D86">
        <w:rPr>
          <w:b/>
          <w:sz w:val="24"/>
          <w:szCs w:val="24"/>
        </w:rPr>
        <w:t>)</w:t>
      </w:r>
    </w:p>
    <w:p w14:paraId="6E968926" w14:textId="2B5F0601" w:rsidR="00933350" w:rsidRPr="000A4245" w:rsidRDefault="00933350" w:rsidP="00933350">
      <w:pPr>
        <w:pStyle w:val="SingleTxtG"/>
        <w:rPr>
          <w:lang w:val="fr-FR"/>
        </w:rPr>
      </w:pPr>
      <w:r w:rsidRPr="000A4245">
        <w:rPr>
          <w:i/>
          <w:lang w:val="fr-FR"/>
        </w:rPr>
        <w:t>Paragraph</w:t>
      </w:r>
      <w:r w:rsidR="00A77E64" w:rsidRPr="000A4245">
        <w:rPr>
          <w:i/>
          <w:lang w:val="fr-FR"/>
        </w:rPr>
        <w:t>e</w:t>
      </w:r>
      <w:r w:rsidRPr="000A4245">
        <w:rPr>
          <w:i/>
          <w:lang w:val="fr-FR"/>
        </w:rPr>
        <w:t xml:space="preserve"> 6</w:t>
      </w:r>
      <w:r w:rsidRPr="000A4245">
        <w:rPr>
          <w:i/>
          <w:lang w:val="fr-FR" w:eastAsia="ja-JP"/>
        </w:rPr>
        <w:t>.15.1</w:t>
      </w:r>
      <w:r w:rsidRPr="000A4245">
        <w:rPr>
          <w:i/>
          <w:lang w:val="fr-FR"/>
        </w:rPr>
        <w:t>.</w:t>
      </w:r>
      <w:r w:rsidRPr="000A4245">
        <w:rPr>
          <w:lang w:val="fr-FR"/>
        </w:rPr>
        <w:t>,</w:t>
      </w:r>
      <w:r w:rsidR="00B31CBF" w:rsidRPr="000A4245">
        <w:rPr>
          <w:lang w:val="fr-FR"/>
        </w:rPr>
        <w:t xml:space="preserve"> </w:t>
      </w:r>
      <w:r w:rsidR="008800B8" w:rsidRPr="000A4245">
        <w:rPr>
          <w:lang w:val="fr-FR"/>
        </w:rPr>
        <w:t>corrig</w:t>
      </w:r>
      <w:r w:rsidR="00B31CBF" w:rsidRPr="000A4245">
        <w:rPr>
          <w:lang w:val="fr-FR"/>
        </w:rPr>
        <w:t>é comme suit </w:t>
      </w:r>
      <w:r w:rsidRPr="000A4245">
        <w:rPr>
          <w:lang w:val="fr-FR"/>
        </w:rPr>
        <w:t>:</w:t>
      </w:r>
    </w:p>
    <w:p w14:paraId="20186C12" w14:textId="2532C868" w:rsidR="00933350" w:rsidRPr="000A4245" w:rsidRDefault="00933350" w:rsidP="00574EA5">
      <w:pPr>
        <w:pStyle w:val="SingleTxtG"/>
        <w:ind w:left="2340" w:hanging="1206"/>
        <w:rPr>
          <w:lang w:val="fr-FR"/>
        </w:rPr>
      </w:pPr>
      <w:r w:rsidRPr="000A4245">
        <w:rPr>
          <w:lang w:val="fr-FR"/>
        </w:rPr>
        <w:t xml:space="preserve">"6.15.1. </w:t>
      </w:r>
      <w:r w:rsidRPr="000A4245">
        <w:rPr>
          <w:lang w:val="fr-FR"/>
        </w:rPr>
        <w:tab/>
        <w:t xml:space="preserve">Le SRSEE ou le système du véhicule doit émettre un </w:t>
      </w:r>
      <w:r w:rsidRPr="000A4245">
        <w:rPr>
          <w:b/>
          <w:bCs/>
          <w:lang w:val="fr-FR"/>
        </w:rPr>
        <w:t>signal</w:t>
      </w:r>
      <w:r w:rsidRPr="000A4245">
        <w:rPr>
          <w:lang w:val="fr-FR"/>
        </w:rPr>
        <w:t xml:space="preserve"> </w:t>
      </w:r>
      <w:r w:rsidRPr="000A4245">
        <w:rPr>
          <w:b/>
          <w:bCs/>
          <w:lang w:val="fr-FR"/>
        </w:rPr>
        <w:t>pour activer</w:t>
      </w:r>
      <w:r w:rsidRPr="000A4245">
        <w:rPr>
          <w:lang w:val="fr-FR"/>
        </w:rPr>
        <w:t xml:space="preserve"> un signal d’alerte </w:t>
      </w:r>
      <w:r w:rsidRPr="000A4245">
        <w:rPr>
          <w:b/>
          <w:bCs/>
          <w:lang w:val="fr-FR"/>
        </w:rPr>
        <w:t>préalable dans le véhicule</w:t>
      </w:r>
      <w:r w:rsidRPr="000A4245">
        <w:rPr>
          <w:lang w:val="fr-FR"/>
        </w:rPr>
        <w:t xml:space="preserve"> </w:t>
      </w:r>
      <w:r w:rsidRPr="000A4245">
        <w:rPr>
          <w:b/>
          <w:bCs/>
          <w:lang w:val="fr-FR"/>
        </w:rPr>
        <w:t>afin de</w:t>
      </w:r>
      <w:r w:rsidRPr="000A4245">
        <w:rPr>
          <w:lang w:val="fr-FR"/>
        </w:rPr>
        <w:t xml:space="preserve"> </w:t>
      </w:r>
      <w:r w:rsidRPr="000A4245">
        <w:rPr>
          <w:b/>
          <w:bCs/>
          <w:lang w:val="fr-FR"/>
        </w:rPr>
        <w:t>permettre l’évacuation ou</w:t>
      </w:r>
      <w:r w:rsidRPr="000A4245">
        <w:rPr>
          <w:lang w:val="fr-FR"/>
        </w:rPr>
        <w:t xml:space="preserve"> 5 minutes avant que puisse survenir une situation dangereuse à l’intérieur de l’habitacle (incendie, explosion ou fumée) en raison d’une propagation thermique causée par un court-circuit interne ayant entraîné l’emballement thermique d’une </w:t>
      </w:r>
      <w:r w:rsidRPr="000A4245">
        <w:rPr>
          <w:b/>
          <w:bCs/>
          <w:lang w:val="fr-FR"/>
        </w:rPr>
        <w:t>pile.</w:t>
      </w:r>
      <w:r w:rsidRPr="000A4245">
        <w:rPr>
          <w:lang w:val="fr-FR"/>
        </w:rPr>
        <w:t xml:space="preserve"> Cette prescription est réputée satisfaite si la propagation thermique n’a pas pour conséquence une situation dangereuse pour les occupants du véhicule. Le fabricant du SRSEE ou le constructeur du véhicule, à la demande du service technique, doit mettre à disposition selon qu’il convient certains éléments renseignant sur les fonctions de sécurité prévues à l’échelle du SRSEE du véhicule ou de ses sous-systèmes, à savoir :"</w:t>
      </w:r>
      <w:r w:rsidR="00DB0DA6">
        <w:rPr>
          <w:lang w:val="fr-FR"/>
        </w:rPr>
        <w:t xml:space="preserve"> </w:t>
      </w:r>
    </w:p>
    <w:p w14:paraId="42407F71" w14:textId="77777777" w:rsidR="003F2450" w:rsidRPr="000A4245" w:rsidRDefault="003F2450" w:rsidP="00330846">
      <w:pPr>
        <w:rPr>
          <w:lang w:val="fr-CH"/>
        </w:rPr>
      </w:pPr>
    </w:p>
    <w:p w14:paraId="0AF97C74" w14:textId="7E3B412E" w:rsidR="003F2450" w:rsidRPr="000A4245" w:rsidRDefault="003F2450" w:rsidP="00330846">
      <w:pPr>
        <w:rPr>
          <w:lang w:val="fr-CH" w:eastAsia="ja-JP"/>
        </w:rPr>
        <w:sectPr w:rsidR="003F2450" w:rsidRPr="000A4245" w:rsidSect="00A97DF9">
          <w:headerReference w:type="first" r:id="rId119"/>
          <w:footerReference w:type="first" r:id="rId120"/>
          <w:endnotePr>
            <w:numFmt w:val="decimal"/>
          </w:endnotePr>
          <w:pgSz w:w="11907" w:h="16840" w:code="9"/>
          <w:pgMar w:top="1418" w:right="1134" w:bottom="1134" w:left="1134" w:header="851" w:footer="567" w:gutter="0"/>
          <w:cols w:space="720"/>
          <w:titlePg/>
          <w:docGrid w:linePitch="272"/>
        </w:sectPr>
      </w:pPr>
    </w:p>
    <w:p w14:paraId="20283327" w14:textId="22DD2E5B" w:rsidR="004D55D3" w:rsidRPr="00F64D86" w:rsidRDefault="004D55D3" w:rsidP="004D55D3">
      <w:pPr>
        <w:pStyle w:val="HChG"/>
        <w:spacing w:line="240" w:lineRule="auto"/>
      </w:pPr>
      <w:r w:rsidRPr="00F64D86">
        <w:t>Annex VIII</w:t>
      </w:r>
    </w:p>
    <w:p w14:paraId="413F34CD" w14:textId="14071970" w:rsidR="004D55D3" w:rsidRPr="00F64D86" w:rsidRDefault="004D55D3" w:rsidP="008A7577">
      <w:pPr>
        <w:pStyle w:val="HChG"/>
        <w:rPr>
          <w:lang w:eastAsia="ja-JP"/>
        </w:rPr>
      </w:pPr>
      <w:r w:rsidRPr="00F64D86">
        <w:rPr>
          <w:lang w:eastAsia="ja-JP"/>
        </w:rPr>
        <w:tab/>
      </w:r>
      <w:r w:rsidRPr="00F64D86">
        <w:rPr>
          <w:lang w:eastAsia="ja-JP"/>
        </w:rPr>
        <w:tab/>
      </w:r>
      <w:r w:rsidR="009C4575" w:rsidRPr="00F64D86">
        <w:rPr>
          <w:lang w:eastAsia="ja-JP"/>
        </w:rPr>
        <w:t>UN Regulation No. 129</w:t>
      </w:r>
    </w:p>
    <w:p w14:paraId="1868A6EB" w14:textId="7ADBE1BC" w:rsidR="00E02F14" w:rsidRDefault="001464B1" w:rsidP="00056BE1">
      <w:pPr>
        <w:spacing w:after="360"/>
        <w:ind w:left="1134" w:right="1134"/>
        <w:rPr>
          <w:b/>
          <w:sz w:val="24"/>
          <w:szCs w:val="24"/>
        </w:rPr>
      </w:pPr>
      <w:r w:rsidRPr="00F64D86">
        <w:rPr>
          <w:b/>
          <w:sz w:val="24"/>
          <w:szCs w:val="24"/>
        </w:rPr>
        <w:t>Amendments adopted to ECE/TRANS/WP.29/GRSP/2023/13 (paragraph 3</w:t>
      </w:r>
      <w:r w:rsidR="00467967" w:rsidRPr="00F64D86">
        <w:rPr>
          <w:b/>
          <w:sz w:val="24"/>
          <w:szCs w:val="24"/>
        </w:rPr>
        <w:t>3</w:t>
      </w:r>
      <w:r w:rsidRPr="00F64D86">
        <w:rPr>
          <w:b/>
          <w:sz w:val="24"/>
          <w:szCs w:val="24"/>
        </w:rPr>
        <w:t>)</w:t>
      </w:r>
      <w:r w:rsidR="00E02F14">
        <w:rPr>
          <w:b/>
          <w:sz w:val="24"/>
          <w:szCs w:val="24"/>
        </w:rPr>
        <w:t xml:space="preserve"> </w:t>
      </w:r>
    </w:p>
    <w:p w14:paraId="2F629F08" w14:textId="77777777" w:rsidR="00436CE6" w:rsidRPr="00F64D86" w:rsidRDefault="00436CE6" w:rsidP="00436CE6">
      <w:pPr>
        <w:pStyle w:val="SingleTxtG"/>
      </w:pPr>
      <w:r w:rsidRPr="00F64D86">
        <w:rPr>
          <w:i/>
          <w:iCs/>
        </w:rPr>
        <w:t>Paragraph 2.12.</w:t>
      </w:r>
      <w:r w:rsidRPr="00F64D86">
        <w:t>, amend to read:</w:t>
      </w:r>
    </w:p>
    <w:p w14:paraId="757BD4B0" w14:textId="77777777" w:rsidR="00436CE6" w:rsidRPr="00F64D86" w:rsidRDefault="00436CE6" w:rsidP="00436CE6">
      <w:pPr>
        <w:pStyle w:val="SingleTxtG"/>
        <w:ind w:left="2070" w:hanging="936"/>
        <w:rPr>
          <w:rFonts w:eastAsia="Yu Mincho"/>
          <w:snapToGrid w:val="0"/>
        </w:rPr>
      </w:pPr>
      <w:r w:rsidRPr="00F64D86">
        <w:rPr>
          <w:rFonts w:eastAsia="Yu Mincho"/>
          <w:snapToGrid w:val="0"/>
        </w:rPr>
        <w:t>"2.12.</w:t>
      </w:r>
      <w:r w:rsidRPr="00F64D86">
        <w:rPr>
          <w:rFonts w:eastAsia="Yu Mincho"/>
          <w:snapToGrid w:val="0"/>
        </w:rPr>
        <w:tab/>
        <w:t>"</w:t>
      </w:r>
      <w:r w:rsidRPr="00F64D86">
        <w:rPr>
          <w:rFonts w:eastAsia="Yu Mincho"/>
          <w:i/>
          <w:iCs/>
          <w:snapToGrid w:val="0"/>
        </w:rPr>
        <w:t>Anti-rotation device</w:t>
      </w:r>
      <w:r w:rsidRPr="00F64D86">
        <w:rPr>
          <w:rFonts w:eastAsia="Yu Mincho"/>
          <w:snapToGrid w:val="0"/>
        </w:rPr>
        <w:t xml:space="preserve">". Means a device intended to limit the rotation of the Enhanced Child Restraint System during a vehicle impact and </w:t>
      </w:r>
      <w:r w:rsidRPr="00F64D86">
        <w:rPr>
          <w:rFonts w:eastAsia="Yu Mincho"/>
          <w:b/>
          <w:snapToGrid w:val="0"/>
        </w:rPr>
        <w:t xml:space="preserve">in the case of </w:t>
      </w:r>
      <w:proofErr w:type="spellStart"/>
      <w:r w:rsidRPr="00F64D86">
        <w:rPr>
          <w:rFonts w:eastAsia="Yu Mincho"/>
          <w:b/>
          <w:snapToGrid w:val="0"/>
        </w:rPr>
        <w:t>i</w:t>
      </w:r>
      <w:proofErr w:type="spellEnd"/>
      <w:r w:rsidRPr="00F64D86">
        <w:rPr>
          <w:rFonts w:eastAsia="Yu Mincho"/>
          <w:b/>
          <w:snapToGrid w:val="0"/>
        </w:rPr>
        <w:t>-Size ECRS</w:t>
      </w:r>
      <w:r w:rsidRPr="00F64D86">
        <w:rPr>
          <w:rFonts w:eastAsia="Yu Mincho"/>
          <w:snapToGrid w:val="0"/>
        </w:rPr>
        <w:t xml:space="preserve"> consisting of:</w:t>
      </w:r>
    </w:p>
    <w:p w14:paraId="21D069FA" w14:textId="61449359" w:rsidR="00056BE1" w:rsidRPr="00F64D86" w:rsidRDefault="00436CE6" w:rsidP="00056BE1">
      <w:pPr>
        <w:spacing w:after="360"/>
        <w:ind w:left="1134" w:right="1134"/>
        <w:rPr>
          <w:lang w:eastAsia="ja-JP"/>
        </w:rPr>
      </w:pPr>
      <w:r w:rsidRPr="00F64D86">
        <w:rPr>
          <w:lang w:eastAsia="ja-JP"/>
        </w:rPr>
        <w:t>…"</w:t>
      </w:r>
    </w:p>
    <w:p w14:paraId="742CE28E" w14:textId="77777777" w:rsidR="00BA0524" w:rsidRPr="00F64D86" w:rsidRDefault="00BA0524" w:rsidP="00BA0524">
      <w:pPr>
        <w:pStyle w:val="SingleTxtG"/>
        <w:rPr>
          <w:b/>
          <w:bCs/>
        </w:rPr>
      </w:pPr>
      <w:r w:rsidRPr="00F64D86">
        <w:rPr>
          <w:i/>
          <w:iCs/>
        </w:rPr>
        <w:t>Insert new paragraphs 2.63. to 2.63.6.</w:t>
      </w:r>
      <w:r w:rsidRPr="00F64D86">
        <w:t>, to read:</w:t>
      </w:r>
    </w:p>
    <w:p w14:paraId="78FC4A7B" w14:textId="5DFACED6" w:rsidR="00BA0524" w:rsidRPr="00F64D86" w:rsidRDefault="00BA0524" w:rsidP="00BA0524">
      <w:pPr>
        <w:spacing w:after="120"/>
        <w:ind w:left="2268" w:right="1134" w:hanging="1134"/>
        <w:jc w:val="both"/>
        <w:rPr>
          <w:bCs/>
        </w:rPr>
      </w:pPr>
      <w:r w:rsidRPr="00F64D86">
        <w:rPr>
          <w:spacing w:val="-1"/>
          <w:sz w:val="21"/>
          <w:szCs w:val="21"/>
        </w:rPr>
        <w:t>"</w:t>
      </w:r>
      <w:r w:rsidRPr="00F64D86">
        <w:rPr>
          <w:bCs/>
        </w:rPr>
        <w:t>2.63.</w:t>
      </w:r>
      <w:r w:rsidRPr="00F64D86">
        <w:rPr>
          <w:bCs/>
        </w:rPr>
        <w:tab/>
      </w:r>
      <w:r w:rsidRPr="00F64D86">
        <w:rPr>
          <w:bCs/>
          <w:i/>
        </w:rPr>
        <w:t>"Lower tether anchorage (LTA)"</w:t>
      </w:r>
      <w:r w:rsidR="00F61C65" w:rsidRPr="00F64D86">
        <w:rPr>
          <w:bCs/>
          <w:i/>
        </w:rPr>
        <w:t>…</w:t>
      </w:r>
    </w:p>
    <w:p w14:paraId="01C25C47" w14:textId="77777777" w:rsidR="00BA0524" w:rsidRPr="00F64D86" w:rsidRDefault="00BA0524" w:rsidP="00BA0524">
      <w:pPr>
        <w:spacing w:after="120"/>
        <w:ind w:left="2268" w:right="1134" w:hanging="1134"/>
        <w:jc w:val="both"/>
        <w:rPr>
          <w:bCs/>
        </w:rPr>
      </w:pPr>
      <w:r w:rsidRPr="00F64D86">
        <w:rPr>
          <w:bCs/>
        </w:rPr>
        <w:t>2.63.1.</w:t>
      </w:r>
      <w:r w:rsidRPr="00F64D86">
        <w:rPr>
          <w:bCs/>
        </w:rPr>
        <w:tab/>
      </w:r>
      <w:r w:rsidRPr="00F64D86">
        <w:rPr>
          <w:bCs/>
          <w:i/>
        </w:rPr>
        <w:t>"Lower tether"</w:t>
      </w:r>
      <w:r w:rsidRPr="00F64D86">
        <w:rPr>
          <w:bCs/>
        </w:rPr>
        <w:t xml:space="preserve"> is a type of anti-</w:t>
      </w:r>
      <w:r w:rsidRPr="00F64D86">
        <w:rPr>
          <w:b/>
        </w:rPr>
        <w:t xml:space="preserve">rotation </w:t>
      </w:r>
      <w:r w:rsidRPr="00F64D86">
        <w:rPr>
          <w:bCs/>
        </w:rPr>
        <w:t>device intended to restrict the rearward rotation of a rearward-facing ECRS.</w:t>
      </w:r>
    </w:p>
    <w:p w14:paraId="185AD28F" w14:textId="019A5E4E" w:rsidR="00BA0524" w:rsidRPr="00F64D86" w:rsidRDefault="00BA0524" w:rsidP="00BA0524">
      <w:pPr>
        <w:spacing w:after="120"/>
        <w:ind w:left="2268" w:right="1134" w:hanging="1134"/>
        <w:jc w:val="both"/>
        <w:rPr>
          <w:bCs/>
        </w:rPr>
      </w:pPr>
      <w:r w:rsidRPr="00F64D86">
        <w:rPr>
          <w:bCs/>
        </w:rPr>
        <w:t>2.63.2.</w:t>
      </w:r>
      <w:r w:rsidRPr="00F64D86">
        <w:rPr>
          <w:bCs/>
        </w:rPr>
        <w:tab/>
      </w:r>
      <w:r w:rsidRPr="00F64D86">
        <w:rPr>
          <w:bCs/>
          <w:i/>
        </w:rPr>
        <w:t>"Lower tether strap"</w:t>
      </w:r>
      <w:r w:rsidRPr="00F64D86">
        <w:rPr>
          <w:bCs/>
        </w:rPr>
        <w:t xml:space="preserve"> is a webbing strap (or equivalent) which extends from the</w:t>
      </w:r>
      <w:r w:rsidR="00E02F14">
        <w:rPr>
          <w:bCs/>
        </w:rPr>
        <w:t xml:space="preserve"> </w:t>
      </w:r>
      <w:r w:rsidRPr="00F64D86">
        <w:rPr>
          <w:bCs/>
        </w:rPr>
        <w:t xml:space="preserve">back of </w:t>
      </w:r>
      <w:r w:rsidRPr="00F64D86">
        <w:rPr>
          <w:b/>
        </w:rPr>
        <w:t>a Specific Vehicle ECRS</w:t>
      </w:r>
      <w:r w:rsidRPr="00F64D86">
        <w:rPr>
          <w:bCs/>
          <w:color w:val="0070C0"/>
        </w:rPr>
        <w:t xml:space="preserve"> </w:t>
      </w:r>
      <w:r w:rsidRPr="00F64D86">
        <w:rPr>
          <w:bCs/>
        </w:rPr>
        <w:t xml:space="preserve">to </w:t>
      </w:r>
      <w:r w:rsidR="004A575B">
        <w:rPr>
          <w:bCs/>
        </w:rPr>
        <w:t>…</w:t>
      </w:r>
      <w:r w:rsidRPr="00F64D86">
        <w:rPr>
          <w:bCs/>
        </w:rPr>
        <w:t>.</w:t>
      </w:r>
    </w:p>
    <w:p w14:paraId="6F4C655B" w14:textId="0578955D" w:rsidR="00BA0524" w:rsidRPr="00F64D86" w:rsidRDefault="00F61C65" w:rsidP="00BA0524">
      <w:pPr>
        <w:spacing w:after="120"/>
        <w:ind w:left="2268" w:right="1134" w:hanging="1134"/>
        <w:jc w:val="both"/>
        <w:rPr>
          <w:bCs/>
          <w:lang w:eastAsia="ja-JP"/>
        </w:rPr>
      </w:pPr>
      <w:r w:rsidRPr="00F64D86">
        <w:rPr>
          <w:bCs/>
          <w:lang w:eastAsia="ja-JP"/>
        </w:rPr>
        <w:t>…</w:t>
      </w:r>
    </w:p>
    <w:p w14:paraId="60D947BF" w14:textId="5AFD90B4" w:rsidR="00BA0524" w:rsidRPr="00F64D86" w:rsidRDefault="00BA0524" w:rsidP="00BA0524">
      <w:pPr>
        <w:spacing w:after="120"/>
        <w:ind w:left="2268" w:right="1134" w:hanging="1134"/>
        <w:jc w:val="both"/>
        <w:rPr>
          <w:bCs/>
          <w:lang w:eastAsia="ja-JP"/>
        </w:rPr>
      </w:pPr>
      <w:r w:rsidRPr="00F64D86">
        <w:rPr>
          <w:bCs/>
          <w:lang w:eastAsia="ja-JP"/>
        </w:rPr>
        <w:t>2.63.4.</w:t>
      </w:r>
      <w:r w:rsidRPr="00F64D86">
        <w:rPr>
          <w:bCs/>
          <w:lang w:eastAsia="ja-JP"/>
        </w:rPr>
        <w:tab/>
      </w:r>
      <w:r w:rsidRPr="00F64D86">
        <w:rPr>
          <w:bCs/>
          <w:i/>
          <w:lang w:eastAsia="ja-JP"/>
        </w:rPr>
        <w:t>"Lower tether hook"</w:t>
      </w:r>
      <w:r w:rsidRPr="00F64D86">
        <w:rPr>
          <w:bCs/>
          <w:lang w:eastAsia="ja-JP"/>
        </w:rPr>
        <w:t xml:space="preserve"> means a connector typically used to attach a lower tether strap to a lower tether bracket and which is the same and has the same dimensions as the ISOFIX top tether hook as defined in figure 3 of Annex 4 of </w:t>
      </w:r>
      <w:r w:rsidR="00776E8C" w:rsidRPr="00F64D86">
        <w:rPr>
          <w:b/>
          <w:lang w:eastAsia="ja-JP"/>
        </w:rPr>
        <w:t xml:space="preserve">UN </w:t>
      </w:r>
      <w:r w:rsidRPr="00F64D86">
        <w:rPr>
          <w:b/>
          <w:lang w:eastAsia="ja-JP"/>
        </w:rPr>
        <w:t xml:space="preserve">Regulation </w:t>
      </w:r>
      <w:r w:rsidR="00EB7655" w:rsidRPr="00F64D86">
        <w:rPr>
          <w:b/>
          <w:lang w:eastAsia="ja-JP"/>
        </w:rPr>
        <w:t xml:space="preserve">No. </w:t>
      </w:r>
      <w:r w:rsidRPr="00F64D86">
        <w:rPr>
          <w:b/>
          <w:lang w:eastAsia="ja-JP"/>
        </w:rPr>
        <w:t>145</w:t>
      </w:r>
      <w:r w:rsidRPr="00F64D86">
        <w:rPr>
          <w:bCs/>
          <w:lang w:eastAsia="ja-JP"/>
        </w:rPr>
        <w:t>.</w:t>
      </w:r>
    </w:p>
    <w:p w14:paraId="10BB18BE" w14:textId="094905FB" w:rsidR="00BA0524" w:rsidRPr="00F64D86" w:rsidRDefault="00F61C65" w:rsidP="00BA0524">
      <w:pPr>
        <w:spacing w:after="120"/>
        <w:ind w:left="2268" w:right="1134" w:hanging="1134"/>
        <w:jc w:val="both"/>
        <w:rPr>
          <w:bCs/>
          <w:lang w:eastAsia="ja-JP"/>
        </w:rPr>
      </w:pPr>
      <w:r w:rsidRPr="00F64D86">
        <w:rPr>
          <w:bCs/>
          <w:lang w:eastAsia="ja-JP"/>
        </w:rPr>
        <w:t>..</w:t>
      </w:r>
      <w:r w:rsidR="00BA0524" w:rsidRPr="00F64D86">
        <w:rPr>
          <w:bCs/>
          <w:lang w:eastAsia="ja-JP"/>
        </w:rPr>
        <w:t>."</w:t>
      </w:r>
    </w:p>
    <w:p w14:paraId="4D5BDDD6" w14:textId="77777777" w:rsidR="00C22C44" w:rsidRPr="00F64D86" w:rsidRDefault="00C22C44" w:rsidP="00C22C44">
      <w:pPr>
        <w:pStyle w:val="SingleTxtG"/>
        <w:rPr>
          <w:b/>
          <w:bCs/>
        </w:rPr>
      </w:pPr>
      <w:r w:rsidRPr="00F64D86">
        <w:rPr>
          <w:i/>
          <w:iCs/>
        </w:rPr>
        <w:t>Paragraph 6.3.4.1</w:t>
      </w:r>
      <w:r w:rsidRPr="00F64D86">
        <w:t>., amend to read:</w:t>
      </w:r>
    </w:p>
    <w:p w14:paraId="585A3614" w14:textId="77777777" w:rsidR="00C22C44" w:rsidRPr="00F64D86" w:rsidRDefault="00C22C44" w:rsidP="00C22C44">
      <w:pPr>
        <w:spacing w:before="4"/>
        <w:ind w:left="2268" w:hanging="1134"/>
        <w:rPr>
          <w:bCs/>
          <w:spacing w:val="-1"/>
        </w:rPr>
      </w:pPr>
      <w:r w:rsidRPr="00F64D86">
        <w:rPr>
          <w:spacing w:val="-1"/>
        </w:rPr>
        <w:t>"6.3.4.1.</w:t>
      </w:r>
      <w:r w:rsidRPr="00F64D86">
        <w:rPr>
          <w:spacing w:val="-1"/>
        </w:rPr>
        <w:tab/>
      </w:r>
      <w:r w:rsidRPr="00F64D86">
        <w:rPr>
          <w:bCs/>
          <w:spacing w:val="-1"/>
        </w:rPr>
        <w:t>Top tether connector</w:t>
      </w:r>
    </w:p>
    <w:p w14:paraId="1B0EA2A4" w14:textId="09A53835" w:rsidR="00E02F14" w:rsidRDefault="00C22C44">
      <w:pPr>
        <w:pStyle w:val="SingleTxtG"/>
        <w:ind w:left="2268"/>
        <w:rPr>
          <w:bCs/>
        </w:rPr>
      </w:pPr>
      <w:r w:rsidRPr="00F64D86">
        <w:t xml:space="preserve">The top tether connector shall be </w:t>
      </w:r>
      <w:r w:rsidRPr="00F64D86">
        <w:rPr>
          <w:b/>
        </w:rPr>
        <w:t>an</w:t>
      </w:r>
      <w:r w:rsidRPr="00F64D86">
        <w:t xml:space="preserve"> ISOFIX top tether hook as shown in Figure 3(c), or similar devices that fit within the envelope given by Figure 3(c). </w:t>
      </w:r>
      <w:r w:rsidRPr="00F64D86">
        <w:rPr>
          <w:bCs/>
        </w:rPr>
        <w:t xml:space="preserve">The same connector </w:t>
      </w:r>
      <w:r w:rsidRPr="00F64D86">
        <w:rPr>
          <w:b/>
        </w:rPr>
        <w:t>shall</w:t>
      </w:r>
      <w:r w:rsidRPr="00F64D86">
        <w:rPr>
          <w:bCs/>
        </w:rPr>
        <w:t xml:space="preserve"> also </w:t>
      </w:r>
      <w:r w:rsidRPr="00F64D86">
        <w:rPr>
          <w:b/>
        </w:rPr>
        <w:t>be</w:t>
      </w:r>
      <w:r w:rsidRPr="00F64D86">
        <w:rPr>
          <w:bCs/>
        </w:rPr>
        <w:t xml:space="preserve"> used as the lower tether hook (if applicable; see paragraph 6.3.6.)."</w:t>
      </w:r>
      <w:r w:rsidR="00E02F14">
        <w:rPr>
          <w:bCs/>
        </w:rPr>
        <w:t xml:space="preserve"> </w:t>
      </w:r>
    </w:p>
    <w:p w14:paraId="65B44FFB" w14:textId="2F3147BE" w:rsidR="007A5974" w:rsidRPr="00F64D86" w:rsidRDefault="006B36DA" w:rsidP="007A5974">
      <w:pPr>
        <w:pStyle w:val="SingleTxtG"/>
      </w:pPr>
      <w:r>
        <w:rPr>
          <w:i/>
          <w:iCs/>
        </w:rPr>
        <w:t>P</w:t>
      </w:r>
      <w:r w:rsidR="007A5974" w:rsidRPr="00F64D86">
        <w:rPr>
          <w:i/>
          <w:iCs/>
        </w:rPr>
        <w:t>aragraph 6.3.4.2.</w:t>
      </w:r>
      <w:r w:rsidR="007A5974" w:rsidRPr="00F64D86">
        <w:rPr>
          <w:b/>
          <w:i/>
          <w:iCs/>
        </w:rPr>
        <w:t>2</w:t>
      </w:r>
      <w:r w:rsidR="007A5974" w:rsidRPr="00F64D86">
        <w:t>., amend to read:</w:t>
      </w:r>
    </w:p>
    <w:p w14:paraId="516D2E98" w14:textId="5C7404E9" w:rsidR="007A5974" w:rsidRPr="00F64D86" w:rsidRDefault="000536AA" w:rsidP="007A5974">
      <w:pPr>
        <w:pStyle w:val="SingleTxtG"/>
        <w:rPr>
          <w:b/>
          <w:bCs/>
        </w:rPr>
      </w:pPr>
      <w:r w:rsidRPr="00F64D86">
        <w:t>"</w:t>
      </w:r>
      <w:r w:rsidR="007A5974" w:rsidRPr="00F64D86">
        <w:rPr>
          <w:b/>
          <w:bCs/>
        </w:rPr>
        <w:t>6.3.4.2.2.</w:t>
      </w:r>
      <w:r w:rsidR="007A5974" w:rsidRPr="00F64D86">
        <w:rPr>
          <w:b/>
          <w:bCs/>
        </w:rPr>
        <w:tab/>
        <w:t>No-slack indicator</w:t>
      </w:r>
    </w:p>
    <w:p w14:paraId="64A151F6" w14:textId="44F0943F" w:rsidR="007A5974" w:rsidRPr="00F64D86" w:rsidRDefault="007A5974" w:rsidP="000A4245">
      <w:pPr>
        <w:pStyle w:val="SingleTxtG"/>
        <w:ind w:left="2268"/>
        <w:rPr>
          <w:b/>
          <w:bCs/>
        </w:rPr>
      </w:pPr>
      <w:r w:rsidRPr="00F64D86">
        <w:rPr>
          <w:b/>
          <w:bCs/>
        </w:rPr>
        <w:t>The ISOFIX top tether strap or the ISOFIX Enhanced Child Restraint System shall be equipped with a device that will indicate that all slack has been removed from the strap. The device may be part of an adjustment and tension relieving device</w:t>
      </w:r>
      <w:r w:rsidRPr="00F64D86">
        <w:rPr>
          <w:b/>
          <w:bCs/>
          <w:spacing w:val="-1"/>
        </w:rPr>
        <w:t xml:space="preserve"> and shall meet the requirements of paragraph 6.7.2</w:t>
      </w:r>
      <w:r w:rsidRPr="00F64D86">
        <w:rPr>
          <w:b/>
          <w:bCs/>
        </w:rPr>
        <w:t>.</w:t>
      </w:r>
      <w:r w:rsidR="000536AA" w:rsidRPr="00F64D86">
        <w:t>"</w:t>
      </w:r>
    </w:p>
    <w:p w14:paraId="1BD234EB" w14:textId="77777777" w:rsidR="007A5974" w:rsidRPr="00F64D86" w:rsidRDefault="007A5974" w:rsidP="007A5974">
      <w:pPr>
        <w:pStyle w:val="SingleTxtG"/>
        <w:rPr>
          <w:b/>
          <w:bCs/>
        </w:rPr>
      </w:pPr>
      <w:r w:rsidRPr="00C91B46">
        <w:rPr>
          <w:i/>
          <w:iCs/>
        </w:rPr>
        <w:t>Former paragraph</w:t>
      </w:r>
      <w:r w:rsidRPr="00F64D86">
        <w:rPr>
          <w:i/>
          <w:iCs/>
        </w:rPr>
        <w:t xml:space="preserve"> 6.3.4.2.3</w:t>
      </w:r>
      <w:r w:rsidRPr="00F64D86">
        <w:t>., renumber as paragraph 6.3.</w:t>
      </w:r>
      <w:r w:rsidRPr="00F64D86">
        <w:rPr>
          <w:b/>
        </w:rPr>
        <w:t>4</w:t>
      </w:r>
      <w:r w:rsidRPr="00F64D86">
        <w:t>.2.4. and amend to read:</w:t>
      </w:r>
    </w:p>
    <w:p w14:paraId="7891519F" w14:textId="77777777" w:rsidR="00EC3836" w:rsidRPr="00F64D86" w:rsidRDefault="00EC3836" w:rsidP="00EC3836">
      <w:pPr>
        <w:pStyle w:val="SingleTxtG"/>
      </w:pPr>
      <w:r w:rsidRPr="00F64D86">
        <w:t>"6.3.4.2.4.</w:t>
      </w:r>
      <w:r w:rsidRPr="00F64D86">
        <w:tab/>
        <w:t>Dimensions</w:t>
      </w:r>
    </w:p>
    <w:p w14:paraId="5177204F" w14:textId="18C5075B" w:rsidR="00776E8C" w:rsidRPr="00F64D86" w:rsidRDefault="006778A4" w:rsidP="00BA0524">
      <w:pPr>
        <w:spacing w:after="120"/>
        <w:ind w:left="2268" w:right="1134" w:hanging="1134"/>
        <w:jc w:val="both"/>
        <w:rPr>
          <w:bCs/>
          <w:lang w:eastAsia="ja-JP"/>
        </w:rPr>
      </w:pPr>
      <w:r w:rsidRPr="00F64D86">
        <w:rPr>
          <w:bCs/>
          <w:lang w:eastAsia="ja-JP"/>
        </w:rPr>
        <w:t>…"</w:t>
      </w:r>
    </w:p>
    <w:p w14:paraId="3918753D" w14:textId="77777777" w:rsidR="003E11CA" w:rsidRPr="00F64D86" w:rsidRDefault="003E11CA" w:rsidP="003E11CA">
      <w:pPr>
        <w:pStyle w:val="SingleTxtG"/>
        <w:rPr>
          <w:b/>
          <w:bCs/>
        </w:rPr>
      </w:pPr>
      <w:r w:rsidRPr="00F64D86">
        <w:rPr>
          <w:b/>
          <w:bCs/>
          <w:i/>
          <w:iCs/>
        </w:rPr>
        <w:t>Paragraph 6.3.5.</w:t>
      </w:r>
      <w:r w:rsidRPr="00F64D86">
        <w:rPr>
          <w:b/>
          <w:bCs/>
        </w:rPr>
        <w:t>, amend to read:</w:t>
      </w:r>
    </w:p>
    <w:p w14:paraId="7A567E06" w14:textId="23F012C6" w:rsidR="003E11CA" w:rsidRPr="00F64D86" w:rsidRDefault="00811F6A" w:rsidP="003E11CA">
      <w:pPr>
        <w:spacing w:after="120" w:line="240" w:lineRule="exact"/>
        <w:ind w:left="2268" w:right="1134" w:hanging="1134"/>
        <w:jc w:val="both"/>
        <w:rPr>
          <w:b/>
          <w:bCs/>
          <w:strike/>
        </w:rPr>
      </w:pPr>
      <w:r w:rsidRPr="00F64D86">
        <w:rPr>
          <w:b/>
          <w:bCs/>
        </w:rPr>
        <w:t>"</w:t>
      </w:r>
      <w:r w:rsidR="003E11CA" w:rsidRPr="00F64D86">
        <w:rPr>
          <w:b/>
          <w:bCs/>
        </w:rPr>
        <w:t>6.3.5.</w:t>
      </w:r>
      <w:r w:rsidR="003E11CA" w:rsidRPr="00F64D86">
        <w:rPr>
          <w:b/>
          <w:bCs/>
        </w:rPr>
        <w:tab/>
        <w:t xml:space="preserve">Support leg and support leg foot requirements for </w:t>
      </w:r>
      <w:proofErr w:type="spellStart"/>
      <w:r w:rsidR="003E11CA" w:rsidRPr="00F64D86">
        <w:rPr>
          <w:b/>
          <w:bCs/>
        </w:rPr>
        <w:t>i</w:t>
      </w:r>
      <w:proofErr w:type="spellEnd"/>
      <w:r w:rsidR="003E11CA" w:rsidRPr="00F64D86">
        <w:rPr>
          <w:b/>
          <w:bCs/>
        </w:rPr>
        <w:t>-Size ECRS and also for Specific Vehicle ECRS that are tested on the test bench according to paragraph 6.6.4.1.2.1</w:t>
      </w:r>
      <w:r w:rsidR="001C48BF">
        <w:rPr>
          <w:b/>
          <w:bCs/>
        </w:rPr>
        <w:t>.</w:t>
      </w:r>
    </w:p>
    <w:p w14:paraId="15C1AB31" w14:textId="78E874AB" w:rsidR="002B1233" w:rsidRDefault="003E11CA" w:rsidP="003E11CA">
      <w:pPr>
        <w:spacing w:after="120" w:line="240" w:lineRule="exact"/>
        <w:ind w:left="2268" w:right="1134" w:hanging="1134"/>
        <w:jc w:val="both"/>
        <w:rPr>
          <w:rFonts w:cs="Arial"/>
          <w:b/>
          <w:bCs/>
        </w:rPr>
      </w:pPr>
      <w:r w:rsidRPr="00F64D86">
        <w:rPr>
          <w:rFonts w:cs="Arial"/>
          <w:b/>
          <w:bCs/>
        </w:rPr>
        <w:tab/>
        <w:t>These support-legs shall comply in all positions of use (e.g. in case of length adjustable attachment, base, etc. the shortest and longest position) with the geometrical provisions defined in this paragraph and its subparagraphs</w:t>
      </w:r>
      <w:r w:rsidR="002B1233">
        <w:rPr>
          <w:rFonts w:cs="Arial"/>
          <w:b/>
          <w:bCs/>
        </w:rPr>
        <w:t>.</w:t>
      </w:r>
    </w:p>
    <w:p w14:paraId="66EDE35E" w14:textId="5ADAF662" w:rsidR="003E11CA" w:rsidRPr="00F64D86" w:rsidRDefault="003E11CA" w:rsidP="004478A1">
      <w:pPr>
        <w:spacing w:before="120" w:after="120"/>
        <w:ind w:left="2276" w:hanging="1138"/>
        <w:rPr>
          <w:b/>
          <w:bCs/>
        </w:rPr>
      </w:pPr>
      <w:r w:rsidRPr="00F64D86">
        <w:rPr>
          <w:b/>
          <w:bCs/>
        </w:rPr>
        <w:t>…</w:t>
      </w:r>
      <w:r w:rsidR="00811F6A" w:rsidRPr="00F64D86">
        <w:rPr>
          <w:b/>
          <w:bCs/>
        </w:rPr>
        <w:t>"</w:t>
      </w:r>
    </w:p>
    <w:p w14:paraId="048B27F6" w14:textId="77777777" w:rsidR="009D2A8F" w:rsidRPr="00F64D86" w:rsidRDefault="009D2A8F" w:rsidP="009D2A8F">
      <w:pPr>
        <w:pStyle w:val="SingleTxtG"/>
        <w:spacing w:before="120"/>
        <w:ind w:left="1138" w:right="1138"/>
        <w:rPr>
          <w:b/>
          <w:bCs/>
        </w:rPr>
      </w:pPr>
      <w:r w:rsidRPr="00F64D86">
        <w:rPr>
          <w:i/>
          <w:spacing w:val="-1"/>
        </w:rPr>
        <w:t>Insert new paragraphs 6.3.6. to 6.3.8.</w:t>
      </w:r>
      <w:r w:rsidRPr="00F64D86">
        <w:rPr>
          <w:spacing w:val="-1"/>
        </w:rPr>
        <w:t>, to read:</w:t>
      </w:r>
    </w:p>
    <w:p w14:paraId="6D97EADF" w14:textId="7246022A" w:rsidR="009D2A8F" w:rsidRPr="00F64D86" w:rsidRDefault="009D2A8F" w:rsidP="00374ABA">
      <w:pPr>
        <w:pStyle w:val="SingleTxtG"/>
        <w:ind w:left="2250" w:hanging="1116"/>
        <w:rPr>
          <w:spacing w:val="-1"/>
        </w:rPr>
      </w:pPr>
      <w:r w:rsidRPr="00F64D86">
        <w:t>"</w:t>
      </w:r>
      <w:r w:rsidRPr="00F64D86">
        <w:rPr>
          <w:spacing w:val="-1"/>
        </w:rPr>
        <w:t xml:space="preserve">6.3.6. </w:t>
      </w:r>
      <w:r w:rsidRPr="00F64D86">
        <w:rPr>
          <w:spacing w:val="-1"/>
        </w:rPr>
        <w:tab/>
      </w:r>
      <w:r w:rsidR="00374ABA" w:rsidRPr="00F64D86">
        <w:rPr>
          <w:spacing w:val="-1"/>
        </w:rPr>
        <w:t>…</w:t>
      </w:r>
    </w:p>
    <w:p w14:paraId="02CDFB0D" w14:textId="5D3853AF" w:rsidR="00374ABA" w:rsidRPr="00F64D86" w:rsidRDefault="00374ABA" w:rsidP="00374ABA">
      <w:pPr>
        <w:pStyle w:val="SingleTxtG"/>
        <w:ind w:left="2250" w:hanging="1116"/>
      </w:pPr>
      <w:r w:rsidRPr="00F64D86">
        <w:rPr>
          <w:spacing w:val="-1"/>
        </w:rPr>
        <w:t>…</w:t>
      </w:r>
    </w:p>
    <w:p w14:paraId="781A656B" w14:textId="77777777" w:rsidR="009D2A8F" w:rsidRPr="00F64D86" w:rsidRDefault="009D2A8F" w:rsidP="009D2A8F">
      <w:pPr>
        <w:pStyle w:val="SingleTxtG"/>
        <w:ind w:left="2250" w:hanging="1116"/>
        <w:rPr>
          <w:spacing w:val="-1"/>
        </w:rPr>
      </w:pPr>
      <w:r w:rsidRPr="00F64D86">
        <w:rPr>
          <w:spacing w:val="-1"/>
        </w:rPr>
        <w:t xml:space="preserve">6.3.6.3. </w:t>
      </w:r>
      <w:r w:rsidRPr="00F64D86">
        <w:rPr>
          <w:spacing w:val="-1"/>
        </w:rPr>
        <w:tab/>
        <w:t>Lower tether no-slack indicator</w:t>
      </w:r>
    </w:p>
    <w:p w14:paraId="27B1B62E" w14:textId="2970F85C" w:rsidR="009D2A8F" w:rsidRPr="00F64D86" w:rsidRDefault="009D2A8F" w:rsidP="009D2A8F">
      <w:pPr>
        <w:pStyle w:val="SingleTxtG"/>
        <w:ind w:left="2250"/>
      </w:pPr>
      <w:r w:rsidRPr="00F64D86">
        <w:rPr>
          <w:spacing w:val="-1"/>
        </w:rPr>
        <w:t>The lower tether strap</w:t>
      </w:r>
      <w:r w:rsidRPr="00F64D86">
        <w:rPr>
          <w:b/>
          <w:bCs/>
          <w:spacing w:val="-1"/>
        </w:rPr>
        <w:t xml:space="preserve"> of</w:t>
      </w:r>
      <w:r w:rsidRPr="00F64D86">
        <w:rPr>
          <w:spacing w:val="-1"/>
        </w:rPr>
        <w:t xml:space="preserve"> the Enhanced Child Restraint System</w:t>
      </w:r>
      <w:r w:rsidRPr="00F64D86">
        <w:rPr>
          <w:spacing w:val="-2"/>
        </w:rPr>
        <w:t xml:space="preserve"> </w:t>
      </w:r>
      <w:r w:rsidRPr="00F64D86">
        <w:rPr>
          <w:spacing w:val="-1"/>
        </w:rPr>
        <w:t xml:space="preserve">shall be equipped with </w:t>
      </w:r>
      <w:r w:rsidRPr="00F64D86">
        <w:t>a</w:t>
      </w:r>
      <w:r w:rsidRPr="00F64D86">
        <w:rPr>
          <w:spacing w:val="-1"/>
        </w:rPr>
        <w:t xml:space="preserve"> device that</w:t>
      </w:r>
      <w:r w:rsidRPr="00F64D86">
        <w:rPr>
          <w:spacing w:val="33"/>
        </w:rPr>
        <w:t xml:space="preserve"> </w:t>
      </w:r>
      <w:r w:rsidRPr="00F64D86">
        <w:rPr>
          <w:spacing w:val="-1"/>
        </w:rPr>
        <w:t>will indicate that all slack has been removed from the strap. The device may be part of an adjustment</w:t>
      </w:r>
      <w:r w:rsidRPr="00F64D86">
        <w:rPr>
          <w:spacing w:val="33"/>
        </w:rPr>
        <w:t xml:space="preserve"> </w:t>
      </w:r>
      <w:r w:rsidRPr="00F64D86">
        <w:rPr>
          <w:spacing w:val="-1"/>
        </w:rPr>
        <w:t xml:space="preserve">and tension relieving device </w:t>
      </w:r>
      <w:r w:rsidRPr="00F64D86">
        <w:rPr>
          <w:b/>
          <w:bCs/>
          <w:spacing w:val="-1"/>
        </w:rPr>
        <w:t>and shall meet the requirements of paragraph 6.7.2</w:t>
      </w:r>
      <w:r w:rsidR="00F12E8E" w:rsidRPr="00F64D86">
        <w:rPr>
          <w:b/>
          <w:bCs/>
          <w:spacing w:val="-1"/>
        </w:rPr>
        <w:t>.</w:t>
      </w:r>
    </w:p>
    <w:p w14:paraId="67A6C35F" w14:textId="77777777" w:rsidR="009D2A8F" w:rsidRPr="00F64D86" w:rsidRDefault="009D2A8F" w:rsidP="009D2A8F">
      <w:pPr>
        <w:pStyle w:val="SingleTxtG"/>
        <w:rPr>
          <w:spacing w:val="-1"/>
        </w:rPr>
      </w:pPr>
      <w:r w:rsidRPr="00F64D86">
        <w:rPr>
          <w:spacing w:val="-1"/>
        </w:rPr>
        <w:t xml:space="preserve">6.3.6.4. </w:t>
      </w:r>
      <w:r w:rsidRPr="00F64D86">
        <w:rPr>
          <w:spacing w:val="-1"/>
        </w:rPr>
        <w:tab/>
        <w:t>Lower tether Retractor</w:t>
      </w:r>
    </w:p>
    <w:p w14:paraId="03A20A5A" w14:textId="5442A754" w:rsidR="009D2A8F" w:rsidRPr="00F64D86" w:rsidRDefault="009D2A8F" w:rsidP="009D2A8F">
      <w:pPr>
        <w:pStyle w:val="SingleTxtG"/>
        <w:ind w:left="2268"/>
      </w:pPr>
      <w:r w:rsidRPr="00F64D86">
        <w:rPr>
          <w:spacing w:val="-1"/>
        </w:rPr>
        <w:t xml:space="preserve">An automatically locking retractor </w:t>
      </w:r>
      <w:r w:rsidR="00621046">
        <w:rPr>
          <w:spacing w:val="-1"/>
        </w:rPr>
        <w:t>…</w:t>
      </w:r>
      <w:r w:rsidRPr="00F64D86">
        <w:rPr>
          <w:spacing w:val="-1"/>
        </w:rPr>
        <w:t xml:space="preserve"> In this case the retractor shall fulfil</w:t>
      </w:r>
      <w:r w:rsidRPr="00F64D86">
        <w:rPr>
          <w:spacing w:val="34"/>
        </w:rPr>
        <w:t xml:space="preserve"> </w:t>
      </w:r>
      <w:r w:rsidRPr="00F64D86">
        <w:rPr>
          <w:spacing w:val="-1"/>
        </w:rPr>
        <w:t>the requirements specified in paragraph 6.7.3.</w:t>
      </w:r>
      <w:r w:rsidRPr="00F64D86">
        <w:rPr>
          <w:b/>
          <w:bCs/>
          <w:spacing w:val="-1"/>
        </w:rPr>
        <w:t>1.</w:t>
      </w:r>
    </w:p>
    <w:p w14:paraId="0B6BDEFB" w14:textId="6FE53815" w:rsidR="009D2A8F" w:rsidRPr="00F64D86" w:rsidRDefault="00E37ABA" w:rsidP="009D2A8F">
      <w:pPr>
        <w:pStyle w:val="SingleTxtG"/>
        <w:ind w:left="2250" w:hanging="1116"/>
        <w:rPr>
          <w:b/>
          <w:bCs/>
          <w:spacing w:val="-1"/>
        </w:rPr>
      </w:pPr>
      <w:r w:rsidRPr="00F64D86">
        <w:rPr>
          <w:b/>
          <w:bCs/>
          <w:spacing w:val="-1"/>
        </w:rPr>
        <w:t>…</w:t>
      </w:r>
    </w:p>
    <w:p w14:paraId="4455EE1E" w14:textId="77777777" w:rsidR="009D2A8F" w:rsidRPr="00F64D86" w:rsidRDefault="009D2A8F" w:rsidP="009D2A8F">
      <w:pPr>
        <w:pStyle w:val="SingleTxtG"/>
        <w:rPr>
          <w:b/>
          <w:spacing w:val="-1"/>
        </w:rPr>
      </w:pPr>
      <w:r w:rsidRPr="00F64D86">
        <w:rPr>
          <w:bCs/>
          <w:spacing w:val="-1"/>
        </w:rPr>
        <w:t>6.3.7.2.</w:t>
      </w:r>
      <w:r w:rsidRPr="00F64D86">
        <w:rPr>
          <w:b/>
          <w:spacing w:val="-1"/>
        </w:rPr>
        <w:tab/>
        <w:t>Dimensions bracket:</w:t>
      </w:r>
    </w:p>
    <w:p w14:paraId="4CE92880" w14:textId="3F36C116" w:rsidR="009D2A8F" w:rsidRPr="00F64D86" w:rsidRDefault="00C37E5C" w:rsidP="00C6333A">
      <w:pPr>
        <w:suppressAutoHyphens w:val="0"/>
        <w:spacing w:after="120" w:line="240" w:lineRule="auto"/>
        <w:ind w:left="1138"/>
        <w:rPr>
          <w:b/>
          <w:bCs/>
        </w:rPr>
      </w:pPr>
      <w:r w:rsidRPr="00F64D86">
        <w:rPr>
          <w:b/>
          <w:bCs/>
        </w:rPr>
        <w:t>…</w:t>
      </w:r>
    </w:p>
    <w:p w14:paraId="2FD3FBE1" w14:textId="743D6964" w:rsidR="00E02F14" w:rsidRDefault="009D2A8F">
      <w:pPr>
        <w:pStyle w:val="SingleTxtG"/>
      </w:pPr>
      <w:r w:rsidRPr="00F64D86">
        <w:t>6.3.7.3.</w:t>
      </w:r>
      <w:r w:rsidRPr="00F64D86">
        <w:tab/>
        <w:t>Mounting material bracket</w:t>
      </w:r>
      <w:r w:rsidR="00E02F14">
        <w:t xml:space="preserve"> </w:t>
      </w:r>
    </w:p>
    <w:p w14:paraId="125A643E" w14:textId="32C65D93" w:rsidR="009D2A8F" w:rsidRPr="00F64D86" w:rsidRDefault="009D2A8F" w:rsidP="000A4245">
      <w:pPr>
        <w:pStyle w:val="SingleTxtG"/>
        <w:ind w:left="2268"/>
      </w:pPr>
      <w:r w:rsidRPr="00F64D86">
        <w:rPr>
          <w:b/>
          <w:bCs/>
        </w:rPr>
        <w:t xml:space="preserve">The </w:t>
      </w:r>
      <w:r w:rsidRPr="00F64D86">
        <w:t xml:space="preserve">mounting material </w:t>
      </w:r>
      <w:r w:rsidRPr="00F64D86">
        <w:rPr>
          <w:b/>
          <w:bCs/>
        </w:rPr>
        <w:t>shall consist of:</w:t>
      </w:r>
    </w:p>
    <w:p w14:paraId="687208C1" w14:textId="7B74C320" w:rsidR="009D2A8F" w:rsidRPr="00F64D86" w:rsidRDefault="00102202" w:rsidP="009D2A8F">
      <w:pPr>
        <w:pStyle w:val="SingleTxtG"/>
        <w:ind w:left="2160" w:hanging="1026"/>
      </w:pPr>
      <w:r w:rsidRPr="00F64D86">
        <w:t>…</w:t>
      </w:r>
    </w:p>
    <w:p w14:paraId="79C6B2AB" w14:textId="732798BB" w:rsidR="009D2A8F" w:rsidRPr="00F64D86" w:rsidRDefault="009D2A8F" w:rsidP="009D2A8F">
      <w:pPr>
        <w:pStyle w:val="SingleTxtG"/>
        <w:jc w:val="left"/>
        <w:rPr>
          <w:b/>
          <w:bCs/>
        </w:rPr>
      </w:pPr>
      <w:r w:rsidRPr="00F64D86">
        <w:rPr>
          <w:b/>
          <w:bCs/>
        </w:rPr>
        <w:t>Figure 3 (g)</w:t>
      </w:r>
      <w:r w:rsidRPr="00F64D86">
        <w:rPr>
          <w:b/>
          <w:bCs/>
        </w:rPr>
        <w:br/>
        <w:t xml:space="preserve">M6x8 Flange Buttonhead Hexagon </w:t>
      </w:r>
      <w:proofErr w:type="spellStart"/>
      <w:r w:rsidRPr="00F64D86">
        <w:rPr>
          <w:b/>
          <w:bCs/>
        </w:rPr>
        <w:t>Socketcap</w:t>
      </w:r>
      <w:proofErr w:type="spellEnd"/>
      <w:r w:rsidRPr="00F64D86">
        <w:rPr>
          <w:b/>
          <w:bCs/>
        </w:rPr>
        <w:t xml:space="preserve"> Screw (ISO 7380-2)</w:t>
      </w:r>
    </w:p>
    <w:p w14:paraId="14CD2766" w14:textId="2AE9CE84" w:rsidR="000855C7" w:rsidRPr="00F64D86" w:rsidRDefault="00724BF2" w:rsidP="00EC3241">
      <w:pPr>
        <w:pStyle w:val="SingleTxtG"/>
        <w:jc w:val="left"/>
      </w:pPr>
      <w:r w:rsidRPr="00F64D86">
        <w:rPr>
          <w:b/>
          <w:bCs/>
          <w:noProof/>
          <w:lang w:eastAsia="nl-NL"/>
        </w:rPr>
        <mc:AlternateContent>
          <mc:Choice Requires="wps">
            <w:drawing>
              <wp:anchor distT="45720" distB="45720" distL="114300" distR="114300" simplePos="0" relativeHeight="251714560" behindDoc="0" locked="0" layoutInCell="1" allowOverlap="1" wp14:anchorId="4FA1EF54" wp14:editId="1B36AB53">
                <wp:simplePos x="0" y="0"/>
                <wp:positionH relativeFrom="column">
                  <wp:posOffset>1436370</wp:posOffset>
                </wp:positionH>
                <wp:positionV relativeFrom="page">
                  <wp:posOffset>5798185</wp:posOffset>
                </wp:positionV>
                <wp:extent cx="1612265" cy="1014730"/>
                <wp:effectExtent l="0" t="0" r="26035" b="1397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014730"/>
                        </a:xfrm>
                        <a:prstGeom prst="rect">
                          <a:avLst/>
                        </a:prstGeom>
                        <a:solidFill>
                          <a:srgbClr val="FFFFFF"/>
                        </a:solidFill>
                        <a:ln w="9525">
                          <a:solidFill>
                            <a:srgbClr val="000000"/>
                          </a:solidFill>
                          <a:miter lim="800000"/>
                          <a:headEnd/>
                          <a:tailEnd/>
                        </a:ln>
                      </wps:spPr>
                      <wps:txbx>
                        <w:txbxContent>
                          <w:p w14:paraId="5093E7EF" w14:textId="77777777" w:rsidR="009D2A8F" w:rsidRPr="00C8361B" w:rsidRDefault="009D2A8F" w:rsidP="009D2A8F">
                            <w:pPr>
                              <w:rPr>
                                <w:b/>
                              </w:rPr>
                            </w:pPr>
                            <w:r>
                              <w:rPr>
                                <w:b/>
                              </w:rPr>
                              <w:t>Specs</w:t>
                            </w:r>
                            <w:r>
                              <w:rPr>
                                <w:b/>
                              </w:rPr>
                              <w:tab/>
                            </w:r>
                            <w:r>
                              <w:rPr>
                                <w:b/>
                              </w:rPr>
                              <w:tab/>
                              <w:t>M6x8</w:t>
                            </w:r>
                          </w:p>
                          <w:p w14:paraId="55358939" w14:textId="77777777" w:rsidR="009D2A8F" w:rsidRPr="00CA62E5" w:rsidRDefault="009D2A8F" w:rsidP="009D2A8F">
                            <w:pPr>
                              <w:tabs>
                                <w:tab w:val="decimal" w:pos="1418"/>
                              </w:tabs>
                            </w:pPr>
                            <w:r w:rsidRPr="00CA62E5">
                              <w:t>L</w:t>
                            </w:r>
                            <w:r w:rsidRPr="00CA62E5">
                              <w:tab/>
                              <w:t>8</w:t>
                            </w:r>
                            <w:r w:rsidRPr="00CA62E5">
                              <w:tab/>
                              <w:t>mm</w:t>
                            </w:r>
                          </w:p>
                          <w:p w14:paraId="01DE41E7" w14:textId="77777777" w:rsidR="009D2A8F" w:rsidRPr="00CA62E5" w:rsidRDefault="009D2A8F" w:rsidP="009D2A8F">
                            <w:pPr>
                              <w:tabs>
                                <w:tab w:val="decimal" w:pos="1418"/>
                              </w:tabs>
                            </w:pPr>
                            <w:r w:rsidRPr="00CA62E5">
                              <w:t>d</w:t>
                            </w:r>
                            <w:r w:rsidRPr="00CA62E5">
                              <w:rPr>
                                <w:vertAlign w:val="subscript"/>
                              </w:rPr>
                              <w:t>c</w:t>
                            </w:r>
                            <w:r w:rsidRPr="00CA62E5">
                              <w:tab/>
                              <w:t>13.6</w:t>
                            </w:r>
                            <w:r w:rsidRPr="00CA62E5">
                              <w:tab/>
                              <w:t>mm</w:t>
                            </w:r>
                            <w:r w:rsidRPr="00CA62E5">
                              <w:br/>
                              <w:t>k</w:t>
                            </w:r>
                            <w:r w:rsidRPr="00CA62E5">
                              <w:tab/>
                            </w:r>
                            <w:r>
                              <w:t xml:space="preserve">   </w:t>
                            </w:r>
                            <w:r w:rsidRPr="00CA62E5">
                              <w:t>3.3</w:t>
                            </w:r>
                            <w:r w:rsidRPr="00CA62E5">
                              <w:tab/>
                              <w:t>mm</w:t>
                            </w:r>
                          </w:p>
                          <w:p w14:paraId="4692E780" w14:textId="77777777" w:rsidR="009D2A8F" w:rsidRPr="00CA62E5" w:rsidRDefault="009D2A8F" w:rsidP="009D2A8F">
                            <w:pPr>
                              <w:tabs>
                                <w:tab w:val="decimal" w:pos="1418"/>
                              </w:tabs>
                            </w:pPr>
                            <w:r w:rsidRPr="00CA62E5">
                              <w:t>d</w:t>
                            </w:r>
                            <w:r w:rsidRPr="00CA62E5">
                              <w:tab/>
                              <w:t>M6</w:t>
                            </w:r>
                          </w:p>
                          <w:p w14:paraId="6E3F543C" w14:textId="5B735E50" w:rsidR="009D2A8F" w:rsidRPr="00324458" w:rsidRDefault="009D2A8F" w:rsidP="00324458">
                            <w:pPr>
                              <w:tabs>
                                <w:tab w:val="decimal" w:pos="1418"/>
                              </w:tabs>
                              <w:rPr>
                                <w:b/>
                                <w:bCs/>
                              </w:rPr>
                            </w:pPr>
                            <w:r w:rsidRPr="00324458">
                              <w:rPr>
                                <w:b/>
                                <w:bCs/>
                              </w:rPr>
                              <w:t>S</w:t>
                            </w:r>
                            <w:r w:rsidRPr="00324458">
                              <w:rPr>
                                <w:b/>
                                <w:bCs/>
                              </w:rPr>
                              <w:tab/>
                              <w:t>4</w:t>
                            </w:r>
                            <w:r w:rsidRPr="00324458">
                              <w:rPr>
                                <w:b/>
                                <w:bCs/>
                              </w:rPr>
                              <w:tab/>
                              <w:t>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1EF54" id="Tekstvak 2" o:spid="_x0000_s1053" type="#_x0000_t202" style="position:absolute;left:0;text-align:left;margin-left:113.1pt;margin-top:456.55pt;width:126.95pt;height:79.9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">
                <v:textbox style="mso-fit-shape-to-text:t">
                  <w:txbxContent>
                    <w:p w14:paraId="5093E7EF" w14:textId="77777777" w:rsidR="009D2A8F" w:rsidRPr="00C8361B" w:rsidRDefault="009D2A8F" w:rsidP="009D2A8F">
                      <w:pPr>
                        <w:rPr>
                          <w:b/>
                        </w:rPr>
                      </w:pPr>
                      <w:r>
                        <w:rPr>
                          <w:b/>
                        </w:rPr>
                        <w:t>Specs</w:t>
                      </w:r>
                      <w:r>
                        <w:rPr>
                          <w:b/>
                        </w:rPr>
                        <w:tab/>
                      </w:r>
                      <w:r>
                        <w:rPr>
                          <w:b/>
                        </w:rPr>
                        <w:tab/>
                        <w:t>M6x8</w:t>
                      </w:r>
                    </w:p>
                    <w:p w14:paraId="55358939" w14:textId="77777777" w:rsidR="009D2A8F" w:rsidRPr="00CA62E5" w:rsidRDefault="009D2A8F" w:rsidP="009D2A8F">
                      <w:pPr>
                        <w:tabs>
                          <w:tab w:val="decimal" w:pos="1418"/>
                        </w:tabs>
                      </w:pPr>
                      <w:r w:rsidRPr="00CA62E5">
                        <w:t>L</w:t>
                      </w:r>
                      <w:r w:rsidRPr="00CA62E5">
                        <w:tab/>
                        <w:t>8</w:t>
                      </w:r>
                      <w:r w:rsidRPr="00CA62E5">
                        <w:tab/>
                        <w:t>mm</w:t>
                      </w:r>
                    </w:p>
                    <w:p w14:paraId="01DE41E7" w14:textId="77777777" w:rsidR="009D2A8F" w:rsidRPr="00CA62E5" w:rsidRDefault="009D2A8F" w:rsidP="009D2A8F">
                      <w:pPr>
                        <w:tabs>
                          <w:tab w:val="decimal" w:pos="1418"/>
                        </w:tabs>
                      </w:pPr>
                      <w:r w:rsidRPr="00CA62E5">
                        <w:t>d</w:t>
                      </w:r>
                      <w:r w:rsidRPr="00CA62E5">
                        <w:rPr>
                          <w:vertAlign w:val="subscript"/>
                        </w:rPr>
                        <w:t>c</w:t>
                      </w:r>
                      <w:r w:rsidRPr="00CA62E5">
                        <w:tab/>
                        <w:t>13.6</w:t>
                      </w:r>
                      <w:r w:rsidRPr="00CA62E5">
                        <w:tab/>
                        <w:t>mm</w:t>
                      </w:r>
                      <w:r w:rsidRPr="00CA62E5">
                        <w:br/>
                        <w:t>k</w:t>
                      </w:r>
                      <w:r w:rsidRPr="00CA62E5">
                        <w:tab/>
                      </w:r>
                      <w:r>
                        <w:t xml:space="preserve">   </w:t>
                      </w:r>
                      <w:r w:rsidRPr="00CA62E5">
                        <w:t>3.3</w:t>
                      </w:r>
                      <w:r w:rsidRPr="00CA62E5">
                        <w:tab/>
                        <w:t>mm</w:t>
                      </w:r>
                    </w:p>
                    <w:p w14:paraId="4692E780" w14:textId="77777777" w:rsidR="009D2A8F" w:rsidRPr="00CA62E5" w:rsidRDefault="009D2A8F" w:rsidP="009D2A8F">
                      <w:pPr>
                        <w:tabs>
                          <w:tab w:val="decimal" w:pos="1418"/>
                        </w:tabs>
                      </w:pPr>
                      <w:r w:rsidRPr="00CA62E5">
                        <w:t>d</w:t>
                      </w:r>
                      <w:r w:rsidRPr="00CA62E5">
                        <w:tab/>
                        <w:t>M6</w:t>
                      </w:r>
                    </w:p>
                    <w:p w14:paraId="6E3F543C" w14:textId="5B735E50" w:rsidR="009D2A8F" w:rsidRPr="00324458" w:rsidRDefault="009D2A8F" w:rsidP="00324458">
                      <w:pPr>
                        <w:tabs>
                          <w:tab w:val="decimal" w:pos="1418"/>
                        </w:tabs>
                        <w:rPr>
                          <w:b/>
                          <w:bCs/>
                        </w:rPr>
                      </w:pPr>
                      <w:r w:rsidRPr="00324458">
                        <w:rPr>
                          <w:b/>
                          <w:bCs/>
                        </w:rPr>
                        <w:t>S</w:t>
                      </w:r>
                      <w:r w:rsidRPr="00324458">
                        <w:rPr>
                          <w:b/>
                          <w:bCs/>
                        </w:rPr>
                        <w:tab/>
                        <w:t>4</w:t>
                      </w:r>
                      <w:r w:rsidRPr="00324458">
                        <w:rPr>
                          <w:b/>
                          <w:bCs/>
                        </w:rPr>
                        <w:tab/>
                        <w:t>mm</w:t>
                      </w:r>
                    </w:p>
                  </w:txbxContent>
                </v:textbox>
                <w10:wrap type="square" anchory="page"/>
              </v:shape>
            </w:pict>
          </mc:Fallback>
        </mc:AlternateContent>
      </w:r>
      <w:r w:rsidR="00682A6B" w:rsidRPr="00F64D86">
        <w:t>…</w:t>
      </w:r>
    </w:p>
    <w:p w14:paraId="5DBF7A93" w14:textId="77777777" w:rsidR="009D5587" w:rsidRDefault="009D5587">
      <w:pPr>
        <w:pStyle w:val="SingleTxtG"/>
        <w:ind w:left="2268" w:hanging="1134"/>
      </w:pPr>
    </w:p>
    <w:p w14:paraId="6396C74C" w14:textId="77777777" w:rsidR="009D5587" w:rsidRDefault="009D5587">
      <w:pPr>
        <w:pStyle w:val="SingleTxtG"/>
        <w:ind w:left="2268" w:hanging="1134"/>
      </w:pPr>
    </w:p>
    <w:p w14:paraId="7ADBD97C" w14:textId="77777777" w:rsidR="009D5587" w:rsidRDefault="009D5587">
      <w:pPr>
        <w:pStyle w:val="SingleTxtG"/>
        <w:ind w:left="2268" w:hanging="1134"/>
      </w:pPr>
    </w:p>
    <w:p w14:paraId="1D21D041" w14:textId="77777777" w:rsidR="009D5587" w:rsidRDefault="009D5587">
      <w:pPr>
        <w:pStyle w:val="SingleTxtG"/>
        <w:ind w:left="2268" w:hanging="1134"/>
      </w:pPr>
    </w:p>
    <w:p w14:paraId="2CC2D3B9" w14:textId="51226A15" w:rsidR="00A974AD" w:rsidRPr="00F64D86" w:rsidRDefault="00A974AD" w:rsidP="000A4245">
      <w:pPr>
        <w:pStyle w:val="SingleTxtG"/>
        <w:ind w:left="2268" w:hanging="1134"/>
      </w:pPr>
      <w:r w:rsidRPr="00F64D86">
        <w:t xml:space="preserve">6.3.8.1. </w:t>
      </w:r>
      <w:r w:rsidRPr="00F64D86">
        <w:tab/>
        <w:t>Force application</w:t>
      </w:r>
    </w:p>
    <w:p w14:paraId="4941261D" w14:textId="02BD63E9" w:rsidR="00A974AD" w:rsidRPr="00F64D86" w:rsidRDefault="00A974AD" w:rsidP="000A4245">
      <w:pPr>
        <w:pStyle w:val="SingleTxtG"/>
        <w:ind w:left="2268" w:hanging="1134"/>
        <w:rPr>
          <w:b/>
          <w:bCs/>
        </w:rPr>
      </w:pPr>
      <w:r w:rsidRPr="00F64D86">
        <w:tab/>
        <w:t>Apply a force of 2,500 N</w:t>
      </w:r>
      <w:r w:rsidRPr="00F64D86">
        <w:rPr>
          <w:b/>
          <w:bCs/>
        </w:rPr>
        <w:t xml:space="preserve"> ± 50 N</w:t>
      </w:r>
      <w:r w:rsidRPr="00F64D86">
        <w:t xml:space="preserve"> to each generic lower tether bracket</w:t>
      </w:r>
      <w:r w:rsidR="00E76398">
        <w:t>…</w:t>
      </w:r>
      <w:r w:rsidRPr="00F64D86">
        <w:t>. For anchorages designed to be used</w:t>
      </w:r>
      <w:r w:rsidR="003A290A" w:rsidRPr="00F64D86">
        <w:t xml:space="preserve"> </w:t>
      </w:r>
      <w:r w:rsidRPr="00F64D86">
        <w:t xml:space="preserve">for two adjacent CRS positions, or in case of a single LTA, the force shall be 5,000 N </w:t>
      </w:r>
      <w:r w:rsidRPr="00F64D86">
        <w:rPr>
          <w:b/>
          <w:bCs/>
        </w:rPr>
        <w:t xml:space="preserve">± 100 N. At the request of the manufacturer the anchorages may be tested at higher loads </w:t>
      </w:r>
      <w:r w:rsidR="00C42CB4">
        <w:rPr>
          <w:b/>
          <w:bCs/>
        </w:rPr>
        <w:t xml:space="preserve">if </w:t>
      </w:r>
      <w:r w:rsidRPr="00F64D86">
        <w:rPr>
          <w:b/>
          <w:bCs/>
        </w:rPr>
        <w:t>they fulfil the requirements.</w:t>
      </w:r>
    </w:p>
    <w:p w14:paraId="6360126E" w14:textId="716A157F" w:rsidR="00A974AD" w:rsidRPr="00F64D86" w:rsidRDefault="00A974AD" w:rsidP="000A4245">
      <w:pPr>
        <w:pStyle w:val="SingleTxtG"/>
        <w:ind w:left="2268" w:hanging="1134"/>
      </w:pPr>
      <w:r w:rsidRPr="00F64D86">
        <w:t>6.3.8.2.</w:t>
      </w:r>
      <w:r w:rsidRPr="00F64D86">
        <w:tab/>
        <w:t>Force direction</w:t>
      </w:r>
    </w:p>
    <w:p w14:paraId="77AFF560" w14:textId="04CAE2F5" w:rsidR="00A974AD" w:rsidRPr="00F64D86" w:rsidRDefault="00A974AD" w:rsidP="000A4245">
      <w:pPr>
        <w:pStyle w:val="SingleTxtG"/>
        <w:ind w:left="2268" w:hanging="1134"/>
      </w:pPr>
      <w:r w:rsidRPr="00F64D86">
        <w:rPr>
          <w:b/>
          <w:bCs/>
        </w:rPr>
        <w:tab/>
      </w:r>
      <w:r w:rsidRPr="00F64D86">
        <w:t>Two tests</w:t>
      </w:r>
      <w:r w:rsidRPr="00F64D86">
        <w:rPr>
          <w:b/>
          <w:bCs/>
          <w:color w:val="0070C0"/>
        </w:rPr>
        <w:t xml:space="preserve"> </w:t>
      </w:r>
      <w:r w:rsidRPr="00F64D86">
        <w:rPr>
          <w:b/>
          <w:bCs/>
        </w:rPr>
        <w:t xml:space="preserve">shall be </w:t>
      </w:r>
      <w:r w:rsidRPr="00F64D86">
        <w:t>performed; See figure 3 (j) and 3 (k)</w:t>
      </w:r>
    </w:p>
    <w:p w14:paraId="5BA4A60C" w14:textId="61152E0B" w:rsidR="00E02F14" w:rsidRDefault="00A974AD" w:rsidP="00BA5785">
      <w:pPr>
        <w:pStyle w:val="SingleTxtG"/>
        <w:numPr>
          <w:ilvl w:val="0"/>
          <w:numId w:val="47"/>
        </w:numPr>
        <w:tabs>
          <w:tab w:val="left" w:pos="2727"/>
        </w:tabs>
        <w:spacing w:after="0"/>
        <w:ind w:left="2700" w:hanging="540"/>
        <w:rPr>
          <w:b/>
          <w:bCs/>
        </w:rPr>
      </w:pPr>
      <w:r w:rsidRPr="00F64D86">
        <w:t xml:space="preserve">the force shall be applied </w:t>
      </w:r>
      <w:r w:rsidR="00CE7583">
        <w:t>…</w:t>
      </w:r>
      <w:r w:rsidRPr="00F64D86">
        <w:t xml:space="preserve">, measured in plane AB; </w:t>
      </w:r>
      <w:r w:rsidRPr="00F64D86">
        <w:rPr>
          <w:b/>
          <w:bCs/>
        </w:rPr>
        <w:t>rotation around the anchorage point to vehicle (2) shall be prevented.</w:t>
      </w:r>
      <w:r w:rsidR="00E02F14">
        <w:rPr>
          <w:b/>
          <w:bCs/>
        </w:rPr>
        <w:t xml:space="preserve"> </w:t>
      </w:r>
    </w:p>
    <w:p w14:paraId="314FBE7E" w14:textId="1C0918CF" w:rsidR="00A974AD" w:rsidRPr="00F64D86" w:rsidRDefault="00C36A36" w:rsidP="00C36A36">
      <w:pPr>
        <w:pStyle w:val="SingleTxtG"/>
        <w:tabs>
          <w:tab w:val="left" w:pos="2727"/>
        </w:tabs>
        <w:ind w:left="0"/>
      </w:pPr>
      <w:r w:rsidRPr="00F64D86">
        <w:tab/>
        <w:t>S</w:t>
      </w:r>
      <w:r w:rsidR="00A974AD" w:rsidRPr="00F64D86">
        <w:t>ee figure 3</w:t>
      </w:r>
      <w:r w:rsidR="00A974AD" w:rsidRPr="00F64D86">
        <w:sym w:font="Symbol" w:char="F020"/>
      </w:r>
      <w:r w:rsidR="00A974AD" w:rsidRPr="00F64D86">
        <w:t>(j);</w:t>
      </w:r>
    </w:p>
    <w:p w14:paraId="5B4BBCBE" w14:textId="04944221" w:rsidR="00A974AD" w:rsidRPr="00F64D86" w:rsidRDefault="00A974AD" w:rsidP="00BA5785">
      <w:pPr>
        <w:pStyle w:val="SingleTxtG"/>
        <w:tabs>
          <w:tab w:val="left" w:pos="2727"/>
        </w:tabs>
        <w:ind w:left="2700" w:hanging="540"/>
      </w:pPr>
      <w:r w:rsidRPr="00F64D86">
        <w:t>(b)</w:t>
      </w:r>
      <w:r w:rsidRPr="00F64D86">
        <w:tab/>
      </w:r>
      <w:r w:rsidR="00A97F2D">
        <w:t>…</w:t>
      </w:r>
      <w:r w:rsidRPr="00F64D86">
        <w:t>.</w:t>
      </w:r>
    </w:p>
    <w:p w14:paraId="35BF3DDF" w14:textId="74530B15" w:rsidR="00E928B4" w:rsidRDefault="00E928B4">
      <w:pPr>
        <w:suppressAutoHyphens w:val="0"/>
        <w:spacing w:line="240" w:lineRule="auto"/>
        <w:rPr>
          <w:bCs/>
          <w:spacing w:val="-1"/>
        </w:rPr>
      </w:pPr>
      <w:r>
        <w:rPr>
          <w:bCs/>
          <w:spacing w:val="-1"/>
        </w:rPr>
        <w:br w:type="page"/>
      </w:r>
    </w:p>
    <w:p w14:paraId="7782973F" w14:textId="4B69D28D" w:rsidR="00A974AD" w:rsidRPr="00F64D86" w:rsidRDefault="00A974AD" w:rsidP="000A4245">
      <w:pPr>
        <w:keepNext/>
        <w:ind w:left="2280" w:hanging="1140"/>
        <w:rPr>
          <w:bCs/>
          <w:spacing w:val="-1"/>
        </w:rPr>
      </w:pPr>
      <w:r w:rsidRPr="00F64D86">
        <w:rPr>
          <w:bCs/>
          <w:spacing w:val="-1"/>
        </w:rPr>
        <w:t>Figure 3 (j)</w:t>
      </w:r>
    </w:p>
    <w:p w14:paraId="67F14E7C" w14:textId="77777777" w:rsidR="00A974AD" w:rsidRPr="00F64D86" w:rsidRDefault="00A974AD" w:rsidP="004D1080">
      <w:pPr>
        <w:ind w:left="2276" w:hanging="1138"/>
        <w:rPr>
          <w:b/>
          <w:spacing w:val="-1"/>
        </w:rPr>
      </w:pPr>
      <w:r w:rsidRPr="00F64D86">
        <w:rPr>
          <w:b/>
          <w:spacing w:val="-1"/>
        </w:rPr>
        <w:t>Test 1</w:t>
      </w:r>
    </w:p>
    <w:p w14:paraId="2F5CDBF7" w14:textId="77777777" w:rsidR="00A974AD" w:rsidRPr="00F64D86" w:rsidRDefault="00A974AD" w:rsidP="00A974AD">
      <w:pPr>
        <w:spacing w:before="74"/>
        <w:ind w:left="2268" w:hanging="1275"/>
        <w:rPr>
          <w:bCs/>
          <w:lang w:eastAsia="nl-NL"/>
        </w:rPr>
      </w:pPr>
      <w:r w:rsidRPr="00F64D86">
        <w:rPr>
          <w:bCs/>
          <w:noProof/>
          <w:lang w:eastAsia="nl-NL"/>
        </w:rPr>
        <w:drawing>
          <wp:inline distT="0" distB="0" distL="0" distR="0" wp14:anchorId="7C1598E1" wp14:editId="6396F27C">
            <wp:extent cx="2450342" cy="1350000"/>
            <wp:effectExtent l="0" t="0" r="7620" b="3175"/>
            <wp:docPr id="8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450342" cy="1350000"/>
                    </a:xfrm>
                    <a:prstGeom prst="rect">
                      <a:avLst/>
                    </a:prstGeom>
                  </pic:spPr>
                </pic:pic>
              </a:graphicData>
            </a:graphic>
          </wp:inline>
        </w:drawing>
      </w:r>
      <w:r w:rsidRPr="00F64D86">
        <w:rPr>
          <w:bCs/>
          <w:lang w:eastAsia="nl-NL"/>
        </w:rPr>
        <w:t xml:space="preserve"> </w:t>
      </w:r>
      <w:r w:rsidRPr="00F64D86">
        <w:rPr>
          <w:bCs/>
          <w:noProof/>
          <w:lang w:eastAsia="nl-NL"/>
        </w:rPr>
        <w:drawing>
          <wp:inline distT="0" distB="0" distL="0" distR="0" wp14:anchorId="30E17DE7" wp14:editId="55A7CE40">
            <wp:extent cx="2722031" cy="1350000"/>
            <wp:effectExtent l="0" t="0" r="2540" b="3175"/>
            <wp:docPr id="83"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22031" cy="1350000"/>
                    </a:xfrm>
                    <a:prstGeom prst="rect">
                      <a:avLst/>
                    </a:prstGeom>
                    <a:noFill/>
                    <a:ln>
                      <a:noFill/>
                    </a:ln>
                  </pic:spPr>
                </pic:pic>
              </a:graphicData>
            </a:graphic>
          </wp:inline>
        </w:drawing>
      </w:r>
    </w:p>
    <w:p w14:paraId="1FB7EA7D" w14:textId="2711BB21" w:rsidR="00A974AD" w:rsidRPr="00F64D86" w:rsidRDefault="00A974AD" w:rsidP="000A4245">
      <w:pPr>
        <w:ind w:left="1134" w:right="1134"/>
        <w:jc w:val="both"/>
        <w:rPr>
          <w:bCs/>
          <w:sz w:val="18"/>
          <w:szCs w:val="18"/>
        </w:rPr>
      </w:pPr>
      <w:r w:rsidRPr="00F64D86">
        <w:rPr>
          <w:bCs/>
          <w:i/>
          <w:iCs/>
          <w:sz w:val="18"/>
          <w:szCs w:val="18"/>
        </w:rPr>
        <w:t xml:space="preserve">  Key</w:t>
      </w:r>
      <w:r w:rsidRPr="00F64D86">
        <w:rPr>
          <w:bCs/>
          <w:sz w:val="18"/>
          <w:szCs w:val="18"/>
        </w:rPr>
        <w:t>:</w:t>
      </w:r>
      <w:r w:rsidRPr="00F64D86">
        <w:rPr>
          <w:bCs/>
          <w:sz w:val="18"/>
          <w:szCs w:val="18"/>
        </w:rPr>
        <w:tab/>
        <w:t>1.</w:t>
      </w:r>
      <w:r w:rsidRPr="00F64D86">
        <w:rPr>
          <w:bCs/>
          <w:sz w:val="18"/>
          <w:szCs w:val="18"/>
        </w:rPr>
        <w:tab/>
      </w:r>
      <w:r w:rsidR="00FB5337">
        <w:rPr>
          <w:bCs/>
          <w:sz w:val="18"/>
          <w:szCs w:val="18"/>
        </w:rPr>
        <w:t>…</w:t>
      </w:r>
    </w:p>
    <w:p w14:paraId="6DAB7EAC" w14:textId="77777777" w:rsidR="00A974AD" w:rsidRPr="00F64D86" w:rsidRDefault="00A974AD" w:rsidP="00A974AD">
      <w:pPr>
        <w:ind w:left="1134" w:right="567" w:firstLine="567"/>
        <w:rPr>
          <w:b/>
          <w:spacing w:val="-1"/>
          <w:sz w:val="18"/>
          <w:szCs w:val="18"/>
        </w:rPr>
      </w:pPr>
      <w:r w:rsidRPr="00F64D86">
        <w:rPr>
          <w:b/>
          <w:bCs/>
          <w:sz w:val="18"/>
          <w:szCs w:val="18"/>
        </w:rPr>
        <w:t>5.</w:t>
      </w:r>
      <w:r w:rsidRPr="00F64D86">
        <w:rPr>
          <w:b/>
          <w:bCs/>
          <w:sz w:val="18"/>
          <w:szCs w:val="18"/>
        </w:rPr>
        <w:tab/>
        <w:t>the XY plane is located on top of the bracket (thus loading the thread inside the bracket)</w:t>
      </w:r>
    </w:p>
    <w:p w14:paraId="67276E57" w14:textId="77777777" w:rsidR="00A974AD" w:rsidRPr="00F64D86" w:rsidRDefault="00A974AD" w:rsidP="00A974AD">
      <w:pPr>
        <w:spacing w:before="74"/>
        <w:ind w:left="711"/>
        <w:rPr>
          <w:b/>
          <w:spacing w:val="-1"/>
        </w:rPr>
      </w:pPr>
    </w:p>
    <w:p w14:paraId="6EC0E222" w14:textId="77777777" w:rsidR="00A974AD" w:rsidRPr="00F64D86" w:rsidRDefault="00A974AD" w:rsidP="00A974AD">
      <w:pPr>
        <w:spacing w:before="74"/>
        <w:ind w:left="1134"/>
        <w:rPr>
          <w:b/>
          <w:spacing w:val="-1"/>
        </w:rPr>
      </w:pPr>
      <w:r w:rsidRPr="00F64D86">
        <w:rPr>
          <w:bCs/>
          <w:spacing w:val="-1"/>
        </w:rPr>
        <w:t>Figure 3 (k)</w:t>
      </w:r>
      <w:r w:rsidRPr="00F64D86">
        <w:rPr>
          <w:b/>
          <w:spacing w:val="-1"/>
        </w:rPr>
        <w:br/>
        <w:t>Test 2</w:t>
      </w:r>
    </w:p>
    <w:p w14:paraId="78B02D15" w14:textId="77777777" w:rsidR="00A974AD" w:rsidRPr="00F64D86" w:rsidRDefault="00A974AD" w:rsidP="00A974AD">
      <w:pPr>
        <w:spacing w:before="74"/>
        <w:ind w:left="2268" w:hanging="1134"/>
        <w:rPr>
          <w:b/>
          <w:spacing w:val="-1"/>
        </w:rPr>
      </w:pPr>
      <w:r w:rsidRPr="00F64D86">
        <w:rPr>
          <w:b/>
          <w:noProof/>
          <w:spacing w:val="-1"/>
          <w:lang w:eastAsia="nl-NL"/>
        </w:rPr>
        <w:drawing>
          <wp:inline distT="0" distB="0" distL="0" distR="0" wp14:anchorId="21A04418" wp14:editId="1C611434">
            <wp:extent cx="2921494" cy="1427018"/>
            <wp:effectExtent l="0" t="0" r="0" b="1905"/>
            <wp:docPr id="8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32956" cy="1432617"/>
                    </a:xfrm>
                    <a:prstGeom prst="rect">
                      <a:avLst/>
                    </a:prstGeom>
                    <a:noFill/>
                    <a:ln>
                      <a:noFill/>
                    </a:ln>
                  </pic:spPr>
                </pic:pic>
              </a:graphicData>
            </a:graphic>
          </wp:inline>
        </w:drawing>
      </w:r>
    </w:p>
    <w:p w14:paraId="064656FE" w14:textId="6A7260AA" w:rsidR="00A974AD" w:rsidRPr="00F64D86" w:rsidRDefault="00A974AD" w:rsidP="000A4245">
      <w:pPr>
        <w:ind w:left="1134" w:right="1134"/>
        <w:jc w:val="both"/>
        <w:rPr>
          <w:sz w:val="18"/>
          <w:szCs w:val="18"/>
        </w:rPr>
      </w:pPr>
      <w:r w:rsidRPr="00F64D86">
        <w:rPr>
          <w:i/>
          <w:iCs/>
        </w:rPr>
        <w:t xml:space="preserve">  </w:t>
      </w:r>
      <w:r w:rsidRPr="00F64D86">
        <w:rPr>
          <w:i/>
          <w:iCs/>
          <w:sz w:val="18"/>
          <w:szCs w:val="18"/>
        </w:rPr>
        <w:t>Key</w:t>
      </w:r>
      <w:r w:rsidRPr="00F64D86">
        <w:rPr>
          <w:sz w:val="18"/>
          <w:szCs w:val="18"/>
        </w:rPr>
        <w:t>:</w:t>
      </w:r>
      <w:r w:rsidRPr="00F64D86">
        <w:rPr>
          <w:sz w:val="18"/>
          <w:szCs w:val="18"/>
        </w:rPr>
        <w:tab/>
        <w:t>1.</w:t>
      </w:r>
      <w:r w:rsidRPr="00F64D86">
        <w:rPr>
          <w:sz w:val="18"/>
          <w:szCs w:val="18"/>
        </w:rPr>
        <w:tab/>
      </w:r>
      <w:r w:rsidR="00C671DB">
        <w:rPr>
          <w:sz w:val="18"/>
          <w:szCs w:val="18"/>
        </w:rPr>
        <w:t>...</w:t>
      </w:r>
      <w:r w:rsidRPr="00F64D86">
        <w:rPr>
          <w:sz w:val="18"/>
          <w:szCs w:val="18"/>
        </w:rPr>
        <w:t>.</w:t>
      </w:r>
    </w:p>
    <w:p w14:paraId="5383F53C" w14:textId="4111598E" w:rsidR="00A974AD" w:rsidRPr="00F64D86" w:rsidRDefault="00A974AD" w:rsidP="00AF70FC">
      <w:pPr>
        <w:spacing w:after="120"/>
        <w:ind w:left="2268" w:right="562" w:hanging="568"/>
        <w:rPr>
          <w:b/>
          <w:bCs/>
          <w:sz w:val="18"/>
          <w:szCs w:val="18"/>
        </w:rPr>
      </w:pPr>
      <w:r w:rsidRPr="00F64D86">
        <w:rPr>
          <w:b/>
          <w:bCs/>
          <w:sz w:val="18"/>
          <w:szCs w:val="18"/>
        </w:rPr>
        <w:t>5.</w:t>
      </w:r>
      <w:r w:rsidRPr="00F64D86">
        <w:rPr>
          <w:b/>
          <w:bCs/>
          <w:sz w:val="18"/>
          <w:szCs w:val="18"/>
        </w:rPr>
        <w:tab/>
        <w:t>the XY plane is located on top of the bracket (thus loading the thread inside the bracket)</w:t>
      </w:r>
      <w:r w:rsidR="00FB76AE">
        <w:rPr>
          <w:b/>
          <w:bCs/>
          <w:sz w:val="18"/>
          <w:szCs w:val="18"/>
        </w:rPr>
        <w:t>.</w:t>
      </w:r>
      <w:r w:rsidR="00AF70FC" w:rsidRPr="00F64D86">
        <w:rPr>
          <w:b/>
          <w:bCs/>
          <w:sz w:val="18"/>
          <w:szCs w:val="18"/>
        </w:rPr>
        <w:t>"</w:t>
      </w:r>
    </w:p>
    <w:p w14:paraId="7DF80647" w14:textId="7BCF36C1" w:rsidR="00AF70FC" w:rsidRPr="00F64D86" w:rsidRDefault="00555431" w:rsidP="00555431">
      <w:pPr>
        <w:pStyle w:val="SingleTxtG"/>
        <w:rPr>
          <w:b/>
          <w:bCs/>
          <w:iCs/>
        </w:rPr>
      </w:pPr>
      <w:r w:rsidRPr="00F64D86">
        <w:rPr>
          <w:b/>
          <w:bCs/>
          <w:i/>
          <w:iCs/>
        </w:rPr>
        <w:t>Paragraph 6.6.4.1.2.1.,</w:t>
      </w:r>
      <w:r w:rsidRPr="00F64D86">
        <w:rPr>
          <w:b/>
          <w:bCs/>
          <w:iCs/>
        </w:rPr>
        <w:t xml:space="preserve"> unamended</w:t>
      </w:r>
      <w:r w:rsidR="00B15E6F" w:rsidRPr="00F64D86">
        <w:rPr>
          <w:b/>
          <w:bCs/>
          <w:iCs/>
        </w:rPr>
        <w:t>.</w:t>
      </w:r>
    </w:p>
    <w:p w14:paraId="55A6E084" w14:textId="77777777" w:rsidR="009B6D10" w:rsidRPr="00F64D86" w:rsidRDefault="009B6D10" w:rsidP="009B6D10">
      <w:pPr>
        <w:pStyle w:val="SingleTxtG"/>
      </w:pPr>
      <w:r w:rsidRPr="00F64D86">
        <w:rPr>
          <w:i/>
          <w:iCs/>
        </w:rPr>
        <w:t>Paragraph 6.6.4.4.1.2.1</w:t>
      </w:r>
      <w:r w:rsidRPr="00F64D86">
        <w:t>., amend to read:</w:t>
      </w:r>
    </w:p>
    <w:p w14:paraId="63EC7C6A" w14:textId="6DD540A3" w:rsidR="009B6D10" w:rsidRPr="00F64D86" w:rsidRDefault="009B6D10" w:rsidP="000A4245">
      <w:pPr>
        <w:pStyle w:val="SingleTxtG"/>
        <w:rPr>
          <w:rFonts w:eastAsia="Calibri"/>
        </w:rPr>
      </w:pPr>
      <w:r w:rsidRPr="00F64D86">
        <w:rPr>
          <w:bCs/>
        </w:rPr>
        <w:t>"6.6.4.4.1.2.1.</w:t>
      </w:r>
      <w:r w:rsidRPr="00F64D86">
        <w:rPr>
          <w:bCs/>
        </w:rPr>
        <w:tab/>
        <w:t xml:space="preserve"> </w:t>
      </w:r>
      <w:r w:rsidRPr="00F64D86">
        <w:t xml:space="preserve">Head excursion: </w:t>
      </w:r>
      <w:r w:rsidRPr="00F64D86">
        <w:rPr>
          <w:rFonts w:eastAsia="Calibri"/>
        </w:rPr>
        <w:t>…</w:t>
      </w:r>
    </w:p>
    <w:p w14:paraId="026DCB0C" w14:textId="2981CD8E" w:rsidR="009B6D10" w:rsidRPr="00F64D86" w:rsidRDefault="009B6D10" w:rsidP="009B6D10">
      <w:pPr>
        <w:pStyle w:val="SingleTxtG"/>
        <w:ind w:left="2268"/>
      </w:pPr>
      <w:r w:rsidRPr="00F64D86">
        <w:t xml:space="preserve">Where a test </w:t>
      </w:r>
      <w:r w:rsidR="00824CB9" w:rsidRPr="00F64D86">
        <w:t xml:space="preserve">… </w:t>
      </w:r>
      <w:r w:rsidRPr="00F64D86">
        <w:t xml:space="preserve">shall be </w:t>
      </w:r>
      <w:r w:rsidRPr="00F64D86">
        <w:rPr>
          <w:b/>
          <w:bCs/>
        </w:rPr>
        <w:t>applied</w:t>
      </w:r>
      <w:r w:rsidRPr="00F64D86">
        <w:t xml:space="preserve"> to the head excursion </w:t>
      </w:r>
      <w:r w:rsidR="001767B1">
        <w:t>…</w:t>
      </w:r>
      <w:r w:rsidRPr="00F64D86">
        <w:t xml:space="preserve"> plane </w:t>
      </w:r>
      <w:r w:rsidRPr="00F64D86">
        <w:rPr>
          <w:spacing w:val="-2"/>
        </w:rPr>
        <w:t>DE."</w:t>
      </w:r>
    </w:p>
    <w:p w14:paraId="67AB36AE" w14:textId="0DC86A63" w:rsidR="00E02F14" w:rsidRDefault="009B6D10" w:rsidP="009B6D10">
      <w:pPr>
        <w:pStyle w:val="SingleTxtG"/>
      </w:pPr>
      <w:r w:rsidRPr="00F64D86">
        <w:rPr>
          <w:i/>
        </w:rPr>
        <w:t>Figure 5,</w:t>
      </w:r>
      <w:r w:rsidRPr="00F64D86">
        <w:t xml:space="preserve"> amend to read:</w:t>
      </w:r>
      <w:r w:rsidR="00E02F14">
        <w:t xml:space="preserve"> </w:t>
      </w:r>
    </w:p>
    <w:p w14:paraId="043E73D3" w14:textId="77777777" w:rsidR="009B6D10" w:rsidRPr="00F64D86" w:rsidRDefault="009B6D10" w:rsidP="009B6D10">
      <w:pPr>
        <w:ind w:left="2268" w:hanging="1134"/>
        <w:rPr>
          <w:spacing w:val="-1"/>
        </w:rPr>
      </w:pPr>
      <w:r w:rsidRPr="00F64D86">
        <w:rPr>
          <w:spacing w:val="-1"/>
        </w:rPr>
        <w:t>"Figure 5</w:t>
      </w:r>
    </w:p>
    <w:p w14:paraId="6AEE0BA4" w14:textId="77777777" w:rsidR="009B6D10" w:rsidRPr="00F64D86" w:rsidRDefault="009B6D10" w:rsidP="009B6D10">
      <w:pPr>
        <w:ind w:left="2268" w:hanging="1134"/>
        <w:rPr>
          <w:b/>
          <w:bCs/>
        </w:rPr>
      </w:pPr>
      <w:r w:rsidRPr="00F64D86">
        <w:rPr>
          <w:spacing w:val="-1"/>
        </w:rPr>
        <w:t xml:space="preserve">Test </w:t>
      </w:r>
      <w:r w:rsidRPr="00F64D86">
        <w:rPr>
          <w:spacing w:val="-2"/>
        </w:rPr>
        <w:t>Arrangement</w:t>
      </w:r>
      <w:r w:rsidRPr="00F64D86">
        <w:rPr>
          <w:spacing w:val="-1"/>
        </w:rPr>
        <w:t xml:space="preserve"> for </w:t>
      </w:r>
      <w:r w:rsidRPr="00F64D86">
        <w:t>a</w:t>
      </w:r>
      <w:r w:rsidRPr="00F64D86">
        <w:rPr>
          <w:spacing w:val="-1"/>
        </w:rPr>
        <w:t xml:space="preserve"> </w:t>
      </w:r>
      <w:r w:rsidRPr="00F64D86">
        <w:rPr>
          <w:spacing w:val="-2"/>
        </w:rPr>
        <w:t>Rearward-Facing</w:t>
      </w:r>
      <w:r w:rsidRPr="00F64D86">
        <w:rPr>
          <w:spacing w:val="-1"/>
        </w:rPr>
        <w:t xml:space="preserve"> Device,</w:t>
      </w:r>
      <w:r w:rsidRPr="00F64D86">
        <w:rPr>
          <w:b/>
          <w:bCs/>
          <w:spacing w:val="-1"/>
        </w:rPr>
        <w:t xml:space="preserve"> not supported by the</w:t>
      </w:r>
      <w:r w:rsidRPr="00F64D86">
        <w:rPr>
          <w:b/>
          <w:bCs/>
          <w:spacing w:val="-3"/>
        </w:rPr>
        <w:t xml:space="preserve"> </w:t>
      </w:r>
      <w:r w:rsidRPr="00F64D86">
        <w:rPr>
          <w:b/>
          <w:bCs/>
          <w:spacing w:val="-1"/>
        </w:rPr>
        <w:t>dashboard</w:t>
      </w:r>
    </w:p>
    <w:p w14:paraId="49416FF0" w14:textId="7C36C816" w:rsidR="009B6D10" w:rsidRPr="00F64D86" w:rsidRDefault="00617AE4" w:rsidP="00617AE4">
      <w:pPr>
        <w:spacing w:before="120" w:after="120" w:line="200" w:lineRule="atLeast"/>
        <w:ind w:left="1138"/>
      </w:pPr>
      <w:r w:rsidRPr="00F64D86">
        <w:rPr>
          <w:lang w:eastAsia="nl-NL"/>
        </w:rPr>
        <w:t>…</w:t>
      </w:r>
      <w:r w:rsidR="009B6D10" w:rsidRPr="00F64D86">
        <w:t>"</w:t>
      </w:r>
    </w:p>
    <w:p w14:paraId="4A62C98B" w14:textId="77777777" w:rsidR="009B6D10" w:rsidRPr="005B38E1" w:rsidRDefault="009B6D10" w:rsidP="00F24F71">
      <w:pPr>
        <w:spacing w:before="74"/>
        <w:ind w:left="2160" w:hanging="1026"/>
        <w:rPr>
          <w:b/>
          <w:bCs/>
          <w:iCs/>
          <w:spacing w:val="-1"/>
        </w:rPr>
      </w:pPr>
      <w:r w:rsidRPr="005B38E1">
        <w:rPr>
          <w:b/>
          <w:bCs/>
          <w:i/>
          <w:spacing w:val="-1"/>
        </w:rPr>
        <w:t xml:space="preserve">Paragraph 7.1.3.5.2.3., </w:t>
      </w:r>
      <w:r w:rsidRPr="005B38E1">
        <w:rPr>
          <w:b/>
          <w:bCs/>
          <w:iCs/>
          <w:spacing w:val="-1"/>
        </w:rPr>
        <w:t>amend to read:</w:t>
      </w:r>
    </w:p>
    <w:p w14:paraId="4ADAB32F" w14:textId="56F6886B" w:rsidR="009B6D10" w:rsidRPr="00F64D86" w:rsidRDefault="00147A5B" w:rsidP="0028464F">
      <w:pPr>
        <w:spacing w:before="74"/>
        <w:ind w:left="2160" w:hanging="1026"/>
        <w:rPr>
          <w:b/>
          <w:bCs/>
          <w:iCs/>
          <w:spacing w:val="-1"/>
        </w:rPr>
      </w:pPr>
      <w:r w:rsidRPr="00F64D86">
        <w:rPr>
          <w:b/>
          <w:bCs/>
          <w:iCs/>
          <w:spacing w:val="-1"/>
        </w:rPr>
        <w:t>"</w:t>
      </w:r>
      <w:r w:rsidR="009B6D10" w:rsidRPr="00F64D86">
        <w:rPr>
          <w:b/>
          <w:bCs/>
          <w:iCs/>
          <w:spacing w:val="-1"/>
        </w:rPr>
        <w:t xml:space="preserve">7.1.3.5.2.3. </w:t>
      </w:r>
      <w:r w:rsidR="00663FB9">
        <w:rPr>
          <w:b/>
          <w:bCs/>
          <w:iCs/>
          <w:spacing w:val="-1"/>
        </w:rPr>
        <w:tab/>
      </w:r>
      <w:r w:rsidR="009B6D10" w:rsidRPr="00F64D86">
        <w:rPr>
          <w:b/>
          <w:bCs/>
          <w:iCs/>
          <w:spacing w:val="-1"/>
        </w:rPr>
        <w:t>Installation of an Integral Enhanced Child Restraint Systems "Universal Belted" Seat or Specific Vehicle Belted Seat on the Test Bench</w:t>
      </w:r>
    </w:p>
    <w:p w14:paraId="4318FC2C" w14:textId="71EEA008" w:rsidR="009B6D10" w:rsidRPr="00F64D86" w:rsidRDefault="009B6D10" w:rsidP="000A4245">
      <w:pPr>
        <w:spacing w:before="74"/>
        <w:ind w:left="3294" w:right="1134" w:hanging="1026"/>
        <w:jc w:val="both"/>
        <w:rPr>
          <w:b/>
          <w:bCs/>
          <w:iCs/>
          <w:spacing w:val="-1"/>
        </w:rPr>
      </w:pPr>
      <w:r w:rsidRPr="00F64D86">
        <w:rPr>
          <w:b/>
          <w:bCs/>
          <w:iCs/>
          <w:spacing w:val="-1"/>
        </w:rPr>
        <w:t>…</w:t>
      </w:r>
    </w:p>
    <w:p w14:paraId="308F059E" w14:textId="77777777" w:rsidR="009B6D10" w:rsidRPr="00F64D86" w:rsidRDefault="009B6D10" w:rsidP="000A4245">
      <w:pPr>
        <w:spacing w:after="120"/>
        <w:ind w:left="2268" w:right="1134"/>
        <w:jc w:val="both"/>
        <w:rPr>
          <w:b/>
          <w:bCs/>
          <w:iCs/>
          <w:spacing w:val="-1"/>
        </w:rPr>
      </w:pPr>
      <w:r w:rsidRPr="00F64D86">
        <w:rPr>
          <w:b/>
          <w:bCs/>
          <w:iCs/>
          <w:spacing w:val="-1"/>
        </w:rPr>
        <w:t>Extract all webbing from the retractor spool and rewind the excess webbing keeping a tension of 4 ± 3N in the belt between the retractor and the pillar loop. The spool shall be locked before the dynamic test.</w:t>
      </w:r>
    </w:p>
    <w:p w14:paraId="79D74BDF" w14:textId="5CA60B4A" w:rsidR="009B6D10" w:rsidRPr="00F64D86" w:rsidRDefault="009B6D10" w:rsidP="000A4245">
      <w:pPr>
        <w:spacing w:after="120"/>
        <w:ind w:left="2268" w:right="1134"/>
        <w:jc w:val="both"/>
        <w:rPr>
          <w:b/>
          <w:bCs/>
          <w:iCs/>
          <w:spacing w:val="-1"/>
        </w:rPr>
      </w:pPr>
      <w:r w:rsidRPr="00F64D86">
        <w:rPr>
          <w:b/>
          <w:bCs/>
          <w:iCs/>
          <w:spacing w:val="-1"/>
        </w:rPr>
        <w:t>If present, the top tether or lower tether shall be adjusted to achieve a tension load of 50 ± 5N. Alternatively, and if present, the support-leg shall be adjusted according to the enhanced child restraint system manufacturer's instructions.</w:t>
      </w:r>
    </w:p>
    <w:p w14:paraId="5386A32B" w14:textId="77777777" w:rsidR="009B6D10" w:rsidRPr="00F64D86" w:rsidRDefault="009B6D10" w:rsidP="000A4245">
      <w:pPr>
        <w:spacing w:after="120"/>
        <w:ind w:left="2268" w:right="1134" w:hanging="1026"/>
        <w:jc w:val="both"/>
        <w:rPr>
          <w:b/>
          <w:bCs/>
          <w:iCs/>
          <w:spacing w:val="-1"/>
        </w:rPr>
      </w:pPr>
      <w:r w:rsidRPr="00F64D86">
        <w:rPr>
          <w:b/>
          <w:bCs/>
          <w:i/>
          <w:spacing w:val="-1"/>
        </w:rPr>
        <w:tab/>
      </w:r>
      <w:r w:rsidRPr="00F64D86">
        <w:rPr>
          <w:b/>
          <w:bCs/>
          <w:iCs/>
          <w:spacing w:val="-1"/>
        </w:rPr>
        <w:t>If present, the lower tether bracket(s) shall be mounted on the positions in accordance with annex 6, appendix 2, figure 5. The installation of the bracket(s) shall be in accordance with the user manual.</w:t>
      </w:r>
    </w:p>
    <w:p w14:paraId="5E9B3E7C" w14:textId="77777777" w:rsidR="00E46D4B" w:rsidRDefault="009B6D10" w:rsidP="00E46D4B">
      <w:pPr>
        <w:spacing w:after="120"/>
        <w:ind w:left="2268" w:right="1134"/>
        <w:jc w:val="both"/>
        <w:rPr>
          <w:b/>
          <w:bCs/>
          <w:iCs/>
          <w:spacing w:val="-1"/>
        </w:rPr>
      </w:pPr>
      <w:r w:rsidRPr="00F64D86">
        <w:rPr>
          <w:b/>
          <w:bCs/>
          <w:iCs/>
          <w:spacing w:val="-1"/>
        </w:rPr>
        <w:t>The dummy shall be placed in the Enhanced Child Restraint System separate from the seat-back of the chair by a flexible spacer</w:t>
      </w:r>
    </w:p>
    <w:p w14:paraId="445F7D81" w14:textId="0FA32C66" w:rsidR="009B6D10" w:rsidRPr="00F64D86" w:rsidRDefault="00E46D4B" w:rsidP="00E46D4B">
      <w:pPr>
        <w:spacing w:after="120"/>
        <w:ind w:left="2268" w:right="1134"/>
        <w:jc w:val="both"/>
        <w:rPr>
          <w:b/>
          <w:bCs/>
          <w:iCs/>
          <w:spacing w:val="-1"/>
        </w:rPr>
      </w:pPr>
      <w:r w:rsidRPr="00F64D86">
        <w:rPr>
          <w:b/>
          <w:bCs/>
          <w:iCs/>
          <w:spacing w:val="-1"/>
        </w:rPr>
        <w:t>…</w:t>
      </w:r>
      <w:r w:rsidR="00F24F71" w:rsidRPr="00F64D86">
        <w:rPr>
          <w:iCs/>
          <w:spacing w:val="-1"/>
        </w:rPr>
        <w:t>"</w:t>
      </w:r>
    </w:p>
    <w:p w14:paraId="2B1473FB" w14:textId="77777777" w:rsidR="00F043E7" w:rsidRPr="00F64D86" w:rsidRDefault="00F043E7" w:rsidP="00F043E7">
      <w:pPr>
        <w:pStyle w:val="SingleTxtG"/>
        <w:spacing w:before="120"/>
        <w:ind w:left="1138" w:right="1138"/>
      </w:pPr>
      <w:r w:rsidRPr="00F64D86">
        <w:rPr>
          <w:i/>
          <w:iCs/>
        </w:rPr>
        <w:t>Insert new paragraphs 16.13. to 16.15</w:t>
      </w:r>
      <w:r w:rsidRPr="00F64D86">
        <w:t>., to read:</w:t>
      </w:r>
    </w:p>
    <w:p w14:paraId="4AB22AB1" w14:textId="0C6821D2" w:rsidR="00F043E7" w:rsidRPr="00F64D86" w:rsidRDefault="00F043E7" w:rsidP="00F043E7">
      <w:pPr>
        <w:pStyle w:val="SingleTxtG"/>
        <w:ind w:left="2250" w:hanging="1116"/>
      </w:pPr>
      <w:r w:rsidRPr="00F64D86">
        <w:t>"16.13.</w:t>
      </w:r>
      <w:r w:rsidRPr="00F64D86">
        <w:tab/>
        <w:t>As from 1 September 202</w:t>
      </w:r>
      <w:r w:rsidRPr="00F64D86">
        <w:rPr>
          <w:b/>
          <w:bCs/>
        </w:rPr>
        <w:t>6,</w:t>
      </w:r>
      <w:r w:rsidRPr="00F64D86">
        <w:t xml:space="preserve"> Contracting Parties </w:t>
      </w:r>
      <w:r w:rsidR="004653D3">
        <w:t>…</w:t>
      </w:r>
      <w:r w:rsidRPr="00F64D86">
        <w:t xml:space="preserve"> after 1 September 202</w:t>
      </w:r>
      <w:r w:rsidRPr="00F64D86">
        <w:rPr>
          <w:b/>
          <w:bCs/>
        </w:rPr>
        <w:t>6.</w:t>
      </w:r>
    </w:p>
    <w:p w14:paraId="1E5EA21F" w14:textId="0CE05AC3" w:rsidR="009B6D10" w:rsidRPr="00F64D86" w:rsidRDefault="007F3C5B" w:rsidP="009B6D10">
      <w:pPr>
        <w:pStyle w:val="SingleTxtG"/>
        <w:ind w:left="2250" w:hanging="1116"/>
        <w:rPr>
          <w:spacing w:val="-1"/>
        </w:rPr>
      </w:pPr>
      <w:r w:rsidRPr="00F64D86">
        <w:rPr>
          <w:spacing w:val="-1"/>
        </w:rPr>
        <w:t>…"</w:t>
      </w:r>
    </w:p>
    <w:p w14:paraId="76829165" w14:textId="77777777" w:rsidR="00977D98" w:rsidRPr="00F64D86" w:rsidRDefault="00977D98" w:rsidP="00977D98">
      <w:pPr>
        <w:keepNext/>
        <w:spacing w:after="120"/>
        <w:ind w:left="1701" w:right="1134" w:hanging="567"/>
        <w:jc w:val="both"/>
      </w:pPr>
      <w:r w:rsidRPr="00F64D86">
        <w:rPr>
          <w:i/>
          <w:iCs/>
        </w:rPr>
        <w:t>Annex 27</w:t>
      </w:r>
      <w:r w:rsidRPr="00F64D86">
        <w:t>, amend to read:</w:t>
      </w:r>
    </w:p>
    <w:p w14:paraId="0A10C40F" w14:textId="40606C41" w:rsidR="00977D98" w:rsidRPr="00F64D86" w:rsidRDefault="003466D9" w:rsidP="00977D98">
      <w:pPr>
        <w:pStyle w:val="HChG"/>
      </w:pPr>
      <w:r w:rsidRPr="00F64D86">
        <w:tab/>
      </w:r>
      <w:r w:rsidRPr="00F64D86">
        <w:tab/>
      </w:r>
      <w:r w:rsidR="00977D98" w:rsidRPr="00F64D86">
        <w:t>"Annex 27</w:t>
      </w:r>
    </w:p>
    <w:p w14:paraId="38C44714" w14:textId="5BCFD200" w:rsidR="00977D98" w:rsidRPr="00F64D86" w:rsidRDefault="003738EC" w:rsidP="00BB30F0">
      <w:pPr>
        <w:spacing w:before="120" w:after="120"/>
        <w:ind w:left="1138"/>
      </w:pPr>
      <w:r w:rsidRPr="00F64D86">
        <w:rPr>
          <w:bCs/>
          <w:i/>
        </w:rPr>
        <w:t>…</w:t>
      </w:r>
    </w:p>
    <w:tbl>
      <w:tblPr>
        <w:tblW w:w="7371" w:type="dxa"/>
        <w:tblInd w:w="1276" w:type="dxa"/>
        <w:tblLayout w:type="fixed"/>
        <w:tblCellMar>
          <w:left w:w="0" w:type="dxa"/>
          <w:right w:w="0" w:type="dxa"/>
        </w:tblCellMar>
        <w:tblLook w:val="04A0" w:firstRow="1" w:lastRow="0" w:firstColumn="1" w:lastColumn="0" w:noHBand="0" w:noVBand="1"/>
      </w:tblPr>
      <w:tblGrid>
        <w:gridCol w:w="1276"/>
        <w:gridCol w:w="4095"/>
        <w:gridCol w:w="1226"/>
        <w:gridCol w:w="774"/>
      </w:tblGrid>
      <w:tr w:rsidR="00977D98" w:rsidRPr="00F64D86" w14:paraId="29A65B15" w14:textId="77777777" w:rsidTr="000D3027">
        <w:tc>
          <w:tcPr>
            <w:tcW w:w="1276" w:type="dxa"/>
            <w:tcBorders>
              <w:top w:val="single" w:sz="4" w:space="0" w:color="auto"/>
              <w:bottom w:val="single" w:sz="12" w:space="0" w:color="auto"/>
            </w:tcBorders>
            <w:shd w:val="clear" w:color="auto" w:fill="auto"/>
            <w:vAlign w:val="bottom"/>
            <w:hideMark/>
          </w:tcPr>
          <w:p w14:paraId="5CE7ADEB" w14:textId="77777777" w:rsidR="00977D98" w:rsidRPr="00F64D86" w:rsidRDefault="00977D98" w:rsidP="000D3027">
            <w:pPr>
              <w:spacing w:before="80" w:after="80" w:line="200" w:lineRule="exact"/>
              <w:ind w:right="113"/>
              <w:rPr>
                <w:b/>
                <w:bCs/>
                <w:i/>
                <w:sz w:val="16"/>
                <w:lang w:eastAsia="en-GB"/>
              </w:rPr>
            </w:pPr>
            <w:r w:rsidRPr="00F64D86">
              <w:rPr>
                <w:b/>
                <w:bCs/>
                <w:i/>
                <w:sz w:val="16"/>
                <w:lang w:eastAsia="en-GB"/>
              </w:rPr>
              <w:t>6.3.7.</w:t>
            </w:r>
          </w:p>
        </w:tc>
        <w:tc>
          <w:tcPr>
            <w:tcW w:w="4095" w:type="dxa"/>
            <w:tcBorders>
              <w:top w:val="single" w:sz="4" w:space="0" w:color="auto"/>
              <w:bottom w:val="single" w:sz="12" w:space="0" w:color="auto"/>
            </w:tcBorders>
            <w:shd w:val="clear" w:color="auto" w:fill="auto"/>
            <w:vAlign w:val="bottom"/>
            <w:hideMark/>
          </w:tcPr>
          <w:p w14:paraId="3F08008A" w14:textId="77777777" w:rsidR="00977D98" w:rsidRPr="00F64D86" w:rsidRDefault="00977D98" w:rsidP="000D3027">
            <w:pPr>
              <w:spacing w:before="80" w:after="80" w:line="200" w:lineRule="exact"/>
              <w:ind w:right="113"/>
              <w:rPr>
                <w:b/>
                <w:bCs/>
                <w:i/>
                <w:sz w:val="16"/>
                <w:lang w:eastAsia="en-GB"/>
              </w:rPr>
            </w:pPr>
            <w:r w:rsidRPr="00F64D86">
              <w:rPr>
                <w:b/>
                <w:bCs/>
                <w:i/>
                <w:sz w:val="16"/>
                <w:lang w:eastAsia="en-GB"/>
              </w:rPr>
              <w:t>Generic lower tether bracket specifications</w:t>
            </w:r>
          </w:p>
        </w:tc>
        <w:tc>
          <w:tcPr>
            <w:tcW w:w="1226" w:type="dxa"/>
            <w:tcBorders>
              <w:top w:val="single" w:sz="4" w:space="0" w:color="auto"/>
              <w:bottom w:val="single" w:sz="12" w:space="0" w:color="auto"/>
            </w:tcBorders>
            <w:shd w:val="clear" w:color="auto" w:fill="auto"/>
            <w:vAlign w:val="bottom"/>
            <w:hideMark/>
          </w:tcPr>
          <w:p w14:paraId="310984C0" w14:textId="77777777" w:rsidR="00977D98" w:rsidRPr="00F64D86" w:rsidRDefault="00977D98" w:rsidP="000D3027">
            <w:pPr>
              <w:spacing w:before="80" w:after="80" w:line="200" w:lineRule="exact"/>
              <w:ind w:right="113"/>
              <w:rPr>
                <w:bCs/>
                <w:i/>
                <w:sz w:val="16"/>
                <w:lang w:eastAsia="en-GB"/>
              </w:rPr>
            </w:pPr>
            <w:r w:rsidRPr="00F64D86">
              <w:rPr>
                <w:bCs/>
                <w:i/>
                <w:sz w:val="16"/>
                <w:lang w:eastAsia="en-GB"/>
              </w:rPr>
              <w:t> </w:t>
            </w:r>
          </w:p>
        </w:tc>
        <w:tc>
          <w:tcPr>
            <w:tcW w:w="774" w:type="dxa"/>
            <w:tcBorders>
              <w:top w:val="single" w:sz="4" w:space="0" w:color="auto"/>
              <w:bottom w:val="single" w:sz="12" w:space="0" w:color="auto"/>
            </w:tcBorders>
            <w:shd w:val="clear" w:color="auto" w:fill="auto"/>
            <w:vAlign w:val="bottom"/>
            <w:hideMark/>
          </w:tcPr>
          <w:p w14:paraId="553692B0" w14:textId="77777777" w:rsidR="00977D98" w:rsidRPr="00F64D86" w:rsidRDefault="00977D98" w:rsidP="000D3027">
            <w:pPr>
              <w:spacing w:before="80" w:after="80" w:line="200" w:lineRule="exact"/>
              <w:ind w:right="113"/>
              <w:rPr>
                <w:bCs/>
                <w:i/>
                <w:sz w:val="16"/>
                <w:lang w:eastAsia="en-GB"/>
              </w:rPr>
            </w:pPr>
            <w:r w:rsidRPr="00F64D86">
              <w:rPr>
                <w:bCs/>
                <w:i/>
                <w:sz w:val="16"/>
                <w:lang w:eastAsia="en-GB"/>
              </w:rPr>
              <w:t> </w:t>
            </w:r>
          </w:p>
        </w:tc>
      </w:tr>
      <w:tr w:rsidR="00977D98" w:rsidRPr="00F64D86" w14:paraId="128C2024" w14:textId="77777777" w:rsidTr="000D3027">
        <w:trPr>
          <w:trHeight w:hRule="exact" w:val="113"/>
        </w:trPr>
        <w:tc>
          <w:tcPr>
            <w:tcW w:w="1276" w:type="dxa"/>
            <w:tcBorders>
              <w:top w:val="single" w:sz="12" w:space="0" w:color="auto"/>
            </w:tcBorders>
            <w:shd w:val="clear" w:color="auto" w:fill="auto"/>
          </w:tcPr>
          <w:p w14:paraId="6E00F2BE" w14:textId="77777777" w:rsidR="00977D98" w:rsidRPr="00F64D86" w:rsidRDefault="00977D98" w:rsidP="000D3027">
            <w:pPr>
              <w:spacing w:before="40" w:after="120"/>
              <w:ind w:right="113"/>
              <w:rPr>
                <w:bCs/>
                <w:lang w:eastAsia="en-GB"/>
              </w:rPr>
            </w:pPr>
          </w:p>
        </w:tc>
        <w:tc>
          <w:tcPr>
            <w:tcW w:w="4095" w:type="dxa"/>
            <w:tcBorders>
              <w:top w:val="single" w:sz="12" w:space="0" w:color="auto"/>
            </w:tcBorders>
            <w:shd w:val="clear" w:color="auto" w:fill="auto"/>
          </w:tcPr>
          <w:p w14:paraId="356D531E" w14:textId="77777777" w:rsidR="00977D98" w:rsidRPr="00F64D86" w:rsidRDefault="00977D98" w:rsidP="000D3027">
            <w:pPr>
              <w:spacing w:before="40" w:after="120"/>
              <w:ind w:right="113"/>
              <w:rPr>
                <w:bCs/>
                <w:lang w:eastAsia="en-GB"/>
              </w:rPr>
            </w:pPr>
          </w:p>
        </w:tc>
        <w:tc>
          <w:tcPr>
            <w:tcW w:w="1226" w:type="dxa"/>
            <w:tcBorders>
              <w:top w:val="single" w:sz="12" w:space="0" w:color="auto"/>
            </w:tcBorders>
            <w:shd w:val="clear" w:color="auto" w:fill="auto"/>
          </w:tcPr>
          <w:p w14:paraId="3E1A758C" w14:textId="77777777" w:rsidR="00977D98" w:rsidRPr="00F64D86" w:rsidRDefault="00977D98" w:rsidP="000D3027">
            <w:pPr>
              <w:spacing w:before="40" w:after="120"/>
              <w:ind w:right="113"/>
              <w:rPr>
                <w:bCs/>
                <w:lang w:eastAsia="en-GB"/>
              </w:rPr>
            </w:pPr>
          </w:p>
        </w:tc>
        <w:tc>
          <w:tcPr>
            <w:tcW w:w="774" w:type="dxa"/>
            <w:tcBorders>
              <w:top w:val="single" w:sz="12" w:space="0" w:color="auto"/>
            </w:tcBorders>
            <w:shd w:val="clear" w:color="auto" w:fill="auto"/>
          </w:tcPr>
          <w:p w14:paraId="181C58EC" w14:textId="77777777" w:rsidR="00977D98" w:rsidRPr="00F64D86" w:rsidRDefault="00977D98" w:rsidP="000D3027">
            <w:pPr>
              <w:spacing w:before="40" w:after="120"/>
              <w:ind w:right="113"/>
              <w:rPr>
                <w:bCs/>
                <w:lang w:eastAsia="en-GB"/>
              </w:rPr>
            </w:pPr>
          </w:p>
        </w:tc>
      </w:tr>
      <w:tr w:rsidR="00977D98" w:rsidRPr="00F64D86" w14:paraId="1CB2CD86" w14:textId="77777777" w:rsidTr="000D3027">
        <w:tc>
          <w:tcPr>
            <w:tcW w:w="1276" w:type="dxa"/>
            <w:shd w:val="clear" w:color="auto" w:fill="auto"/>
            <w:hideMark/>
          </w:tcPr>
          <w:p w14:paraId="24B9C6B8" w14:textId="2BD10C37" w:rsidR="00977D98" w:rsidRPr="00F64D86" w:rsidRDefault="009B7C46" w:rsidP="000D3027">
            <w:pPr>
              <w:spacing w:before="40" w:after="120"/>
              <w:ind w:right="113"/>
              <w:rPr>
                <w:b/>
                <w:bCs/>
                <w:lang w:eastAsia="en-GB"/>
              </w:rPr>
            </w:pPr>
            <w:r w:rsidRPr="00F64D86">
              <w:rPr>
                <w:b/>
                <w:bCs/>
                <w:lang w:eastAsia="en-GB"/>
              </w:rPr>
              <w:t>…</w:t>
            </w:r>
          </w:p>
        </w:tc>
        <w:tc>
          <w:tcPr>
            <w:tcW w:w="4095" w:type="dxa"/>
            <w:shd w:val="clear" w:color="auto" w:fill="auto"/>
          </w:tcPr>
          <w:p w14:paraId="060938D2" w14:textId="5C2CB9A4" w:rsidR="00977D98" w:rsidRPr="00F64D86" w:rsidRDefault="00005D4F" w:rsidP="000D3027">
            <w:pPr>
              <w:spacing w:before="40" w:after="120"/>
              <w:ind w:right="113"/>
              <w:rPr>
                <w:b/>
                <w:bCs/>
                <w:lang w:eastAsia="en-GB"/>
              </w:rPr>
            </w:pPr>
            <w:r w:rsidRPr="00F64D86">
              <w:rPr>
                <w:b/>
                <w:bCs/>
                <w:lang w:eastAsia="en-GB"/>
              </w:rPr>
              <w:t>..</w:t>
            </w:r>
            <w:r w:rsidR="00977D98" w:rsidRPr="00F64D86">
              <w:rPr>
                <w:b/>
                <w:bCs/>
                <w:lang w:eastAsia="en-GB"/>
              </w:rPr>
              <w:t>.</w:t>
            </w:r>
          </w:p>
        </w:tc>
        <w:tc>
          <w:tcPr>
            <w:tcW w:w="1226" w:type="dxa"/>
            <w:shd w:val="clear" w:color="auto" w:fill="auto"/>
          </w:tcPr>
          <w:p w14:paraId="62B41D5E" w14:textId="4899F8D8" w:rsidR="00977D98" w:rsidRPr="00F64D86" w:rsidRDefault="00005D4F" w:rsidP="000D3027">
            <w:pPr>
              <w:spacing w:before="40" w:after="120"/>
              <w:ind w:right="113"/>
              <w:rPr>
                <w:b/>
                <w:bCs/>
                <w:lang w:eastAsia="en-GB"/>
              </w:rPr>
            </w:pPr>
            <w:r w:rsidRPr="00F64D86">
              <w:rPr>
                <w:b/>
                <w:bCs/>
                <w:lang w:eastAsia="en-GB"/>
              </w:rPr>
              <w:t>…</w:t>
            </w:r>
          </w:p>
        </w:tc>
        <w:tc>
          <w:tcPr>
            <w:tcW w:w="774" w:type="dxa"/>
            <w:shd w:val="clear" w:color="auto" w:fill="auto"/>
            <w:hideMark/>
          </w:tcPr>
          <w:p w14:paraId="10014B4F" w14:textId="61523286" w:rsidR="00977D98" w:rsidRPr="00F64D86" w:rsidRDefault="00977D98" w:rsidP="00005D4F">
            <w:pPr>
              <w:spacing w:before="40" w:after="120"/>
              <w:ind w:right="113"/>
              <w:rPr>
                <w:b/>
                <w:bCs/>
              </w:rPr>
            </w:pPr>
            <w:r w:rsidRPr="00F64D86">
              <w:rPr>
                <w:bCs/>
                <w:lang w:eastAsia="en-GB"/>
              </w:rPr>
              <w:t> </w:t>
            </w:r>
            <w:r w:rsidRPr="00F64D86">
              <w:rPr>
                <w:b/>
                <w:bCs/>
              </w:rPr>
              <w:br/>
              <w:t>…</w:t>
            </w:r>
          </w:p>
        </w:tc>
      </w:tr>
      <w:tr w:rsidR="00977D98" w:rsidRPr="00F64D86" w14:paraId="045E5AF8" w14:textId="77777777" w:rsidTr="000D3027">
        <w:tc>
          <w:tcPr>
            <w:tcW w:w="1276" w:type="dxa"/>
            <w:shd w:val="clear" w:color="auto" w:fill="auto"/>
          </w:tcPr>
          <w:p w14:paraId="12834D86" w14:textId="77777777" w:rsidR="00977D98" w:rsidRPr="00F64D86" w:rsidRDefault="00977D98" w:rsidP="000D3027">
            <w:pPr>
              <w:spacing w:before="40" w:after="120"/>
              <w:ind w:right="113"/>
              <w:rPr>
                <w:lang w:eastAsia="en-GB"/>
              </w:rPr>
            </w:pPr>
            <w:r w:rsidRPr="00F64D86">
              <w:rPr>
                <w:lang w:eastAsia="en-GB"/>
              </w:rPr>
              <w:t>6.3.7.2.</w:t>
            </w:r>
          </w:p>
        </w:tc>
        <w:tc>
          <w:tcPr>
            <w:tcW w:w="4095" w:type="dxa"/>
            <w:shd w:val="clear" w:color="auto" w:fill="auto"/>
          </w:tcPr>
          <w:p w14:paraId="5241B7DD" w14:textId="77777777" w:rsidR="00977D98" w:rsidRPr="00F64D86" w:rsidRDefault="00977D98" w:rsidP="000D3027">
            <w:pPr>
              <w:spacing w:before="40" w:after="120"/>
              <w:ind w:right="113"/>
              <w:rPr>
                <w:b/>
                <w:bCs/>
                <w:lang w:eastAsia="en-GB"/>
              </w:rPr>
            </w:pPr>
            <w:r w:rsidRPr="00F64D86">
              <w:rPr>
                <w:b/>
                <w:bCs/>
                <w:lang w:eastAsia="en-GB"/>
              </w:rPr>
              <w:t>Dimensions bracket:</w:t>
            </w:r>
          </w:p>
          <w:p w14:paraId="71CC72D6" w14:textId="54F2B9E2" w:rsidR="00977D98" w:rsidRPr="00F64D86" w:rsidRDefault="00827505" w:rsidP="000D3027">
            <w:pPr>
              <w:spacing w:before="40" w:after="120"/>
              <w:ind w:right="113"/>
              <w:rPr>
                <w:lang w:eastAsia="en-GB"/>
              </w:rPr>
            </w:pPr>
            <w:r w:rsidRPr="00F64D86">
              <w:rPr>
                <w:lang w:eastAsia="en-GB"/>
              </w:rPr>
              <w:t>…</w:t>
            </w:r>
          </w:p>
        </w:tc>
        <w:tc>
          <w:tcPr>
            <w:tcW w:w="1226" w:type="dxa"/>
            <w:shd w:val="clear" w:color="auto" w:fill="auto"/>
          </w:tcPr>
          <w:p w14:paraId="2DBCBEA4" w14:textId="0A960715" w:rsidR="00827505" w:rsidRPr="00F64D86" w:rsidRDefault="00977D98" w:rsidP="00827505">
            <w:pPr>
              <w:spacing w:before="40" w:after="120"/>
              <w:ind w:right="113"/>
              <w:rPr>
                <w:lang w:eastAsia="en-GB"/>
              </w:rPr>
            </w:pPr>
            <w:r w:rsidRPr="00F64D86">
              <w:rPr>
                <w:lang w:eastAsia="en-GB"/>
              </w:rPr>
              <w:br/>
            </w:r>
            <w:r w:rsidR="00827505" w:rsidRPr="00F64D86">
              <w:rPr>
                <w:lang w:eastAsia="en-GB"/>
              </w:rPr>
              <w:t>…</w:t>
            </w:r>
          </w:p>
        </w:tc>
        <w:tc>
          <w:tcPr>
            <w:tcW w:w="774" w:type="dxa"/>
            <w:shd w:val="clear" w:color="auto" w:fill="auto"/>
          </w:tcPr>
          <w:p w14:paraId="3CEA5226" w14:textId="77777777" w:rsidR="00977D98" w:rsidRPr="00F64D86" w:rsidRDefault="00977D98" w:rsidP="000D3027">
            <w:pPr>
              <w:spacing w:before="40" w:after="120"/>
              <w:ind w:right="113"/>
              <w:rPr>
                <w:bCs/>
                <w:lang w:eastAsia="en-GB"/>
              </w:rPr>
            </w:pPr>
          </w:p>
        </w:tc>
      </w:tr>
    </w:tbl>
    <w:p w14:paraId="2E1CBEAB" w14:textId="69346D8F" w:rsidR="007D58A4" w:rsidRPr="00F64D86" w:rsidRDefault="00B1214C" w:rsidP="00555431">
      <w:pPr>
        <w:pStyle w:val="SingleTxtG"/>
      </w:pPr>
      <w:r w:rsidRPr="00F64D86">
        <w:t>…"</w:t>
      </w:r>
    </w:p>
    <w:p w14:paraId="0C3AC295" w14:textId="44B162C4" w:rsidR="00E02F14" w:rsidRDefault="004D55D3" w:rsidP="004D55D3">
      <w:pPr>
        <w:spacing w:after="360"/>
        <w:ind w:left="1134" w:right="1134" w:hanging="1134"/>
        <w:rPr>
          <w:b/>
          <w:sz w:val="24"/>
          <w:szCs w:val="24"/>
        </w:rPr>
      </w:pPr>
      <w:r w:rsidRPr="00F64D86">
        <w:rPr>
          <w:lang w:eastAsia="ja-JP"/>
        </w:rPr>
        <w:tab/>
      </w:r>
      <w:r w:rsidR="001E4166" w:rsidRPr="00F64D86">
        <w:rPr>
          <w:b/>
          <w:sz w:val="24"/>
          <w:szCs w:val="24"/>
        </w:rPr>
        <w:t>Amendments adopted to</w:t>
      </w:r>
      <w:r w:rsidRPr="00F64D86">
        <w:rPr>
          <w:b/>
          <w:sz w:val="24"/>
          <w:szCs w:val="24"/>
        </w:rPr>
        <w:t xml:space="preserve"> </w:t>
      </w:r>
      <w:r w:rsidR="001E4166" w:rsidRPr="00F64D86">
        <w:rPr>
          <w:b/>
          <w:sz w:val="24"/>
          <w:szCs w:val="24"/>
        </w:rPr>
        <w:t>ECE/TRANS/WP.29/GRSP/2023/1</w:t>
      </w:r>
      <w:r w:rsidR="008F153C" w:rsidRPr="00F64D86">
        <w:rPr>
          <w:b/>
          <w:sz w:val="24"/>
          <w:szCs w:val="24"/>
        </w:rPr>
        <w:t>1</w:t>
      </w:r>
      <w:r w:rsidRPr="00F64D86">
        <w:rPr>
          <w:b/>
          <w:sz w:val="24"/>
          <w:szCs w:val="24"/>
        </w:rPr>
        <w:t xml:space="preserve"> (paragraph </w:t>
      </w:r>
      <w:r w:rsidR="00B674A5" w:rsidRPr="00F64D86">
        <w:rPr>
          <w:b/>
          <w:sz w:val="24"/>
          <w:szCs w:val="24"/>
        </w:rPr>
        <w:t>3</w:t>
      </w:r>
      <w:r w:rsidR="00467967" w:rsidRPr="00F64D86">
        <w:rPr>
          <w:b/>
          <w:sz w:val="24"/>
          <w:szCs w:val="24"/>
        </w:rPr>
        <w:t>4</w:t>
      </w:r>
      <w:r w:rsidRPr="00F64D86">
        <w:rPr>
          <w:b/>
          <w:sz w:val="24"/>
          <w:szCs w:val="24"/>
        </w:rPr>
        <w:t>)</w:t>
      </w:r>
      <w:r w:rsidR="00E02F14">
        <w:rPr>
          <w:b/>
          <w:sz w:val="24"/>
          <w:szCs w:val="24"/>
        </w:rPr>
        <w:t xml:space="preserve"> </w:t>
      </w:r>
    </w:p>
    <w:p w14:paraId="6A043C6E" w14:textId="1B129732" w:rsidR="006D79B2" w:rsidRPr="00F64D86" w:rsidRDefault="006D79B2" w:rsidP="002912F1">
      <w:pPr>
        <w:spacing w:after="120"/>
        <w:ind w:left="1134" w:right="1134"/>
        <w:jc w:val="both"/>
        <w:rPr>
          <w:b/>
          <w:sz w:val="24"/>
          <w:szCs w:val="24"/>
        </w:rPr>
      </w:pPr>
      <w:r w:rsidRPr="00F64D86">
        <w:rPr>
          <w:b/>
          <w:i/>
          <w:iCs/>
          <w:sz w:val="24"/>
          <w:szCs w:val="24"/>
        </w:rPr>
        <w:t>The title</w:t>
      </w:r>
      <w:r w:rsidR="00370563" w:rsidRPr="00F64D86">
        <w:rPr>
          <w:b/>
          <w:i/>
          <w:iCs/>
          <w:sz w:val="24"/>
          <w:szCs w:val="24"/>
        </w:rPr>
        <w:t>,</w:t>
      </w:r>
      <w:r w:rsidRPr="00F64D86">
        <w:rPr>
          <w:b/>
          <w:i/>
          <w:iCs/>
          <w:sz w:val="24"/>
          <w:szCs w:val="24"/>
        </w:rPr>
        <w:t xml:space="preserve"> </w:t>
      </w:r>
      <w:r w:rsidRPr="00F64D86">
        <w:rPr>
          <w:b/>
          <w:sz w:val="24"/>
          <w:szCs w:val="24"/>
        </w:rPr>
        <w:t>amend to read</w:t>
      </w:r>
      <w:r w:rsidR="00370563" w:rsidRPr="00F64D86">
        <w:rPr>
          <w:b/>
          <w:sz w:val="24"/>
          <w:szCs w:val="24"/>
        </w:rPr>
        <w:t>:</w:t>
      </w:r>
    </w:p>
    <w:p w14:paraId="62A01E2B" w14:textId="40856CD3" w:rsidR="006D79B2" w:rsidRPr="00F64D86" w:rsidRDefault="00370563" w:rsidP="002912F1">
      <w:pPr>
        <w:spacing w:after="120"/>
        <w:ind w:left="1134" w:right="1134"/>
        <w:jc w:val="both"/>
        <w:rPr>
          <w:b/>
          <w:sz w:val="24"/>
          <w:szCs w:val="24"/>
        </w:rPr>
      </w:pPr>
      <w:r w:rsidRPr="00F64D86">
        <w:rPr>
          <w:b/>
          <w:sz w:val="24"/>
          <w:szCs w:val="24"/>
        </w:rPr>
        <w:t>"</w:t>
      </w:r>
      <w:r w:rsidR="006D79B2" w:rsidRPr="00F64D86">
        <w:rPr>
          <w:b/>
          <w:sz w:val="24"/>
          <w:szCs w:val="24"/>
        </w:rPr>
        <w:t xml:space="preserve">Proposal for Supplement 10 to the 03 Series of Amendments </w:t>
      </w:r>
      <w:r w:rsidR="00EC1A69" w:rsidRPr="00F64D86">
        <w:rPr>
          <w:b/>
          <w:sz w:val="24"/>
          <w:szCs w:val="24"/>
        </w:rPr>
        <w:t xml:space="preserve">and of 04 Series of Amendments </w:t>
      </w:r>
      <w:r w:rsidR="006D79B2" w:rsidRPr="00F64D86">
        <w:rPr>
          <w:b/>
          <w:sz w:val="24"/>
          <w:szCs w:val="24"/>
        </w:rPr>
        <w:t>to UN Regulation No. 129 (Enhanced Child Restraint Systems)</w:t>
      </w:r>
      <w:r w:rsidR="00030507" w:rsidRPr="00F64D86">
        <w:rPr>
          <w:b/>
          <w:sz w:val="24"/>
          <w:szCs w:val="24"/>
        </w:rPr>
        <w:t>"</w:t>
      </w:r>
      <w:r w:rsidR="00AE27A5" w:rsidRPr="00F64D86">
        <w:rPr>
          <w:rStyle w:val="FootnoteReference"/>
        </w:rPr>
        <w:t xml:space="preserve"> </w:t>
      </w:r>
      <w:r w:rsidR="00AE27A5" w:rsidRPr="00F64D86">
        <w:rPr>
          <w:rStyle w:val="FootnoteReference"/>
          <w:sz w:val="20"/>
        </w:rPr>
        <w:footnoteReference w:customMarkFollows="1" w:id="5"/>
        <w:t>*</w:t>
      </w:r>
    </w:p>
    <w:p w14:paraId="565ADC5C" w14:textId="0D49C891" w:rsidR="002912F1" w:rsidRPr="00F64D86" w:rsidRDefault="002912F1" w:rsidP="002912F1">
      <w:pPr>
        <w:spacing w:after="120"/>
        <w:ind w:left="1134" w:right="1134"/>
        <w:jc w:val="both"/>
        <w:rPr>
          <w:b/>
          <w:lang w:eastAsia="de-DE"/>
        </w:rPr>
      </w:pPr>
      <w:r w:rsidRPr="00F64D86">
        <w:rPr>
          <w:b/>
          <w:i/>
          <w:iCs/>
          <w:lang w:eastAsia="de-DE"/>
        </w:rPr>
        <w:t>Insert new paragraph 3.5.</w:t>
      </w:r>
      <w:r w:rsidRPr="00F64D86">
        <w:rPr>
          <w:b/>
          <w:lang w:eastAsia="de-DE"/>
        </w:rPr>
        <w:t>, to read:</w:t>
      </w:r>
    </w:p>
    <w:p w14:paraId="76C4885D" w14:textId="402F0AED" w:rsidR="002912F1" w:rsidRPr="00F64D86" w:rsidRDefault="00564C77" w:rsidP="002912F1">
      <w:pPr>
        <w:spacing w:after="120"/>
        <w:ind w:left="1701" w:right="1134" w:hanging="567"/>
        <w:jc w:val="both"/>
        <w:rPr>
          <w:b/>
          <w:lang w:eastAsia="de-DE"/>
        </w:rPr>
      </w:pPr>
      <w:r w:rsidRPr="00F64D86">
        <w:rPr>
          <w:b/>
          <w:lang w:eastAsia="de-DE"/>
        </w:rPr>
        <w:t>"</w:t>
      </w:r>
      <w:r w:rsidR="002912F1" w:rsidRPr="00F64D86">
        <w:rPr>
          <w:b/>
          <w:lang w:eastAsia="de-DE"/>
        </w:rPr>
        <w:t>3.5</w:t>
      </w:r>
      <w:r w:rsidR="004B19B0">
        <w:rPr>
          <w:b/>
          <w:lang w:eastAsia="de-DE"/>
        </w:rPr>
        <w:t>.</w:t>
      </w:r>
      <w:r w:rsidR="002912F1" w:rsidRPr="00F64D86">
        <w:rPr>
          <w:b/>
          <w:lang w:eastAsia="de-DE"/>
        </w:rPr>
        <w:tab/>
        <w:t>an ECRS shall not bear more than one approval number. This provision does not apply for the purpose of approving a module as part of different ECRSs.</w:t>
      </w:r>
      <w:r w:rsidRPr="00F64D86">
        <w:rPr>
          <w:b/>
          <w:lang w:eastAsia="de-DE"/>
        </w:rPr>
        <w:t>"</w:t>
      </w:r>
    </w:p>
    <w:p w14:paraId="6CB05AE8" w14:textId="77777777" w:rsidR="002912F1" w:rsidRPr="00F64D86" w:rsidRDefault="002912F1" w:rsidP="002912F1">
      <w:pPr>
        <w:pStyle w:val="SingleTxtG"/>
        <w:ind w:left="1701" w:hanging="567"/>
        <w:rPr>
          <w:iCs/>
          <w:vertAlign w:val="superscript"/>
        </w:rPr>
      </w:pPr>
      <w:r w:rsidRPr="00F64D86">
        <w:rPr>
          <w:i/>
          <w:iCs/>
        </w:rPr>
        <w:t>Paragraph 5.4.1.1., the reference</w:t>
      </w:r>
      <w:r w:rsidRPr="00F64D86">
        <w:rPr>
          <w:b/>
          <w:bCs/>
          <w:i/>
          <w:iCs/>
        </w:rPr>
        <w:t xml:space="preserve"> to footnote </w:t>
      </w:r>
      <w:r w:rsidRPr="00F64D86">
        <w:rPr>
          <w:b/>
          <w:bCs/>
          <w:i/>
          <w:iCs/>
          <w:vertAlign w:val="superscript"/>
        </w:rPr>
        <w:t>2</w:t>
      </w:r>
      <w:r w:rsidRPr="00F64D86">
        <w:rPr>
          <w:b/>
          <w:bCs/>
          <w:iCs/>
        </w:rPr>
        <w:t>,</w:t>
      </w:r>
      <w:r w:rsidRPr="00F64D86">
        <w:rPr>
          <w:iCs/>
        </w:rPr>
        <w:t xml:space="preserve"> renumber as footnote </w:t>
      </w:r>
      <w:r w:rsidRPr="00F64D86">
        <w:rPr>
          <w:iCs/>
          <w:vertAlign w:val="superscript"/>
        </w:rPr>
        <w:t>3</w:t>
      </w:r>
    </w:p>
    <w:p w14:paraId="449C71B0" w14:textId="77777777" w:rsidR="002912F1" w:rsidRPr="00F64D86" w:rsidRDefault="002912F1" w:rsidP="002912F1">
      <w:pPr>
        <w:pStyle w:val="SingleTxtG"/>
        <w:ind w:left="1701" w:hanging="567"/>
        <w:rPr>
          <w:iCs/>
          <w:vertAlign w:val="superscript"/>
        </w:rPr>
      </w:pPr>
      <w:r w:rsidRPr="00F64D86">
        <w:rPr>
          <w:i/>
          <w:iCs/>
        </w:rPr>
        <w:t xml:space="preserve">Paragraph 6.1.3.6., the reference </w:t>
      </w:r>
      <w:r w:rsidRPr="00F64D86">
        <w:rPr>
          <w:b/>
          <w:bCs/>
          <w:i/>
          <w:iCs/>
        </w:rPr>
        <w:t xml:space="preserve">to footnote </w:t>
      </w:r>
      <w:r w:rsidRPr="00F64D86">
        <w:rPr>
          <w:b/>
          <w:bCs/>
          <w:i/>
          <w:iCs/>
          <w:vertAlign w:val="superscript"/>
        </w:rPr>
        <w:t>3</w:t>
      </w:r>
      <w:r w:rsidRPr="00F64D86">
        <w:rPr>
          <w:b/>
          <w:bCs/>
          <w:iCs/>
        </w:rPr>
        <w:t>,</w:t>
      </w:r>
      <w:r w:rsidRPr="00F64D86">
        <w:rPr>
          <w:iCs/>
        </w:rPr>
        <w:t xml:space="preserve"> renumber as footnote </w:t>
      </w:r>
      <w:r w:rsidRPr="00F64D86">
        <w:rPr>
          <w:iCs/>
          <w:vertAlign w:val="superscript"/>
        </w:rPr>
        <w:t>4</w:t>
      </w:r>
    </w:p>
    <w:p w14:paraId="40C24D12" w14:textId="77777777" w:rsidR="002912F1" w:rsidRPr="00F64D86" w:rsidRDefault="002912F1" w:rsidP="002912F1">
      <w:pPr>
        <w:pStyle w:val="SingleTxtG"/>
        <w:ind w:left="1701" w:hanging="567"/>
        <w:rPr>
          <w:iCs/>
          <w:vertAlign w:val="superscript"/>
        </w:rPr>
      </w:pPr>
      <w:r w:rsidRPr="00F64D86">
        <w:rPr>
          <w:i/>
          <w:iCs/>
        </w:rPr>
        <w:t xml:space="preserve">Paragraph 6.3.5., the reference </w:t>
      </w:r>
      <w:r w:rsidRPr="00F64D86">
        <w:rPr>
          <w:b/>
          <w:bCs/>
          <w:i/>
          <w:iCs/>
        </w:rPr>
        <w:t xml:space="preserve">to footnote </w:t>
      </w:r>
      <w:r w:rsidRPr="00F64D86">
        <w:rPr>
          <w:b/>
          <w:bCs/>
          <w:i/>
          <w:iCs/>
          <w:vertAlign w:val="superscript"/>
        </w:rPr>
        <w:t>4</w:t>
      </w:r>
      <w:r w:rsidRPr="00F64D86">
        <w:rPr>
          <w:b/>
          <w:bCs/>
          <w:iCs/>
        </w:rPr>
        <w:t>,</w:t>
      </w:r>
      <w:r w:rsidRPr="00F64D86">
        <w:rPr>
          <w:iCs/>
        </w:rPr>
        <w:t xml:space="preserve"> renumber as footnote </w:t>
      </w:r>
      <w:r w:rsidRPr="00F64D86">
        <w:rPr>
          <w:iCs/>
          <w:vertAlign w:val="superscript"/>
        </w:rPr>
        <w:t>5</w:t>
      </w:r>
    </w:p>
    <w:p w14:paraId="38AB0824" w14:textId="58F294E8" w:rsidR="00030507" w:rsidRPr="00F64D86" w:rsidRDefault="002912F1" w:rsidP="00030507">
      <w:pPr>
        <w:pStyle w:val="SingleTxtG"/>
        <w:ind w:left="1701" w:hanging="567"/>
        <w:rPr>
          <w:iCs/>
          <w:vertAlign w:val="superscript"/>
        </w:rPr>
      </w:pPr>
      <w:r w:rsidRPr="00F64D86">
        <w:rPr>
          <w:i/>
          <w:iCs/>
        </w:rPr>
        <w:t xml:space="preserve">Paragraph 7.2.4.3.4., the reference </w:t>
      </w:r>
      <w:r w:rsidRPr="00F64D86">
        <w:rPr>
          <w:b/>
          <w:bCs/>
          <w:i/>
          <w:iCs/>
        </w:rPr>
        <w:t xml:space="preserve">to footnote </w:t>
      </w:r>
      <w:r w:rsidRPr="00F64D86">
        <w:rPr>
          <w:b/>
          <w:bCs/>
          <w:i/>
          <w:iCs/>
          <w:vertAlign w:val="superscript"/>
        </w:rPr>
        <w:t>5</w:t>
      </w:r>
      <w:r w:rsidRPr="00F64D86">
        <w:rPr>
          <w:iCs/>
        </w:rPr>
        <w:t xml:space="preserve">, renumber as footnote </w:t>
      </w:r>
      <w:r w:rsidRPr="00F64D86">
        <w:rPr>
          <w:iCs/>
          <w:vertAlign w:val="superscript"/>
        </w:rPr>
        <w:t>6</w:t>
      </w:r>
    </w:p>
    <w:p w14:paraId="62EAEE47" w14:textId="79A15632" w:rsidR="002E3AD8" w:rsidRPr="00F64D86" w:rsidRDefault="002E3AD8" w:rsidP="0013418E">
      <w:pPr>
        <w:pStyle w:val="SingleTxtG"/>
        <w:ind w:left="2268" w:hanging="567"/>
      </w:pPr>
    </w:p>
    <w:p w14:paraId="667874DA" w14:textId="0DA4FD9E" w:rsidR="00923CBD" w:rsidRPr="00F64D86" w:rsidRDefault="00923CBD" w:rsidP="00330846">
      <w:pPr>
        <w:rPr>
          <w:lang w:eastAsia="ja-JP"/>
        </w:rPr>
        <w:sectPr w:rsidR="00923CBD" w:rsidRPr="00F64D86" w:rsidSect="00A97DF9">
          <w:headerReference w:type="first" r:id="rId124"/>
          <w:footerReference w:type="first" r:id="rId125"/>
          <w:endnotePr>
            <w:numFmt w:val="decimal"/>
          </w:endnotePr>
          <w:pgSz w:w="11907" w:h="16840" w:code="9"/>
          <w:pgMar w:top="1418" w:right="1134" w:bottom="1134" w:left="1134" w:header="851" w:footer="567" w:gutter="0"/>
          <w:cols w:space="720"/>
          <w:titlePg/>
          <w:docGrid w:linePitch="272"/>
        </w:sectPr>
      </w:pPr>
    </w:p>
    <w:p w14:paraId="477DD3E3" w14:textId="77777777" w:rsidR="00116F45" w:rsidRPr="00F64D86" w:rsidRDefault="00990895" w:rsidP="00990895">
      <w:pPr>
        <w:pStyle w:val="HChG"/>
        <w:spacing w:line="240" w:lineRule="auto"/>
      </w:pPr>
      <w:r w:rsidRPr="00F64D86">
        <w:t xml:space="preserve">Annex </w:t>
      </w:r>
      <w:r w:rsidR="006C3135" w:rsidRPr="00F64D86">
        <w:t>I</w:t>
      </w:r>
      <w:r w:rsidR="00713109" w:rsidRPr="00F64D86">
        <w:t>X</w:t>
      </w:r>
    </w:p>
    <w:p w14:paraId="584B6617" w14:textId="398E8D11" w:rsidR="00556C6E" w:rsidRPr="000A4245" w:rsidRDefault="002B1FA3" w:rsidP="00556C6E">
      <w:pPr>
        <w:pStyle w:val="HChG"/>
      </w:pPr>
      <w:r w:rsidRPr="00F64D86">
        <w:rPr>
          <w:lang w:eastAsia="ja-JP"/>
        </w:rPr>
        <w:tab/>
      </w:r>
      <w:r w:rsidRPr="00F64D86">
        <w:rPr>
          <w:lang w:eastAsia="ja-JP"/>
        </w:rPr>
        <w:tab/>
      </w:r>
      <w:r w:rsidR="00037B35" w:rsidRPr="00F64D86">
        <w:t>UN Regulation No. 135</w:t>
      </w:r>
    </w:p>
    <w:p w14:paraId="6F2FA079" w14:textId="679944BF" w:rsidR="00E02F14" w:rsidRDefault="002B1FA3" w:rsidP="00D31E29">
      <w:pPr>
        <w:spacing w:after="240"/>
        <w:ind w:left="1138" w:right="1138"/>
        <w:rPr>
          <w:b/>
          <w:sz w:val="24"/>
          <w:szCs w:val="24"/>
        </w:rPr>
      </w:pPr>
      <w:r w:rsidRPr="00F64D86">
        <w:rPr>
          <w:b/>
          <w:sz w:val="24"/>
          <w:szCs w:val="24"/>
        </w:rPr>
        <w:t xml:space="preserve">Amendments adopted to </w:t>
      </w:r>
      <w:r w:rsidR="003F3F1E" w:rsidRPr="00F64D86">
        <w:rPr>
          <w:b/>
          <w:sz w:val="24"/>
          <w:szCs w:val="24"/>
        </w:rPr>
        <w:t>ECE/TRANS/WP.29/GRSP/2023/24</w:t>
      </w:r>
      <w:r w:rsidRPr="00F64D86">
        <w:rPr>
          <w:b/>
          <w:sz w:val="24"/>
          <w:szCs w:val="24"/>
        </w:rPr>
        <w:t xml:space="preserve"> (paragraph </w:t>
      </w:r>
      <w:r w:rsidR="00467967" w:rsidRPr="00F64D86">
        <w:rPr>
          <w:b/>
          <w:sz w:val="24"/>
          <w:szCs w:val="24"/>
        </w:rPr>
        <w:t>38</w:t>
      </w:r>
      <w:r w:rsidRPr="00F64D86">
        <w:rPr>
          <w:b/>
          <w:sz w:val="24"/>
          <w:szCs w:val="24"/>
        </w:rPr>
        <w:t>)</w:t>
      </w:r>
      <w:r w:rsidR="00E02F14">
        <w:rPr>
          <w:b/>
          <w:sz w:val="24"/>
          <w:szCs w:val="24"/>
        </w:rPr>
        <w:t xml:space="preserve"> </w:t>
      </w:r>
    </w:p>
    <w:p w14:paraId="4E173342" w14:textId="77777777" w:rsidR="00C37AFE" w:rsidRPr="00F64D86" w:rsidRDefault="00C37AFE" w:rsidP="00C37AFE">
      <w:pPr>
        <w:pStyle w:val="SingleTxtG"/>
      </w:pPr>
      <w:r w:rsidRPr="00F64D86">
        <w:rPr>
          <w:i/>
        </w:rPr>
        <w:t>Paragraph 2.14.</w:t>
      </w:r>
      <w:r w:rsidRPr="00F64D86">
        <w:t>,</w:t>
      </w:r>
      <w:r w:rsidRPr="00F64D86">
        <w:rPr>
          <w:i/>
        </w:rPr>
        <w:t xml:space="preserve"> </w:t>
      </w:r>
      <w:r w:rsidRPr="00F64D86">
        <w:rPr>
          <w:iCs/>
        </w:rPr>
        <w:t xml:space="preserve">amend </w:t>
      </w:r>
      <w:r w:rsidRPr="00F64D86">
        <w:t>to read:</w:t>
      </w:r>
    </w:p>
    <w:p w14:paraId="51240E8B" w14:textId="572068E9" w:rsidR="00C37AFE" w:rsidRPr="00F64D86" w:rsidRDefault="00C37AFE" w:rsidP="00904A28">
      <w:pPr>
        <w:spacing w:after="120"/>
        <w:ind w:left="2268" w:right="1134" w:hanging="1134"/>
        <w:jc w:val="both"/>
        <w:rPr>
          <w:b/>
          <w:bCs/>
        </w:rPr>
      </w:pPr>
      <w:r w:rsidRPr="00F64D86">
        <w:t>"2.14.</w:t>
      </w:r>
      <w:r w:rsidRPr="00F64D86">
        <w:tab/>
      </w:r>
      <w:r w:rsidRPr="00F64D86">
        <w:rPr>
          <w:b/>
          <w:bCs/>
        </w:rPr>
        <w:t>Passenger compartment</w:t>
      </w:r>
    </w:p>
    <w:p w14:paraId="6F4ED651" w14:textId="701880AA" w:rsidR="00C37AFE" w:rsidRPr="00F64D86" w:rsidRDefault="00C37AFE" w:rsidP="00C37AFE">
      <w:pPr>
        <w:spacing w:after="120"/>
        <w:ind w:left="2268" w:right="1134" w:hanging="1134"/>
        <w:jc w:val="both"/>
      </w:pPr>
      <w:r w:rsidRPr="00F64D86">
        <w:rPr>
          <w:b/>
          <w:bCs/>
        </w:rPr>
        <w:t>2.14.1</w:t>
      </w:r>
      <w:r w:rsidR="004B19B0">
        <w:rPr>
          <w:b/>
          <w:bCs/>
        </w:rPr>
        <w:t>.</w:t>
      </w:r>
      <w:r w:rsidRPr="00F64D86">
        <w:tab/>
        <w:t>"</w:t>
      </w:r>
      <w:r w:rsidRPr="00F64D86">
        <w:rPr>
          <w:i/>
        </w:rPr>
        <w:t xml:space="preserve">Passenger compartment </w:t>
      </w:r>
      <w:r w:rsidRPr="00F64D86">
        <w:rPr>
          <w:b/>
          <w:bCs/>
          <w:i/>
        </w:rPr>
        <w:t>with regard to occupant protection</w:t>
      </w:r>
      <w:r w:rsidRPr="00F64D86">
        <w:t xml:space="preserve">" means the space for occupant accommodation, bounded by the roof, floor, side walls, doors, outside glazing, </w:t>
      </w:r>
      <w:r w:rsidRPr="00F64D86">
        <w:rPr>
          <w:b/>
          <w:bCs/>
        </w:rPr>
        <w:t xml:space="preserve">front </w:t>
      </w:r>
      <w:r w:rsidRPr="00F64D86">
        <w:t xml:space="preserve">bulkhead and the plane of the rear compartment bulkhead or the plane of the rear-seat back </w:t>
      </w:r>
      <w:r w:rsidRPr="00F64D86">
        <w:rPr>
          <w:b/>
          <w:bCs/>
        </w:rPr>
        <w:t>support.</w:t>
      </w:r>
    </w:p>
    <w:p w14:paraId="3E80C9E0" w14:textId="168725A0" w:rsidR="00C37AFE" w:rsidRPr="00F64D86" w:rsidRDefault="00C37AFE" w:rsidP="00C37AFE">
      <w:pPr>
        <w:spacing w:after="120"/>
        <w:ind w:left="2268" w:right="1134" w:hanging="1134"/>
        <w:jc w:val="both"/>
        <w:rPr>
          <w:b/>
          <w:bCs/>
          <w:iCs/>
          <w:color w:val="FF0000"/>
          <w:lang w:eastAsia="ja-JP"/>
        </w:rPr>
      </w:pPr>
      <w:r w:rsidRPr="00F64D86">
        <w:rPr>
          <w:b/>
          <w:bCs/>
          <w:iCs/>
          <w:lang w:eastAsia="ja-JP"/>
        </w:rPr>
        <w:t xml:space="preserve">2.14.2. </w:t>
      </w:r>
      <w:r w:rsidRPr="00F64D86">
        <w:rPr>
          <w:b/>
          <w:bCs/>
          <w:iCs/>
          <w:lang w:eastAsia="ja-JP"/>
        </w:rPr>
        <w:tab/>
        <w:t>"Passenger compartment for hydrogen safety assessment" means the space for occupant accommodation, bounded by the roof, floor, side walls, doors, outside glazing, front bulkhead and rear bulkhead, or back door</w:t>
      </w:r>
      <w:r w:rsidRPr="00F64D86">
        <w:rPr>
          <w:iCs/>
          <w:lang w:eastAsia="ja-JP"/>
        </w:rPr>
        <w:t>."</w:t>
      </w:r>
    </w:p>
    <w:p w14:paraId="6DCD784E" w14:textId="2BBF3319" w:rsidR="00C37AFE" w:rsidRPr="00F64D86" w:rsidRDefault="00C37AFE" w:rsidP="00C37AFE">
      <w:pPr>
        <w:widowControl w:val="0"/>
        <w:suppressAutoHyphens w:val="0"/>
        <w:autoSpaceDE w:val="0"/>
        <w:autoSpaceDN w:val="0"/>
        <w:adjustRightInd w:val="0"/>
        <w:spacing w:afterLines="50" w:after="120" w:line="240" w:lineRule="auto"/>
        <w:ind w:leftChars="567" w:left="1134"/>
        <w:jc w:val="both"/>
        <w:rPr>
          <w:b/>
          <w:bCs/>
          <w:i/>
          <w:iCs/>
          <w:lang w:eastAsia="ja-JP"/>
        </w:rPr>
      </w:pPr>
      <w:r w:rsidRPr="00F64D86">
        <w:rPr>
          <w:b/>
          <w:bCs/>
          <w:i/>
          <w:iCs/>
          <w:lang w:eastAsia="ja-JP"/>
        </w:rPr>
        <w:t>Paragraph 2.20</w:t>
      </w:r>
      <w:r w:rsidR="001A5A91">
        <w:rPr>
          <w:b/>
          <w:bCs/>
          <w:i/>
          <w:iCs/>
          <w:lang w:eastAsia="ja-JP"/>
        </w:rPr>
        <w:t>.</w:t>
      </w:r>
      <w:r w:rsidRPr="00F64D86">
        <w:rPr>
          <w:b/>
          <w:bCs/>
          <w:i/>
          <w:iCs/>
          <w:lang w:eastAsia="ja-JP"/>
        </w:rPr>
        <w:t xml:space="preserve">, </w:t>
      </w:r>
      <w:r w:rsidRPr="00F64D86">
        <w:rPr>
          <w:b/>
          <w:bCs/>
          <w:lang w:eastAsia="ja-JP"/>
        </w:rPr>
        <w:t>amend to read:</w:t>
      </w:r>
    </w:p>
    <w:p w14:paraId="7E8D31AE" w14:textId="1FA4AFA9" w:rsidR="00C37AFE" w:rsidRPr="00F64D86" w:rsidRDefault="00C37AFE" w:rsidP="00C37AFE">
      <w:pPr>
        <w:pStyle w:val="SingleTxtG1"/>
      </w:pPr>
      <w:r w:rsidRPr="00F64D86">
        <w:t>"2.20.</w:t>
      </w:r>
      <w:r w:rsidRPr="00F64D86">
        <w:tab/>
        <w:t>"</w:t>
      </w:r>
      <w:r w:rsidRPr="00F64D86">
        <w:rPr>
          <w:i/>
        </w:rPr>
        <w:t>Shut-off valve (for hydrogen-fuelled vehicles)</w:t>
      </w:r>
      <w:r w:rsidRPr="00F64D86">
        <w:t>" means a valve between</w:t>
      </w:r>
      <w:r w:rsidRPr="00F64D86">
        <w:rPr>
          <w:b/>
          <w:bCs/>
        </w:rPr>
        <w:t xml:space="preserve"> the container</w:t>
      </w:r>
      <w:r w:rsidRPr="00F64D86">
        <w:t xml:space="preserve"> and the vehicle fuel system that </w:t>
      </w:r>
      <w:r w:rsidRPr="00F64D86">
        <w:rPr>
          <w:b/>
          <w:bCs/>
        </w:rPr>
        <w:t>must default to</w:t>
      </w:r>
      <w:r w:rsidRPr="00F64D86">
        <w:t xml:space="preserve"> the "closed" position when not connected to a power source."</w:t>
      </w:r>
    </w:p>
    <w:p w14:paraId="09B7EF67" w14:textId="68E0D769" w:rsidR="00C37AFE" w:rsidRPr="00F64D86" w:rsidRDefault="00C37AFE" w:rsidP="00C37AFE">
      <w:pPr>
        <w:pStyle w:val="SingleTxtG"/>
        <w:rPr>
          <w:b/>
          <w:bCs/>
        </w:rPr>
      </w:pPr>
      <w:r w:rsidRPr="00F64D86">
        <w:rPr>
          <w:b/>
          <w:bCs/>
          <w:i/>
        </w:rPr>
        <w:t xml:space="preserve">Paragraph 2.15., </w:t>
      </w:r>
      <w:r w:rsidRPr="00F64D86">
        <w:rPr>
          <w:b/>
          <w:bCs/>
          <w:iCs/>
        </w:rPr>
        <w:t xml:space="preserve">shall be </w:t>
      </w:r>
      <w:r w:rsidR="00142848" w:rsidRPr="00F64D86">
        <w:rPr>
          <w:b/>
          <w:bCs/>
          <w:iCs/>
        </w:rPr>
        <w:t>kept</w:t>
      </w:r>
    </w:p>
    <w:p w14:paraId="5FFD9C1A" w14:textId="2EBE27A5" w:rsidR="00C37AFE" w:rsidRPr="00F64D86" w:rsidRDefault="00C37AFE" w:rsidP="00C37AFE">
      <w:pPr>
        <w:widowControl w:val="0"/>
        <w:suppressAutoHyphens w:val="0"/>
        <w:autoSpaceDE w:val="0"/>
        <w:autoSpaceDN w:val="0"/>
        <w:adjustRightInd w:val="0"/>
        <w:spacing w:afterLines="50" w:after="120" w:line="240" w:lineRule="auto"/>
        <w:ind w:leftChars="567" w:left="1134"/>
        <w:jc w:val="both"/>
        <w:rPr>
          <w:b/>
          <w:bCs/>
          <w:i/>
          <w:iCs/>
          <w:lang w:eastAsia="ja-JP"/>
        </w:rPr>
      </w:pPr>
      <w:r w:rsidRPr="00F64D86">
        <w:rPr>
          <w:b/>
          <w:bCs/>
          <w:i/>
          <w:iCs/>
          <w:lang w:eastAsia="ja-JP"/>
        </w:rPr>
        <w:t>Paragraph 2.26</w:t>
      </w:r>
      <w:r w:rsidR="001A5A91">
        <w:rPr>
          <w:b/>
          <w:bCs/>
          <w:i/>
          <w:iCs/>
          <w:lang w:eastAsia="ja-JP"/>
        </w:rPr>
        <w:t>.</w:t>
      </w:r>
      <w:r w:rsidRPr="00F64D86">
        <w:rPr>
          <w:b/>
          <w:bCs/>
          <w:i/>
          <w:iCs/>
          <w:lang w:eastAsia="ja-JP"/>
        </w:rPr>
        <w:t xml:space="preserve">, </w:t>
      </w:r>
      <w:r w:rsidRPr="00F64D86">
        <w:rPr>
          <w:b/>
          <w:bCs/>
          <w:lang w:eastAsia="ja-JP"/>
        </w:rPr>
        <w:t>amend to read:</w:t>
      </w:r>
    </w:p>
    <w:p w14:paraId="1F5A8044" w14:textId="77777777" w:rsidR="00C37AFE" w:rsidRPr="00F64D86" w:rsidRDefault="00C37AFE" w:rsidP="00C37AFE">
      <w:pPr>
        <w:pStyle w:val="SingleTxtG1"/>
        <w:rPr>
          <w:color w:val="FF0000"/>
        </w:rPr>
      </w:pPr>
      <w:r w:rsidRPr="00F64D86">
        <w:t>"2.</w:t>
      </w:r>
      <w:r w:rsidRPr="00F64D86">
        <w:rPr>
          <w:bCs/>
        </w:rPr>
        <w:t>26.</w:t>
      </w:r>
      <w:r w:rsidRPr="00F64D86">
        <w:tab/>
        <w:t>"</w:t>
      </w:r>
      <w:r w:rsidRPr="00F64D86">
        <w:rPr>
          <w:i/>
        </w:rPr>
        <w:t>Vehicle type</w:t>
      </w:r>
      <w:r w:rsidRPr="00F64D86">
        <w:t>" means a category of vehicles, the design characteristics of which do not differ</w:t>
      </w:r>
      <w:r w:rsidRPr="00F64D86">
        <w:rPr>
          <w:color w:val="FF0000"/>
        </w:rPr>
        <w:t xml:space="preserve"> </w:t>
      </w:r>
      <w:r w:rsidRPr="00F64D86">
        <w:t>in such essential respects</w:t>
      </w:r>
      <w:r w:rsidRPr="00F64D86">
        <w:rPr>
          <w:b/>
          <w:bCs/>
        </w:rPr>
        <w:t xml:space="preserve">, in so far as they have an adverse effect on the result of the impact test prescribed in this Regulation, </w:t>
      </w:r>
      <w:r w:rsidRPr="00F64D86">
        <w:t>as</w:t>
      </w:r>
      <w:r w:rsidRPr="00F64D86">
        <w:rPr>
          <w:b/>
          <w:bCs/>
        </w:rPr>
        <w:t>:</w:t>
      </w:r>
    </w:p>
    <w:p w14:paraId="01D06FA3" w14:textId="0D425115" w:rsidR="00C37AFE" w:rsidRPr="00F64D86" w:rsidRDefault="00A43432" w:rsidP="00C37AFE">
      <w:pPr>
        <w:pStyle w:val="SingleTxtG"/>
        <w:ind w:left="2268"/>
      </w:pPr>
      <w:r>
        <w:t>…</w:t>
      </w:r>
    </w:p>
    <w:p w14:paraId="34577497" w14:textId="4063B724" w:rsidR="00C37AFE" w:rsidRPr="00F64D86" w:rsidRDefault="00C37AFE" w:rsidP="00C37AFE">
      <w:pPr>
        <w:pStyle w:val="SingleTxtG"/>
        <w:ind w:left="2268"/>
        <w:rPr>
          <w:b/>
          <w:bCs/>
        </w:rPr>
      </w:pPr>
      <w:r w:rsidRPr="00F64D86">
        <w:t>(</w:t>
      </w:r>
      <w:proofErr w:type="spellStart"/>
      <w:r w:rsidRPr="00F64D86">
        <w:t>i</w:t>
      </w:r>
      <w:proofErr w:type="spellEnd"/>
      <w:r w:rsidRPr="00F64D86">
        <w:t>)</w:t>
      </w:r>
      <w:r w:rsidRPr="00F64D86">
        <w:tab/>
        <w:t>The sitting of the engine</w:t>
      </w:r>
      <w:r w:rsidRPr="00F64D86">
        <w:rPr>
          <w:b/>
          <w:bCs/>
        </w:rPr>
        <w:t xml:space="preserve"> (front, rear or centre);</w:t>
      </w:r>
      <w:r w:rsidR="00894A29" w:rsidRPr="00F64D86">
        <w:t>"</w:t>
      </w:r>
    </w:p>
    <w:p w14:paraId="780934BD" w14:textId="1A570F6B" w:rsidR="006C4B60" w:rsidRPr="00F64D86" w:rsidRDefault="00F122B9" w:rsidP="00D31E29">
      <w:pPr>
        <w:spacing w:after="240"/>
        <w:ind w:left="1138" w:right="1138"/>
        <w:rPr>
          <w:b/>
          <w:sz w:val="24"/>
          <w:szCs w:val="24"/>
        </w:rPr>
      </w:pPr>
      <w:r w:rsidRPr="00F64D86">
        <w:rPr>
          <w:b/>
          <w:sz w:val="24"/>
          <w:szCs w:val="24"/>
        </w:rPr>
        <w:t xml:space="preserve">Amendments adopted to ECE/TRANS/WP.29/GRSP/2023/19 (paragraph </w:t>
      </w:r>
      <w:r w:rsidR="00A11707" w:rsidRPr="00F64D86">
        <w:rPr>
          <w:b/>
          <w:sz w:val="24"/>
          <w:szCs w:val="24"/>
        </w:rPr>
        <w:t>38</w:t>
      </w:r>
      <w:r w:rsidRPr="00F64D86">
        <w:rPr>
          <w:b/>
          <w:sz w:val="24"/>
          <w:szCs w:val="24"/>
        </w:rPr>
        <w:t>)</w:t>
      </w:r>
    </w:p>
    <w:p w14:paraId="20CF62F9" w14:textId="77777777" w:rsidR="00E30CEF" w:rsidRPr="00F64D86" w:rsidRDefault="00E30CEF" w:rsidP="00E30CEF">
      <w:pPr>
        <w:pStyle w:val="SingleTxtG"/>
      </w:pPr>
      <w:r w:rsidRPr="00F64D86">
        <w:rPr>
          <w:i/>
        </w:rPr>
        <w:t>Paragraph 2.14.</w:t>
      </w:r>
      <w:r w:rsidRPr="00F64D86">
        <w:t>,</w:t>
      </w:r>
      <w:r w:rsidRPr="00F64D86">
        <w:rPr>
          <w:i/>
        </w:rPr>
        <w:t xml:space="preserve"> </w:t>
      </w:r>
      <w:r w:rsidRPr="00F64D86">
        <w:rPr>
          <w:iCs/>
        </w:rPr>
        <w:t xml:space="preserve">amend </w:t>
      </w:r>
      <w:r w:rsidRPr="00F64D86">
        <w:t>to read:</w:t>
      </w:r>
    </w:p>
    <w:p w14:paraId="4F14AA12" w14:textId="77777777" w:rsidR="00E30CEF" w:rsidRPr="00F64D86" w:rsidRDefault="00E30CEF" w:rsidP="00E30CEF">
      <w:pPr>
        <w:spacing w:after="120"/>
        <w:ind w:left="2268" w:right="1134" w:hanging="1134"/>
        <w:jc w:val="both"/>
        <w:rPr>
          <w:b/>
          <w:bCs/>
        </w:rPr>
      </w:pPr>
      <w:r w:rsidRPr="00F64D86">
        <w:t>"2.14.</w:t>
      </w:r>
      <w:r w:rsidRPr="00F64D86">
        <w:tab/>
      </w:r>
      <w:r w:rsidRPr="00F64D86">
        <w:rPr>
          <w:b/>
          <w:bCs/>
        </w:rPr>
        <w:t>Passenger compartment</w:t>
      </w:r>
    </w:p>
    <w:p w14:paraId="6E7E02D0" w14:textId="36F00A05" w:rsidR="00E30CEF" w:rsidRPr="00F64D86" w:rsidRDefault="00E30CEF" w:rsidP="00E30CEF">
      <w:pPr>
        <w:spacing w:after="120"/>
        <w:ind w:left="2268" w:right="1134" w:hanging="1134"/>
        <w:jc w:val="both"/>
      </w:pPr>
      <w:r w:rsidRPr="00F64D86">
        <w:rPr>
          <w:b/>
          <w:bCs/>
        </w:rPr>
        <w:t>2.14.1</w:t>
      </w:r>
      <w:r w:rsidRPr="00F64D86">
        <w:t>.</w:t>
      </w:r>
      <w:r w:rsidRPr="00F64D86">
        <w:tab/>
        <w:t>"</w:t>
      </w:r>
      <w:r w:rsidRPr="00F64D86">
        <w:rPr>
          <w:i/>
        </w:rPr>
        <w:t xml:space="preserve">Passenger compartment </w:t>
      </w:r>
      <w:r w:rsidRPr="00F64D86">
        <w:rPr>
          <w:b/>
          <w:bCs/>
          <w:i/>
        </w:rPr>
        <w:t>with regard to occupant protection</w:t>
      </w:r>
      <w:r w:rsidRPr="00F64D86">
        <w:t xml:space="preserve">" means the space for occupant accommodation, bounded by the roof, floor, side walls, doors, outside glazing, and front bulkhead and the plane of the rear compartment bulkhead or the plane of the rear-seat back </w:t>
      </w:r>
      <w:r w:rsidRPr="00F64D86">
        <w:rPr>
          <w:b/>
          <w:bCs/>
        </w:rPr>
        <w:t>support.</w:t>
      </w:r>
    </w:p>
    <w:p w14:paraId="733ECA1D" w14:textId="18F7495A" w:rsidR="00E30CEF" w:rsidRPr="00F64D86" w:rsidRDefault="00E30CEF" w:rsidP="00E30CEF">
      <w:pPr>
        <w:spacing w:after="120"/>
        <w:ind w:left="2268" w:right="1134" w:hanging="1134"/>
        <w:jc w:val="both"/>
        <w:rPr>
          <w:b/>
          <w:bCs/>
          <w:iCs/>
          <w:lang w:eastAsia="ja-JP"/>
        </w:rPr>
      </w:pPr>
      <w:r w:rsidRPr="00F64D86">
        <w:rPr>
          <w:b/>
          <w:bCs/>
          <w:iCs/>
          <w:lang w:eastAsia="ja-JP"/>
        </w:rPr>
        <w:t>2.14.2.</w:t>
      </w:r>
      <w:r w:rsidRPr="00F64D86">
        <w:rPr>
          <w:b/>
          <w:bCs/>
          <w:iCs/>
          <w:lang w:eastAsia="ja-JP"/>
        </w:rPr>
        <w:tab/>
      </w:r>
      <w:r w:rsidRPr="00F64D86">
        <w:rPr>
          <w:iCs/>
          <w:lang w:eastAsia="ja-JP"/>
        </w:rPr>
        <w:t xml:space="preserve">"Passenger compartment for electric safety </w:t>
      </w:r>
      <w:r w:rsidRPr="00F64D86">
        <w:rPr>
          <w:b/>
          <w:bCs/>
          <w:iCs/>
          <w:lang w:eastAsia="ja-JP"/>
        </w:rPr>
        <w:t>and/or hydrogen safety</w:t>
      </w:r>
      <w:r w:rsidRPr="00F64D86">
        <w:rPr>
          <w:iCs/>
          <w:lang w:eastAsia="ja-JP"/>
        </w:rPr>
        <w:t xml:space="preserve"> assessment" means the space for occupant accommodation, bounded by </w:t>
      </w:r>
      <w:r w:rsidR="00A97F2D">
        <w:rPr>
          <w:iCs/>
          <w:lang w:eastAsia="ja-JP"/>
        </w:rPr>
        <w:t>…</w:t>
      </w:r>
      <w:r w:rsidRPr="00F64D86">
        <w:rPr>
          <w:iCs/>
          <w:lang w:eastAsia="ja-JP"/>
        </w:rPr>
        <w:t xml:space="preserve">and rear bulkhead, or </w:t>
      </w:r>
      <w:r w:rsidRPr="00F64D86">
        <w:rPr>
          <w:b/>
          <w:bCs/>
          <w:iCs/>
          <w:lang w:eastAsia="ja-JP"/>
        </w:rPr>
        <w:t>back door</w:t>
      </w:r>
      <w:r w:rsidRPr="00F64D86">
        <w:rPr>
          <w:iCs/>
          <w:lang w:eastAsia="ja-JP"/>
        </w:rPr>
        <w:t>, as well as by the electrical protection barriers and enclosures provided for protecting the occupants from direct contact with high voltage live parts."</w:t>
      </w:r>
    </w:p>
    <w:p w14:paraId="4ADCB1BF" w14:textId="77777777" w:rsidR="00E30CEF" w:rsidRPr="00F64D86" w:rsidRDefault="00E30CEF" w:rsidP="00E30CEF">
      <w:pPr>
        <w:pStyle w:val="SingleTxtG"/>
      </w:pPr>
      <w:r w:rsidRPr="00F64D86">
        <w:rPr>
          <w:i/>
        </w:rPr>
        <w:t xml:space="preserve">Paragraph 2.15., </w:t>
      </w:r>
      <w:r w:rsidRPr="00F64D86">
        <w:rPr>
          <w:iCs/>
        </w:rPr>
        <w:t>shall be deleted</w:t>
      </w:r>
    </w:p>
    <w:p w14:paraId="0F9BC5EE" w14:textId="2B9B76F1" w:rsidR="00E30CEF" w:rsidRPr="00F64D86" w:rsidRDefault="00E30CEF" w:rsidP="00E30CEF">
      <w:pPr>
        <w:widowControl w:val="0"/>
        <w:suppressAutoHyphens w:val="0"/>
        <w:autoSpaceDE w:val="0"/>
        <w:autoSpaceDN w:val="0"/>
        <w:adjustRightInd w:val="0"/>
        <w:spacing w:afterLines="50" w:after="120" w:line="240" w:lineRule="auto"/>
        <w:ind w:leftChars="567" w:left="1134"/>
        <w:jc w:val="both"/>
        <w:rPr>
          <w:lang w:eastAsia="ja-JP"/>
        </w:rPr>
      </w:pPr>
      <w:r w:rsidRPr="00F64D86">
        <w:rPr>
          <w:i/>
          <w:iCs/>
          <w:lang w:eastAsia="ja-JP"/>
        </w:rPr>
        <w:t>Paragraphs 2.16. to 2.</w:t>
      </w:r>
      <w:r w:rsidRPr="00F64D86">
        <w:rPr>
          <w:b/>
          <w:bCs/>
          <w:i/>
          <w:iCs/>
          <w:lang w:eastAsia="ja-JP"/>
        </w:rPr>
        <w:t>20</w:t>
      </w:r>
      <w:r w:rsidRPr="00F64D86">
        <w:rPr>
          <w:i/>
          <w:iCs/>
          <w:lang w:eastAsia="ja-JP"/>
        </w:rPr>
        <w:t xml:space="preserve">.(former), </w:t>
      </w:r>
      <w:r w:rsidRPr="00F64D86">
        <w:rPr>
          <w:lang w:eastAsia="ja-JP"/>
        </w:rPr>
        <w:t>renumber as paragraphs 2.15. to 2.</w:t>
      </w:r>
      <w:r w:rsidRPr="00F64D86">
        <w:rPr>
          <w:b/>
          <w:bCs/>
          <w:lang w:eastAsia="ja-JP"/>
        </w:rPr>
        <w:t>19.</w:t>
      </w:r>
    </w:p>
    <w:p w14:paraId="6604F142" w14:textId="2EB7E7DC" w:rsidR="00E30CEF" w:rsidRPr="00F64D86" w:rsidRDefault="00E30CEF" w:rsidP="00E30CEF">
      <w:pPr>
        <w:widowControl w:val="0"/>
        <w:suppressAutoHyphens w:val="0"/>
        <w:autoSpaceDE w:val="0"/>
        <w:autoSpaceDN w:val="0"/>
        <w:adjustRightInd w:val="0"/>
        <w:spacing w:afterLines="50" w:after="120" w:line="240" w:lineRule="auto"/>
        <w:ind w:leftChars="567" w:left="1134"/>
        <w:jc w:val="both"/>
        <w:rPr>
          <w:b/>
          <w:bCs/>
          <w:i/>
          <w:iCs/>
          <w:lang w:eastAsia="ja-JP"/>
        </w:rPr>
      </w:pPr>
      <w:bookmarkStart w:id="14" w:name="_Hlk129178555"/>
      <w:r w:rsidRPr="00F64D86">
        <w:rPr>
          <w:b/>
          <w:bCs/>
          <w:i/>
          <w:iCs/>
          <w:lang w:eastAsia="ja-JP"/>
        </w:rPr>
        <w:t>Paragraph 2.21</w:t>
      </w:r>
      <w:r w:rsidR="001A5A91">
        <w:rPr>
          <w:b/>
          <w:bCs/>
          <w:i/>
          <w:iCs/>
          <w:lang w:eastAsia="ja-JP"/>
        </w:rPr>
        <w:t>.</w:t>
      </w:r>
      <w:r w:rsidRPr="00F64D86">
        <w:rPr>
          <w:b/>
          <w:bCs/>
          <w:i/>
          <w:iCs/>
          <w:lang w:eastAsia="ja-JP"/>
        </w:rPr>
        <w:t xml:space="preserve"> (former), </w:t>
      </w:r>
      <w:r w:rsidRPr="00F64D86">
        <w:rPr>
          <w:b/>
          <w:bCs/>
          <w:lang w:eastAsia="ja-JP"/>
        </w:rPr>
        <w:t>renumber as paragraph 2.20</w:t>
      </w:r>
      <w:r w:rsidR="001A5A91">
        <w:rPr>
          <w:b/>
          <w:bCs/>
          <w:lang w:eastAsia="ja-JP"/>
        </w:rPr>
        <w:t>.</w:t>
      </w:r>
      <w:r w:rsidRPr="00F64D86">
        <w:rPr>
          <w:b/>
          <w:bCs/>
          <w:lang w:eastAsia="ja-JP"/>
        </w:rPr>
        <w:t xml:space="preserve"> and amend to read:</w:t>
      </w:r>
    </w:p>
    <w:p w14:paraId="66A85AD9" w14:textId="0CFF7D91" w:rsidR="00E30CEF" w:rsidRPr="00F64D86" w:rsidRDefault="00E30CEF" w:rsidP="00E30CEF">
      <w:pPr>
        <w:pStyle w:val="SingleTxtG1"/>
      </w:pPr>
      <w:r w:rsidRPr="00F64D86">
        <w:t>"2.</w:t>
      </w:r>
      <w:r w:rsidRPr="00F64D86">
        <w:rPr>
          <w:b/>
          <w:bCs/>
        </w:rPr>
        <w:t>20</w:t>
      </w:r>
      <w:r w:rsidRPr="00F64D86">
        <w:t>.</w:t>
      </w:r>
      <w:r w:rsidRPr="00F64D86">
        <w:tab/>
        <w:t>"</w:t>
      </w:r>
      <w:r w:rsidRPr="00F64D86">
        <w:rPr>
          <w:i/>
        </w:rPr>
        <w:t>Shut-off valve (for hydrogen-fuelled vehicles)</w:t>
      </w:r>
      <w:r w:rsidRPr="00F64D86">
        <w:t xml:space="preserve">" means a valve between </w:t>
      </w:r>
      <w:r w:rsidRPr="00F64D86">
        <w:rPr>
          <w:b/>
          <w:bCs/>
        </w:rPr>
        <w:t xml:space="preserve">the container </w:t>
      </w:r>
      <w:r w:rsidRPr="00F64D86">
        <w:t xml:space="preserve">and the vehicle fuel system that </w:t>
      </w:r>
      <w:r w:rsidRPr="00F64D86">
        <w:rPr>
          <w:b/>
          <w:bCs/>
        </w:rPr>
        <w:t>must default to the</w:t>
      </w:r>
      <w:r w:rsidRPr="00F64D86">
        <w:t xml:space="preserve"> "closed" position when not connected to a power source. "</w:t>
      </w:r>
    </w:p>
    <w:bookmarkEnd w:id="14"/>
    <w:p w14:paraId="63B229EC" w14:textId="77777777" w:rsidR="00E30CEF" w:rsidRPr="00F64D86" w:rsidRDefault="00E30CEF" w:rsidP="00E30CEF">
      <w:pPr>
        <w:widowControl w:val="0"/>
        <w:suppressAutoHyphens w:val="0"/>
        <w:autoSpaceDE w:val="0"/>
        <w:autoSpaceDN w:val="0"/>
        <w:adjustRightInd w:val="0"/>
        <w:spacing w:afterLines="50" w:after="120" w:line="240" w:lineRule="auto"/>
        <w:ind w:leftChars="567" w:left="1134"/>
        <w:jc w:val="both"/>
        <w:rPr>
          <w:b/>
          <w:bCs/>
          <w:lang w:eastAsia="ja-JP"/>
        </w:rPr>
      </w:pPr>
      <w:r w:rsidRPr="00F64D86">
        <w:rPr>
          <w:b/>
          <w:bCs/>
          <w:i/>
          <w:iCs/>
          <w:lang w:eastAsia="ja-JP"/>
        </w:rPr>
        <w:t xml:space="preserve">Paragraphs 2.22. to 2.26.(former), </w:t>
      </w:r>
      <w:r w:rsidRPr="00F64D86">
        <w:rPr>
          <w:b/>
          <w:bCs/>
          <w:lang w:eastAsia="ja-JP"/>
        </w:rPr>
        <w:t>renumber as paragraphs 2.21. to 2.25.</w:t>
      </w:r>
    </w:p>
    <w:p w14:paraId="44FF1C93" w14:textId="76B3AF1A" w:rsidR="00E30CEF" w:rsidRPr="00F64D86" w:rsidRDefault="00E30CEF" w:rsidP="00E30CEF">
      <w:pPr>
        <w:widowControl w:val="0"/>
        <w:suppressAutoHyphens w:val="0"/>
        <w:autoSpaceDE w:val="0"/>
        <w:autoSpaceDN w:val="0"/>
        <w:adjustRightInd w:val="0"/>
        <w:spacing w:afterLines="50" w:after="120" w:line="240" w:lineRule="auto"/>
        <w:ind w:leftChars="567" w:left="1134"/>
        <w:jc w:val="both"/>
        <w:rPr>
          <w:b/>
          <w:bCs/>
          <w:i/>
          <w:iCs/>
          <w:lang w:eastAsia="ja-JP"/>
        </w:rPr>
      </w:pPr>
      <w:r w:rsidRPr="00F64D86">
        <w:rPr>
          <w:b/>
          <w:bCs/>
          <w:i/>
          <w:iCs/>
          <w:lang w:eastAsia="ja-JP"/>
        </w:rPr>
        <w:t>Paragraph 2.27</w:t>
      </w:r>
      <w:r w:rsidR="001A5A91">
        <w:rPr>
          <w:b/>
          <w:bCs/>
          <w:i/>
          <w:iCs/>
          <w:lang w:eastAsia="ja-JP"/>
        </w:rPr>
        <w:t>.</w:t>
      </w:r>
      <w:r w:rsidRPr="00F64D86">
        <w:rPr>
          <w:b/>
          <w:bCs/>
          <w:i/>
          <w:iCs/>
          <w:lang w:eastAsia="ja-JP"/>
        </w:rPr>
        <w:t xml:space="preserve"> (former), </w:t>
      </w:r>
      <w:r w:rsidRPr="00F64D86">
        <w:rPr>
          <w:b/>
          <w:bCs/>
          <w:lang w:eastAsia="ja-JP"/>
        </w:rPr>
        <w:t>renumber as paragraph 2.26</w:t>
      </w:r>
      <w:r w:rsidR="001A5A91">
        <w:rPr>
          <w:b/>
          <w:bCs/>
          <w:lang w:eastAsia="ja-JP"/>
        </w:rPr>
        <w:t>.</w:t>
      </w:r>
      <w:r w:rsidRPr="00F64D86">
        <w:rPr>
          <w:b/>
          <w:bCs/>
          <w:lang w:eastAsia="ja-JP"/>
        </w:rPr>
        <w:t xml:space="preserve"> and amend to read:</w:t>
      </w:r>
    </w:p>
    <w:p w14:paraId="09F80514" w14:textId="6FAE54CF" w:rsidR="00E30CEF" w:rsidRPr="00F64D86" w:rsidRDefault="00E30CEF" w:rsidP="00E30CEF">
      <w:pPr>
        <w:pStyle w:val="SingleTxtG1"/>
      </w:pPr>
      <w:r w:rsidRPr="00F64D86">
        <w:t>"2.</w:t>
      </w:r>
      <w:r w:rsidRPr="00F64D86">
        <w:rPr>
          <w:b/>
        </w:rPr>
        <w:t>26</w:t>
      </w:r>
      <w:r w:rsidRPr="00F64D86">
        <w:t>.</w:t>
      </w:r>
      <w:r w:rsidRPr="00F64D86">
        <w:tab/>
        <w:t>"</w:t>
      </w:r>
      <w:r w:rsidRPr="00F64D86">
        <w:rPr>
          <w:i/>
        </w:rPr>
        <w:t>Vehicle type</w:t>
      </w:r>
      <w:r w:rsidRPr="00F64D86">
        <w:t>" means a category of vehicles, the design characteristics of which do not differ</w:t>
      </w:r>
      <w:r w:rsidRPr="00F64D86">
        <w:rPr>
          <w:b/>
          <w:bCs/>
        </w:rPr>
        <w:t>,</w:t>
      </w:r>
      <w:r w:rsidRPr="00F64D86">
        <w:t xml:space="preserve"> </w:t>
      </w:r>
      <w:r w:rsidRPr="00F64D86">
        <w:rPr>
          <w:b/>
          <w:bCs/>
        </w:rPr>
        <w:t>in so far as they have an adverse effect on the result of the impact test prescribed in this Regulation,</w:t>
      </w:r>
      <w:r w:rsidRPr="00F64D86">
        <w:t xml:space="preserve"> in such essential respects as:</w:t>
      </w:r>
    </w:p>
    <w:p w14:paraId="2613CF0A" w14:textId="449372A2" w:rsidR="00E30CEF" w:rsidRPr="00F64D86" w:rsidRDefault="00FF1E58" w:rsidP="00E30CEF">
      <w:pPr>
        <w:pStyle w:val="SingleTxtG"/>
        <w:ind w:left="2268"/>
      </w:pPr>
      <w:r>
        <w:t>…</w:t>
      </w:r>
    </w:p>
    <w:p w14:paraId="60FA6DC0" w14:textId="77FFA116" w:rsidR="00E30CEF" w:rsidRPr="00F64D86" w:rsidRDefault="00E30CEF" w:rsidP="00E30CEF">
      <w:pPr>
        <w:widowControl w:val="0"/>
        <w:suppressAutoHyphens w:val="0"/>
        <w:autoSpaceDE w:val="0"/>
        <w:autoSpaceDN w:val="0"/>
        <w:adjustRightInd w:val="0"/>
        <w:spacing w:afterLines="50" w:after="120" w:line="240" w:lineRule="auto"/>
        <w:ind w:left="2835" w:right="1134" w:hanging="567"/>
        <w:jc w:val="both"/>
        <w:rPr>
          <w:bCs/>
        </w:rPr>
      </w:pPr>
      <w:r w:rsidRPr="00F64D86">
        <w:rPr>
          <w:bCs/>
        </w:rPr>
        <w:t>(j)</w:t>
      </w:r>
      <w:r w:rsidRPr="00F64D86">
        <w:rPr>
          <w:bCs/>
        </w:rPr>
        <w:tab/>
        <w:t xml:space="preserve">The locations of the </w:t>
      </w:r>
      <w:r w:rsidRPr="00F64D86">
        <w:rPr>
          <w:b/>
        </w:rPr>
        <w:t>REESS</w:t>
      </w:r>
      <w:r w:rsidRPr="00F64D86">
        <w:rPr>
          <w:bCs/>
        </w:rPr>
        <w:t>.</w:t>
      </w:r>
      <w:r w:rsidR="00DA4039" w:rsidRPr="00F64D86">
        <w:rPr>
          <w:bCs/>
        </w:rPr>
        <w:t>"</w:t>
      </w:r>
    </w:p>
    <w:p w14:paraId="025144A8" w14:textId="77777777" w:rsidR="00E30CEF" w:rsidRPr="00F64D86" w:rsidRDefault="00E30CEF" w:rsidP="00E30CEF">
      <w:pPr>
        <w:widowControl w:val="0"/>
        <w:suppressAutoHyphens w:val="0"/>
        <w:autoSpaceDE w:val="0"/>
        <w:autoSpaceDN w:val="0"/>
        <w:adjustRightInd w:val="0"/>
        <w:spacing w:afterLines="50" w:after="120" w:line="240" w:lineRule="auto"/>
        <w:ind w:leftChars="567" w:left="1134"/>
        <w:jc w:val="both"/>
        <w:rPr>
          <w:b/>
          <w:bCs/>
          <w:lang w:eastAsia="ja-JP"/>
        </w:rPr>
      </w:pPr>
      <w:r w:rsidRPr="00F64D86">
        <w:rPr>
          <w:b/>
          <w:bCs/>
          <w:i/>
          <w:iCs/>
          <w:lang w:eastAsia="ja-JP"/>
        </w:rPr>
        <w:t xml:space="preserve">Paragraphs 2.28. to 2.56.(former), </w:t>
      </w:r>
      <w:r w:rsidRPr="00F64D86">
        <w:rPr>
          <w:b/>
          <w:bCs/>
          <w:lang w:eastAsia="ja-JP"/>
        </w:rPr>
        <w:t>renumber as paragraphs 2.27. to 2.55.</w:t>
      </w:r>
    </w:p>
    <w:p w14:paraId="24D3C5C0" w14:textId="77777777" w:rsidR="00DA4039" w:rsidRPr="00F64D86" w:rsidRDefault="00DA4039" w:rsidP="000A4245">
      <w:pPr>
        <w:pStyle w:val="SingleTxtG"/>
        <w:ind w:left="0"/>
        <w:rPr>
          <w:color w:val="000000" w:themeColor="text1"/>
        </w:rPr>
        <w:sectPr w:rsidR="00DA4039" w:rsidRPr="00F64D86" w:rsidSect="00A97DF9">
          <w:footerReference w:type="first" r:id="rId126"/>
          <w:endnotePr>
            <w:numFmt w:val="decimal"/>
          </w:endnotePr>
          <w:pgSz w:w="11907" w:h="16840" w:code="9"/>
          <w:pgMar w:top="1418" w:right="1134" w:bottom="1134" w:left="1134" w:header="851" w:footer="567" w:gutter="0"/>
          <w:cols w:space="720"/>
          <w:titlePg/>
          <w:docGrid w:linePitch="272"/>
        </w:sectPr>
      </w:pPr>
    </w:p>
    <w:p w14:paraId="28D44BC0" w14:textId="6CA8A9AB" w:rsidR="00DA4039" w:rsidRPr="00F64D86" w:rsidRDefault="00DA4039" w:rsidP="00DA4039">
      <w:pPr>
        <w:pStyle w:val="HChG"/>
        <w:spacing w:line="240" w:lineRule="auto"/>
      </w:pPr>
      <w:r w:rsidRPr="00F64D86">
        <w:t>Annex X</w:t>
      </w:r>
    </w:p>
    <w:p w14:paraId="736AC1F7" w14:textId="30F907E4" w:rsidR="00DA4039" w:rsidRPr="00F64D86" w:rsidRDefault="00DA4039" w:rsidP="00DA4039">
      <w:pPr>
        <w:pStyle w:val="HChG"/>
        <w:rPr>
          <w:lang w:eastAsia="ja-JP"/>
        </w:rPr>
      </w:pPr>
      <w:r w:rsidRPr="00F64D86">
        <w:rPr>
          <w:lang w:eastAsia="ja-JP"/>
        </w:rPr>
        <w:tab/>
      </w:r>
      <w:r w:rsidRPr="00F64D86">
        <w:rPr>
          <w:lang w:eastAsia="ja-JP"/>
        </w:rPr>
        <w:tab/>
      </w:r>
      <w:r w:rsidRPr="00F64D86">
        <w:t>UN Regulation No. 13</w:t>
      </w:r>
      <w:r w:rsidR="00683989" w:rsidRPr="00F64D86">
        <w:t>7</w:t>
      </w:r>
    </w:p>
    <w:p w14:paraId="19EE7D5A" w14:textId="4792D207" w:rsidR="00E02F14" w:rsidRDefault="00DA4039" w:rsidP="00DA4039">
      <w:pPr>
        <w:spacing w:after="240"/>
        <w:ind w:left="1138" w:right="1138"/>
        <w:rPr>
          <w:b/>
          <w:sz w:val="24"/>
          <w:szCs w:val="24"/>
        </w:rPr>
      </w:pPr>
      <w:r w:rsidRPr="00F64D86">
        <w:rPr>
          <w:b/>
          <w:sz w:val="24"/>
          <w:szCs w:val="24"/>
        </w:rPr>
        <w:t xml:space="preserve">Amendments adopted to </w:t>
      </w:r>
      <w:r w:rsidR="00C44C29" w:rsidRPr="00F64D86">
        <w:rPr>
          <w:b/>
          <w:sz w:val="24"/>
          <w:szCs w:val="24"/>
        </w:rPr>
        <w:t>ECE/TRANS/WP.29/GRSP/2023/20</w:t>
      </w:r>
      <w:r w:rsidRPr="00F64D86">
        <w:rPr>
          <w:b/>
          <w:sz w:val="24"/>
          <w:szCs w:val="24"/>
        </w:rPr>
        <w:t xml:space="preserve"> (paragraph 4</w:t>
      </w:r>
      <w:r w:rsidR="00A11707" w:rsidRPr="00F64D86">
        <w:rPr>
          <w:b/>
          <w:sz w:val="24"/>
          <w:szCs w:val="24"/>
        </w:rPr>
        <w:t>0</w:t>
      </w:r>
      <w:r w:rsidRPr="00F64D86">
        <w:rPr>
          <w:b/>
          <w:sz w:val="24"/>
          <w:szCs w:val="24"/>
        </w:rPr>
        <w:t>)</w:t>
      </w:r>
      <w:r w:rsidR="00E02F14">
        <w:rPr>
          <w:b/>
          <w:sz w:val="24"/>
          <w:szCs w:val="24"/>
        </w:rPr>
        <w:t xml:space="preserve"> </w:t>
      </w:r>
    </w:p>
    <w:p w14:paraId="72CEFBCC" w14:textId="69ED493D" w:rsidR="002474F1" w:rsidRPr="005B38E1" w:rsidRDefault="00B30150" w:rsidP="002474F1">
      <w:pPr>
        <w:spacing w:after="120"/>
        <w:ind w:left="2268" w:right="1134" w:hanging="1134"/>
        <w:jc w:val="both"/>
        <w:rPr>
          <w:b/>
          <w:bCs/>
        </w:rPr>
      </w:pPr>
      <w:r w:rsidRPr="005B38E1">
        <w:rPr>
          <w:b/>
          <w:bCs/>
          <w:i/>
        </w:rPr>
        <w:t>N</w:t>
      </w:r>
      <w:r w:rsidR="002474F1" w:rsidRPr="005B38E1">
        <w:rPr>
          <w:b/>
          <w:bCs/>
          <w:i/>
        </w:rPr>
        <w:t>ew paragraph 2.4.8.</w:t>
      </w:r>
      <w:r w:rsidR="002474F1" w:rsidRPr="005B38E1">
        <w:rPr>
          <w:b/>
          <w:bCs/>
        </w:rPr>
        <w:t xml:space="preserve">, </w:t>
      </w:r>
      <w:r w:rsidRPr="005B38E1">
        <w:rPr>
          <w:b/>
          <w:bCs/>
        </w:rPr>
        <w:t>shall be deleted</w:t>
      </w:r>
    </w:p>
    <w:p w14:paraId="28B5FF78" w14:textId="77777777" w:rsidR="002474F1" w:rsidRPr="007C7739" w:rsidRDefault="002474F1" w:rsidP="002474F1">
      <w:pPr>
        <w:spacing w:after="120"/>
        <w:ind w:left="2268" w:right="1134" w:hanging="1134"/>
        <w:jc w:val="both"/>
        <w:rPr>
          <w:b/>
          <w:bCs/>
          <w:i/>
          <w:lang w:eastAsia="ja-JP"/>
        </w:rPr>
      </w:pPr>
      <w:r w:rsidRPr="007C7739">
        <w:rPr>
          <w:b/>
          <w:bCs/>
          <w:i/>
          <w:lang w:eastAsia="ja-JP"/>
        </w:rPr>
        <w:t xml:space="preserve">Paragraphs 2.4. to 2.4.7., </w:t>
      </w:r>
      <w:r w:rsidRPr="007C7739">
        <w:rPr>
          <w:b/>
          <w:bCs/>
          <w:iCs/>
          <w:lang w:eastAsia="ja-JP"/>
        </w:rPr>
        <w:t>amend to read:</w:t>
      </w:r>
    </w:p>
    <w:p w14:paraId="6916652D" w14:textId="77777777" w:rsidR="002474F1" w:rsidRPr="00F64D86" w:rsidRDefault="002474F1" w:rsidP="002474F1">
      <w:pPr>
        <w:widowControl w:val="0"/>
        <w:tabs>
          <w:tab w:val="left" w:pos="2268"/>
        </w:tabs>
        <w:suppressAutoHyphens w:val="0"/>
        <w:spacing w:after="120"/>
        <w:ind w:left="2268" w:right="1134" w:hanging="1134"/>
        <w:jc w:val="both"/>
      </w:pPr>
      <w:r w:rsidRPr="00F64D86">
        <w:rPr>
          <w:iCs/>
          <w:lang w:eastAsia="ja-JP"/>
        </w:rPr>
        <w:t>"</w:t>
      </w:r>
      <w:r w:rsidRPr="00F64D86">
        <w:t>2.4.</w:t>
      </w:r>
      <w:r w:rsidRPr="00F64D86">
        <w:tab/>
        <w:t>"</w:t>
      </w:r>
      <w:r w:rsidRPr="00F64D86">
        <w:rPr>
          <w:i/>
        </w:rPr>
        <w:t>Vehicle type</w:t>
      </w:r>
      <w:r w:rsidRPr="00F64D86">
        <w:t>" means a category of power-driven vehicles which do not differ in such essential respects</w:t>
      </w:r>
      <w:r w:rsidRPr="00F64D86">
        <w:rPr>
          <w:b/>
          <w:bCs/>
        </w:rPr>
        <w:t>,</w:t>
      </w:r>
      <w:r w:rsidRPr="00F64D86">
        <w:t xml:space="preserve"> </w:t>
      </w:r>
      <w:r w:rsidRPr="00F64D86">
        <w:rPr>
          <w:b/>
          <w:bCs/>
        </w:rPr>
        <w:t>in so far as they have an adverse effect on the result of the impact test prescribed in this Regulation,</w:t>
      </w:r>
      <w:r w:rsidRPr="00F64D86">
        <w:t xml:space="preserve"> as:</w:t>
      </w:r>
    </w:p>
    <w:p w14:paraId="1B344D3C" w14:textId="66902584" w:rsidR="002474F1" w:rsidRPr="00F64D86" w:rsidRDefault="002474F1" w:rsidP="00A966FC">
      <w:pPr>
        <w:widowControl w:val="0"/>
        <w:tabs>
          <w:tab w:val="left" w:pos="2268"/>
        </w:tabs>
        <w:suppressAutoHyphens w:val="0"/>
        <w:spacing w:after="120"/>
        <w:ind w:left="2880" w:right="1134" w:hanging="612"/>
        <w:jc w:val="both"/>
        <w:rPr>
          <w:b/>
          <w:bCs/>
        </w:rPr>
      </w:pPr>
      <w:r w:rsidRPr="00F64D86">
        <w:rPr>
          <w:b/>
          <w:bCs/>
        </w:rPr>
        <w:t>(a)</w:t>
      </w:r>
      <w:r w:rsidRPr="00F64D86">
        <w:rPr>
          <w:b/>
          <w:bCs/>
        </w:rPr>
        <w:tab/>
      </w:r>
      <w:r w:rsidRPr="00F64D86">
        <w:t xml:space="preserve">The </w:t>
      </w:r>
      <w:r w:rsidR="0091251C">
        <w:t xml:space="preserve">… </w:t>
      </w:r>
      <w:r w:rsidRPr="00F64D86">
        <w:t xml:space="preserve"> the</w:t>
      </w:r>
      <w:r w:rsidRPr="00F64D86">
        <w:rPr>
          <w:b/>
          <w:bCs/>
        </w:rPr>
        <w:t xml:space="preserve"> vehicle;</w:t>
      </w:r>
    </w:p>
    <w:p w14:paraId="4083C120" w14:textId="1757501E" w:rsidR="002474F1" w:rsidRPr="00F64D86" w:rsidRDefault="002474F1" w:rsidP="00A966FC">
      <w:pPr>
        <w:keepNext/>
        <w:keepLines/>
        <w:widowControl w:val="0"/>
        <w:tabs>
          <w:tab w:val="left" w:pos="2268"/>
        </w:tabs>
        <w:suppressAutoHyphens w:val="0"/>
        <w:spacing w:after="120"/>
        <w:ind w:left="2880" w:right="1134" w:hanging="612"/>
        <w:jc w:val="both"/>
      </w:pPr>
      <w:r w:rsidRPr="00F64D86">
        <w:rPr>
          <w:b/>
          <w:bCs/>
        </w:rPr>
        <w:t>(b)</w:t>
      </w:r>
      <w:r w:rsidRPr="00F64D86">
        <w:tab/>
        <w:t xml:space="preserve">The </w:t>
      </w:r>
      <w:proofErr w:type="spellStart"/>
      <w:r w:rsidRPr="00F64D86">
        <w:t>structure"R</w:t>
      </w:r>
      <w:proofErr w:type="spellEnd"/>
      <w:r w:rsidRPr="00F64D86">
        <w:t xml:space="preserve">" point of the driver's </w:t>
      </w:r>
      <w:r w:rsidRPr="00F64D86">
        <w:rPr>
          <w:b/>
          <w:bCs/>
        </w:rPr>
        <w:t>seat</w:t>
      </w:r>
      <w:r w:rsidRPr="00F64D86">
        <w:t>;</w:t>
      </w:r>
    </w:p>
    <w:p w14:paraId="1994C9A9" w14:textId="392DB72C" w:rsidR="002474F1" w:rsidRPr="00F64D86" w:rsidRDefault="002474F1" w:rsidP="00A966FC">
      <w:pPr>
        <w:widowControl w:val="0"/>
        <w:tabs>
          <w:tab w:val="left" w:pos="2268"/>
        </w:tabs>
        <w:suppressAutoHyphens w:val="0"/>
        <w:spacing w:after="120"/>
        <w:ind w:left="2880" w:right="1134" w:hanging="612"/>
        <w:jc w:val="both"/>
      </w:pPr>
      <w:r w:rsidRPr="00F64D86">
        <w:rPr>
          <w:b/>
          <w:bCs/>
        </w:rPr>
        <w:t>(c)</w:t>
      </w:r>
      <w:r w:rsidRPr="00F64D86">
        <w:tab/>
        <w:t>The lines and inside dimensions of the passenger compartment and the type of protective</w:t>
      </w:r>
      <w:r w:rsidRPr="00F64D86">
        <w:rPr>
          <w:b/>
          <w:bCs/>
        </w:rPr>
        <w:t xml:space="preserve"> system</w:t>
      </w:r>
      <w:r w:rsidRPr="00F64D86">
        <w:t>;</w:t>
      </w:r>
    </w:p>
    <w:p w14:paraId="7C09147C" w14:textId="29D8E8C7" w:rsidR="002474F1" w:rsidRPr="00F64D86" w:rsidRDefault="002474F1" w:rsidP="00A966FC">
      <w:pPr>
        <w:keepNext/>
        <w:keepLines/>
        <w:widowControl w:val="0"/>
        <w:tabs>
          <w:tab w:val="left" w:pos="2268"/>
        </w:tabs>
        <w:suppressAutoHyphens w:val="0"/>
        <w:spacing w:after="120"/>
        <w:ind w:left="2880" w:right="1134" w:hanging="612"/>
        <w:jc w:val="both"/>
      </w:pPr>
      <w:r w:rsidRPr="00F64D86">
        <w:rPr>
          <w:b/>
          <w:bCs/>
        </w:rPr>
        <w:t>(d)</w:t>
      </w:r>
      <w:r w:rsidRPr="00F64D86">
        <w:tab/>
        <w:t xml:space="preserve">The siting (front, rear or centre) and the orientation (transversal or longitudinal) of the </w:t>
      </w:r>
      <w:r w:rsidRPr="00F64D86">
        <w:rPr>
          <w:b/>
          <w:bCs/>
        </w:rPr>
        <w:t>engine</w:t>
      </w:r>
      <w:r w:rsidRPr="00F64D86">
        <w:t>;</w:t>
      </w:r>
    </w:p>
    <w:p w14:paraId="0363CCD1" w14:textId="0166F350" w:rsidR="002474F1" w:rsidRPr="00F64D86" w:rsidRDefault="002474F1" w:rsidP="00A966FC">
      <w:pPr>
        <w:widowControl w:val="0"/>
        <w:tabs>
          <w:tab w:val="left" w:pos="2268"/>
        </w:tabs>
        <w:suppressAutoHyphens w:val="0"/>
        <w:spacing w:after="120"/>
        <w:ind w:left="2880" w:right="1134" w:hanging="612"/>
        <w:jc w:val="both"/>
      </w:pPr>
      <w:r w:rsidRPr="00F64D86">
        <w:rPr>
          <w:b/>
          <w:bCs/>
        </w:rPr>
        <w:t>(e)</w:t>
      </w:r>
      <w:r w:rsidRPr="00F64D86">
        <w:tab/>
        <w:t xml:space="preserve">The unladen </w:t>
      </w:r>
      <w:r w:rsidRPr="00F64D86">
        <w:rPr>
          <w:b/>
          <w:bCs/>
        </w:rPr>
        <w:t>mass</w:t>
      </w:r>
      <w:r w:rsidRPr="00F64D86">
        <w:t>;</w:t>
      </w:r>
    </w:p>
    <w:p w14:paraId="26B51377" w14:textId="6590EF72" w:rsidR="002474F1" w:rsidRPr="00F64D86" w:rsidRDefault="002474F1" w:rsidP="00A966FC">
      <w:pPr>
        <w:widowControl w:val="0"/>
        <w:tabs>
          <w:tab w:val="left" w:pos="2268"/>
        </w:tabs>
        <w:suppressAutoHyphens w:val="0"/>
        <w:spacing w:after="120"/>
        <w:ind w:left="2880" w:right="1134" w:hanging="612"/>
        <w:jc w:val="both"/>
      </w:pPr>
      <w:r w:rsidRPr="00F64D86">
        <w:rPr>
          <w:b/>
          <w:bCs/>
        </w:rPr>
        <w:t>(f)</w:t>
      </w:r>
      <w:r w:rsidRPr="00F64D86">
        <w:tab/>
        <w:t xml:space="preserve">The optional arrangements or fittings provided by the </w:t>
      </w:r>
      <w:r w:rsidRPr="00F64D86">
        <w:rPr>
          <w:b/>
          <w:bCs/>
        </w:rPr>
        <w:t>manufacturer</w:t>
      </w:r>
      <w:r w:rsidRPr="00F64D86">
        <w:t>;</w:t>
      </w:r>
    </w:p>
    <w:p w14:paraId="0BB89626" w14:textId="0BA94034" w:rsidR="002474F1" w:rsidRPr="00F64D86" w:rsidRDefault="002474F1" w:rsidP="00A966FC">
      <w:pPr>
        <w:widowControl w:val="0"/>
        <w:tabs>
          <w:tab w:val="left" w:pos="2268"/>
        </w:tabs>
        <w:suppressAutoHyphens w:val="0"/>
        <w:spacing w:after="120"/>
        <w:ind w:left="2880" w:right="1134" w:hanging="612"/>
        <w:jc w:val="both"/>
      </w:pPr>
      <w:r w:rsidRPr="00F64D86">
        <w:rPr>
          <w:b/>
          <w:bCs/>
        </w:rPr>
        <w:t>(g)</w:t>
      </w:r>
      <w:r w:rsidRPr="00F64D86">
        <w:tab/>
        <w:t xml:space="preserve">The locations of the </w:t>
      </w:r>
      <w:r w:rsidRPr="00F64D86">
        <w:rPr>
          <w:b/>
          <w:bCs/>
        </w:rPr>
        <w:t>REESS</w:t>
      </w:r>
      <w:r w:rsidR="004F37D8">
        <w:rPr>
          <w:b/>
          <w:bCs/>
        </w:rPr>
        <w:t>;</w:t>
      </w:r>
    </w:p>
    <w:p w14:paraId="4364E215" w14:textId="61C64867" w:rsidR="002474F1" w:rsidRPr="00F64D86" w:rsidRDefault="002474F1" w:rsidP="00A966FC">
      <w:pPr>
        <w:widowControl w:val="0"/>
        <w:tabs>
          <w:tab w:val="left" w:pos="2268"/>
        </w:tabs>
        <w:suppressAutoHyphens w:val="0"/>
        <w:spacing w:after="120"/>
        <w:ind w:left="2880" w:right="1133" w:hanging="612"/>
        <w:jc w:val="both"/>
        <w:rPr>
          <w:b/>
          <w:bCs/>
          <w:iCs/>
        </w:rPr>
      </w:pPr>
      <w:r w:rsidRPr="00F64D86">
        <w:rPr>
          <w:b/>
          <w:bCs/>
        </w:rPr>
        <w:t>(h)</w:t>
      </w:r>
      <w:r w:rsidRPr="00F64D86">
        <w:rPr>
          <w:b/>
          <w:bCs/>
          <w:iCs/>
        </w:rPr>
        <w:tab/>
      </w:r>
      <w:r w:rsidRPr="00F64D86">
        <w:rPr>
          <w:b/>
          <w:bCs/>
          <w:lang w:eastAsia="ja-JP"/>
        </w:rPr>
        <w:t>The basic configuration and main characteristics of the compressed hydrogen storage system</w:t>
      </w:r>
      <w:r w:rsidRPr="00F64D86">
        <w:rPr>
          <w:b/>
          <w:bCs/>
        </w:rPr>
        <w:t>.</w:t>
      </w:r>
      <w:r w:rsidRPr="00F64D86">
        <w:rPr>
          <w:iCs/>
          <w:lang w:eastAsia="ja-JP"/>
        </w:rPr>
        <w:t>"</w:t>
      </w:r>
    </w:p>
    <w:p w14:paraId="104214E7" w14:textId="77777777" w:rsidR="002474F1" w:rsidRPr="005B38E1" w:rsidRDefault="002474F1" w:rsidP="002474F1">
      <w:pPr>
        <w:spacing w:after="120"/>
        <w:ind w:left="2268" w:right="1134" w:hanging="1134"/>
        <w:jc w:val="both"/>
        <w:rPr>
          <w:b/>
          <w:bCs/>
          <w:iCs/>
          <w:lang w:eastAsia="ja-JP"/>
        </w:rPr>
      </w:pPr>
      <w:r w:rsidRPr="005B38E1">
        <w:rPr>
          <w:b/>
          <w:bCs/>
          <w:i/>
          <w:lang w:eastAsia="ja-JP"/>
        </w:rPr>
        <w:t xml:space="preserve">Paragraph 2.5.2., </w:t>
      </w:r>
      <w:r w:rsidRPr="005B38E1">
        <w:rPr>
          <w:b/>
          <w:bCs/>
          <w:iCs/>
          <w:lang w:eastAsia="ja-JP"/>
        </w:rPr>
        <w:t>amend to read:</w:t>
      </w:r>
    </w:p>
    <w:p w14:paraId="52288A27" w14:textId="6C4999EF" w:rsidR="002474F1" w:rsidRPr="00F64D86" w:rsidRDefault="002474F1" w:rsidP="002474F1">
      <w:pPr>
        <w:spacing w:after="120"/>
        <w:ind w:left="2268" w:right="1134" w:hanging="1134"/>
        <w:jc w:val="both"/>
        <w:rPr>
          <w:i/>
          <w:lang w:eastAsia="ja-JP"/>
        </w:rPr>
      </w:pPr>
      <w:r w:rsidRPr="00F64D86">
        <w:rPr>
          <w:iCs/>
          <w:lang w:eastAsia="ja-JP"/>
        </w:rPr>
        <w:t>"</w:t>
      </w:r>
      <w:r w:rsidRPr="00F64D86">
        <w:t>2.5.2.</w:t>
      </w:r>
      <w:r w:rsidRPr="00F64D86">
        <w:tab/>
        <w:t>"</w:t>
      </w:r>
      <w:r w:rsidRPr="00F64D86">
        <w:rPr>
          <w:i/>
        </w:rPr>
        <w:t xml:space="preserve">Passenger compartment for electric safety </w:t>
      </w:r>
      <w:r w:rsidRPr="00F64D86">
        <w:rPr>
          <w:b/>
          <w:bCs/>
          <w:iCs/>
          <w:lang w:eastAsia="ja-JP"/>
        </w:rPr>
        <w:t>and/or hydrogen safety</w:t>
      </w:r>
      <w:r w:rsidRPr="00F64D86">
        <w:rPr>
          <w:i/>
        </w:rPr>
        <w:t xml:space="preserve"> assessment</w:t>
      </w:r>
      <w:r w:rsidRPr="00F64D86">
        <w:t xml:space="preserve">" means the space for occupant accommodation, bounded by the roof, floor, side walls, doors, outside glazing, front bulkhead and rear bulkhead, or </w:t>
      </w:r>
      <w:r w:rsidRPr="00F64D86">
        <w:rPr>
          <w:b/>
          <w:bCs/>
        </w:rPr>
        <w:t>back door</w:t>
      </w:r>
      <w:r w:rsidRPr="00F64D86">
        <w:t>, as well as by the electrical protection barriers and enclosures provided for protecting the occupants from direct contact with high voltage live parts."</w:t>
      </w:r>
    </w:p>
    <w:p w14:paraId="7848E8C2" w14:textId="77777777" w:rsidR="002474F1" w:rsidRPr="00F64D86" w:rsidRDefault="002474F1" w:rsidP="002474F1">
      <w:pPr>
        <w:pStyle w:val="SingleTxtG"/>
      </w:pPr>
      <w:r w:rsidRPr="00F64D86">
        <w:rPr>
          <w:i/>
        </w:rPr>
        <w:t>Add new paragraphs 2.41. to 2.45.</w:t>
      </w:r>
      <w:r w:rsidRPr="00F64D86">
        <w:t>,</w:t>
      </w:r>
      <w:r w:rsidRPr="00F64D86">
        <w:rPr>
          <w:i/>
        </w:rPr>
        <w:t xml:space="preserve"> </w:t>
      </w:r>
      <w:r w:rsidRPr="00F64D86">
        <w:t>to read:</w:t>
      </w:r>
    </w:p>
    <w:p w14:paraId="6CA5A56E" w14:textId="0BF78159" w:rsidR="002474F1" w:rsidRPr="00F64D86" w:rsidRDefault="002474F1" w:rsidP="000C193D">
      <w:pPr>
        <w:spacing w:after="120"/>
        <w:ind w:left="2268" w:right="1134" w:hanging="1134"/>
        <w:jc w:val="both"/>
      </w:pPr>
      <w:r w:rsidRPr="00F64D86">
        <w:t>"</w:t>
      </w:r>
      <w:r w:rsidRPr="00F64D86">
        <w:rPr>
          <w:lang w:eastAsia="ja-JP"/>
        </w:rPr>
        <w:t>2.41.</w:t>
      </w:r>
      <w:r w:rsidRPr="00F64D86">
        <w:tab/>
      </w:r>
      <w:r w:rsidR="000C193D" w:rsidRPr="00F64D86">
        <w:t>…</w:t>
      </w:r>
    </w:p>
    <w:p w14:paraId="29C86838" w14:textId="54D44ACD" w:rsidR="002474F1" w:rsidRPr="00F64D86" w:rsidRDefault="002474F1" w:rsidP="002474F1">
      <w:pPr>
        <w:spacing w:after="120"/>
        <w:ind w:left="2268" w:right="1134" w:hanging="1134"/>
        <w:jc w:val="both"/>
        <w:rPr>
          <w:b/>
        </w:rPr>
      </w:pPr>
      <w:r w:rsidRPr="00F64D86">
        <w:rPr>
          <w:b/>
          <w:lang w:eastAsia="ja-JP"/>
        </w:rPr>
        <w:t>2.45</w:t>
      </w:r>
      <w:r w:rsidR="001A5A91">
        <w:rPr>
          <w:b/>
          <w:lang w:eastAsia="ja-JP"/>
        </w:rPr>
        <w:t>.</w:t>
      </w:r>
      <w:r w:rsidRPr="00F64D86">
        <w:rPr>
          <w:b/>
        </w:rPr>
        <w:tab/>
        <w:t>"</w:t>
      </w:r>
      <w:r w:rsidRPr="00F64D86">
        <w:rPr>
          <w:b/>
          <w:i/>
          <w:iCs/>
        </w:rPr>
        <w:t>Shut-off valve (for hydrogen-fuelled vehicles)</w:t>
      </w:r>
      <w:r w:rsidRPr="00F64D86">
        <w:rPr>
          <w:b/>
        </w:rPr>
        <w:t>" means a valve between the container and the vehicle fuel system that must default to the "closed" position when not connected to a power source."</w:t>
      </w:r>
    </w:p>
    <w:p w14:paraId="433CF3F3" w14:textId="77777777" w:rsidR="002474F1" w:rsidRPr="00F64D86" w:rsidRDefault="002474F1" w:rsidP="002474F1">
      <w:pPr>
        <w:pStyle w:val="SingleTxtG"/>
      </w:pPr>
      <w:r w:rsidRPr="00F64D86">
        <w:rPr>
          <w:i/>
        </w:rPr>
        <w:t xml:space="preserve">Renumber (former) paragraph 5.2.7. </w:t>
      </w:r>
      <w:r w:rsidRPr="00F64D86">
        <w:rPr>
          <w:i/>
          <w:lang w:eastAsia="ja-JP"/>
        </w:rPr>
        <w:t>as paragraph 5.2.6.1.</w:t>
      </w:r>
    </w:p>
    <w:p w14:paraId="1467935D" w14:textId="77777777" w:rsidR="002474F1" w:rsidRPr="00F64D86" w:rsidRDefault="002474F1" w:rsidP="002474F1">
      <w:pPr>
        <w:pStyle w:val="SingleTxtG"/>
      </w:pPr>
      <w:r w:rsidRPr="00F64D86">
        <w:rPr>
          <w:i/>
        </w:rPr>
        <w:t>Insert new paragraphs 5.2.7. to 5.2.7.3.,</w:t>
      </w:r>
      <w:r w:rsidRPr="00F64D86">
        <w:t xml:space="preserve"> to read:</w:t>
      </w:r>
    </w:p>
    <w:p w14:paraId="10796D68" w14:textId="779EF920" w:rsidR="002474F1" w:rsidRPr="00F64D86" w:rsidRDefault="002474F1" w:rsidP="006C59AF">
      <w:pPr>
        <w:pStyle w:val="SingleTxtG"/>
        <w:ind w:left="2268" w:hanging="1134"/>
      </w:pPr>
      <w:r w:rsidRPr="00F64D86">
        <w:t>"5.2.7.</w:t>
      </w:r>
      <w:r w:rsidRPr="00F64D86">
        <w:tab/>
      </w:r>
      <w:r w:rsidR="006C59AF" w:rsidRPr="00F64D86">
        <w:rPr>
          <w:iCs/>
          <w:lang w:eastAsia="ar-SA"/>
        </w:rPr>
        <w:t>…</w:t>
      </w:r>
    </w:p>
    <w:p w14:paraId="1D66D97E" w14:textId="5FCEBF37" w:rsidR="002474F1" w:rsidRPr="00F64D86" w:rsidRDefault="002474F1" w:rsidP="002474F1">
      <w:pPr>
        <w:tabs>
          <w:tab w:val="left" w:pos="2268"/>
        </w:tabs>
        <w:spacing w:after="120"/>
        <w:ind w:left="2268" w:right="1134" w:hanging="1134"/>
        <w:jc w:val="both"/>
        <w:rPr>
          <w:b/>
          <w:bCs/>
        </w:rPr>
      </w:pPr>
      <w:r w:rsidRPr="00F64D86">
        <w:t>5.2.7.2.</w:t>
      </w:r>
      <w:r w:rsidRPr="00F64D86">
        <w:tab/>
      </w:r>
      <w:r w:rsidR="00103E32">
        <w:t>…</w:t>
      </w:r>
      <w:r w:rsidRPr="00F64D86">
        <w:t>. This requirement is satisfied if it is confirmed that the shut-off valve of each</w:t>
      </w:r>
      <w:r w:rsidRPr="00F64D86">
        <w:rPr>
          <w:b/>
          <w:bCs/>
        </w:rPr>
        <w:t xml:space="preserve"> compressed</w:t>
      </w:r>
      <w:r w:rsidRPr="00F64D86">
        <w:rPr>
          <w:b/>
          <w:bCs/>
          <w:color w:val="FF0000"/>
        </w:rPr>
        <w:t xml:space="preserve"> </w:t>
      </w:r>
      <w:r w:rsidRPr="00F64D86">
        <w:t>hydrogen storage system has closed within five seconds of first vehicle contact with the</w:t>
      </w:r>
      <w:r w:rsidRPr="00F64D86">
        <w:rPr>
          <w:b/>
          <w:bCs/>
        </w:rPr>
        <w:t xml:space="preserve"> barrier</w:t>
      </w:r>
      <w:r w:rsidRPr="00F64D86">
        <w:rPr>
          <w:b/>
          <w:bCs/>
          <w:color w:val="FF0000"/>
        </w:rPr>
        <w:t xml:space="preserve"> </w:t>
      </w:r>
      <w:r w:rsidRPr="00F64D86">
        <w:t>and there is no leakage from the</w:t>
      </w:r>
      <w:r w:rsidRPr="00F64D86">
        <w:rPr>
          <w:b/>
          <w:bCs/>
        </w:rPr>
        <w:t xml:space="preserve"> compressed</w:t>
      </w:r>
      <w:r w:rsidRPr="00F64D86">
        <w:rPr>
          <w:color w:val="FF0000"/>
        </w:rPr>
        <w:t xml:space="preserve"> </w:t>
      </w:r>
      <w:r w:rsidRPr="00F64D86">
        <w:t>hydrogen storage system(s).</w:t>
      </w:r>
    </w:p>
    <w:p w14:paraId="0DB27EC8" w14:textId="198A8862" w:rsidR="002474F1" w:rsidRPr="00F64D86" w:rsidRDefault="002474F1" w:rsidP="002474F1">
      <w:pPr>
        <w:tabs>
          <w:tab w:val="left" w:pos="2268"/>
        </w:tabs>
        <w:spacing w:after="120"/>
        <w:ind w:left="2268" w:right="1134" w:hanging="1134"/>
        <w:jc w:val="both"/>
      </w:pPr>
      <w:r w:rsidRPr="00F64D86">
        <w:t xml:space="preserve">5.2.7.3. </w:t>
      </w:r>
      <w:r w:rsidRPr="00F64D86">
        <w:tab/>
      </w:r>
      <w:r w:rsidR="00E33389">
        <w:t>..</w:t>
      </w:r>
      <w:r w:rsidRPr="00F64D86">
        <w:t>."</w:t>
      </w:r>
    </w:p>
    <w:p w14:paraId="13B6877D" w14:textId="77777777" w:rsidR="002474F1" w:rsidRPr="00F64D86" w:rsidRDefault="002474F1" w:rsidP="002474F1">
      <w:pPr>
        <w:pStyle w:val="SingleTxtG"/>
      </w:pPr>
      <w:r w:rsidRPr="005B38E1">
        <w:rPr>
          <w:b/>
          <w:bCs/>
          <w:i/>
        </w:rPr>
        <w:t>Paragraphs 12.1. to 12.5</w:t>
      </w:r>
      <w:r w:rsidRPr="007C7739">
        <w:rPr>
          <w:i/>
        </w:rPr>
        <w:t>.</w:t>
      </w:r>
      <w:r w:rsidRPr="005B38E1">
        <w:rPr>
          <w:i/>
        </w:rPr>
        <w:t>,</w:t>
      </w:r>
      <w:r w:rsidRPr="005B38E1">
        <w:t xml:space="preserve"> amend to read:</w:t>
      </w:r>
    </w:p>
    <w:p w14:paraId="5C788F2A" w14:textId="5BD24EBF" w:rsidR="002474F1" w:rsidRPr="00F64D86" w:rsidRDefault="002474F1">
      <w:pPr>
        <w:pStyle w:val="SingleTxtG"/>
        <w:ind w:left="2268" w:hanging="1134"/>
        <w:rPr>
          <w:bCs/>
        </w:rPr>
      </w:pPr>
      <w:r w:rsidRPr="00F64D86">
        <w:t>"12.1.</w:t>
      </w:r>
      <w:r w:rsidRPr="00F64D86">
        <w:rPr>
          <w:b/>
          <w:bCs/>
        </w:rPr>
        <w:tab/>
      </w:r>
      <w:r w:rsidRPr="00F64D86">
        <w:rPr>
          <w:bCs/>
        </w:rPr>
        <w:t xml:space="preserve">As from the official date of entry into force of the </w:t>
      </w:r>
      <w:r w:rsidRPr="00F64D86">
        <w:rPr>
          <w:b/>
        </w:rPr>
        <w:t xml:space="preserve">03 </w:t>
      </w:r>
      <w:r w:rsidRPr="00F64D86">
        <w:rPr>
          <w:bCs/>
        </w:rPr>
        <w:t xml:space="preserve">series of amendments, no Contracting Party applying this Regulation shall refuse to grant or refuse to accept type-approvals under this Regulation as amended by the </w:t>
      </w:r>
      <w:r w:rsidRPr="00F64D86">
        <w:rPr>
          <w:b/>
        </w:rPr>
        <w:t xml:space="preserve">03 </w:t>
      </w:r>
      <w:r w:rsidRPr="00F64D86">
        <w:rPr>
          <w:bCs/>
        </w:rPr>
        <w:t>series of amendments.</w:t>
      </w:r>
    </w:p>
    <w:p w14:paraId="18192669" w14:textId="6187E2DB" w:rsidR="002474F1" w:rsidRPr="00F64D86" w:rsidRDefault="002474F1" w:rsidP="000A4245">
      <w:pPr>
        <w:widowControl w:val="0"/>
        <w:tabs>
          <w:tab w:val="left" w:pos="1418"/>
          <w:tab w:val="left" w:pos="2268"/>
        </w:tabs>
        <w:spacing w:after="120"/>
        <w:ind w:left="2268" w:right="1134" w:hanging="1134"/>
        <w:jc w:val="both"/>
        <w:rPr>
          <w:bCs/>
        </w:rPr>
      </w:pPr>
      <w:r w:rsidRPr="00F64D86">
        <w:rPr>
          <w:bCs/>
          <w:lang w:eastAsia="ja-JP"/>
        </w:rPr>
        <w:t>12.2.</w:t>
      </w:r>
      <w:r w:rsidRPr="00F64D86">
        <w:rPr>
          <w:bCs/>
          <w:lang w:eastAsia="ja-JP"/>
        </w:rPr>
        <w:tab/>
      </w:r>
      <w:r w:rsidRPr="00F64D86">
        <w:rPr>
          <w:bCs/>
        </w:rPr>
        <w:t xml:space="preserve">As </w:t>
      </w:r>
      <w:r w:rsidRPr="00F64D86">
        <w:rPr>
          <w:bCs/>
          <w:lang w:eastAsia="ja-JP"/>
        </w:rPr>
        <w:t>from</w:t>
      </w:r>
      <w:r w:rsidRPr="00F64D86">
        <w:rPr>
          <w:bCs/>
        </w:rPr>
        <w:t xml:space="preserve"> 1 September </w:t>
      </w:r>
      <w:r w:rsidRPr="00F64D86">
        <w:rPr>
          <w:b/>
        </w:rPr>
        <w:t>2027</w:t>
      </w:r>
      <w:r w:rsidRPr="00F64D86">
        <w:rPr>
          <w:bCs/>
        </w:rPr>
        <w:t xml:space="preserve">, Contracting Parties </w:t>
      </w:r>
      <w:r w:rsidR="0091251C">
        <w:rPr>
          <w:bCs/>
        </w:rPr>
        <w:t>…</w:t>
      </w:r>
      <w:r w:rsidRPr="00F64D86">
        <w:rPr>
          <w:bCs/>
        </w:rPr>
        <w:t xml:space="preserve"> after 1 September </w:t>
      </w:r>
      <w:r w:rsidRPr="00F64D86">
        <w:rPr>
          <w:b/>
        </w:rPr>
        <w:t>2027</w:t>
      </w:r>
      <w:r w:rsidRPr="00F64D86">
        <w:rPr>
          <w:bCs/>
        </w:rPr>
        <w:t>.</w:t>
      </w:r>
    </w:p>
    <w:p w14:paraId="17E3500E" w14:textId="4CD35BE9" w:rsidR="002474F1" w:rsidRPr="00F64D86" w:rsidRDefault="002474F1" w:rsidP="000A4245">
      <w:pPr>
        <w:widowControl w:val="0"/>
        <w:tabs>
          <w:tab w:val="left" w:pos="1418"/>
          <w:tab w:val="left" w:pos="2268"/>
        </w:tabs>
        <w:spacing w:after="120"/>
        <w:ind w:left="2268" w:right="1134" w:hanging="1134"/>
        <w:jc w:val="both"/>
        <w:rPr>
          <w:bCs/>
        </w:rPr>
      </w:pPr>
      <w:r w:rsidRPr="00F64D86">
        <w:rPr>
          <w:bCs/>
          <w:iCs/>
          <w:lang w:eastAsia="ja-JP"/>
        </w:rPr>
        <w:t>12.3.</w:t>
      </w:r>
      <w:r w:rsidRPr="00F64D86">
        <w:rPr>
          <w:bCs/>
          <w:iCs/>
          <w:lang w:eastAsia="ja-JP"/>
        </w:rPr>
        <w:tab/>
      </w:r>
      <w:r w:rsidRPr="00F64D86">
        <w:rPr>
          <w:iCs/>
          <w:lang w:eastAsia="ja-JP"/>
        </w:rPr>
        <w:t xml:space="preserve">Contracting Parties </w:t>
      </w:r>
      <w:r w:rsidR="0091251C">
        <w:rPr>
          <w:iCs/>
          <w:lang w:eastAsia="ja-JP"/>
        </w:rPr>
        <w:t>…</w:t>
      </w:r>
      <w:r w:rsidRPr="00F64D86">
        <w:rPr>
          <w:iCs/>
          <w:lang w:eastAsia="ja-JP"/>
        </w:rPr>
        <w:t xml:space="preserve">, first issued before 1 September </w:t>
      </w:r>
      <w:r w:rsidRPr="00F64D86">
        <w:rPr>
          <w:b/>
        </w:rPr>
        <w:t>2027</w:t>
      </w:r>
      <w:r w:rsidRPr="00F64D86">
        <w:rPr>
          <w:iCs/>
          <w:lang w:eastAsia="ja-JP"/>
        </w:rPr>
        <w:t xml:space="preserve"> provided the transitional provisions in these respective previous series of amendments foresee this possibility</w:t>
      </w:r>
    </w:p>
    <w:p w14:paraId="0682EEA0" w14:textId="37BBC764" w:rsidR="002474F1" w:rsidRPr="00F64D86" w:rsidRDefault="002474F1">
      <w:pPr>
        <w:tabs>
          <w:tab w:val="left" w:pos="2268"/>
        </w:tabs>
        <w:spacing w:after="120"/>
        <w:ind w:left="2268" w:right="1134" w:hanging="1134"/>
        <w:jc w:val="both"/>
        <w:rPr>
          <w:bCs/>
          <w:lang w:eastAsia="ja-JP"/>
        </w:rPr>
      </w:pPr>
      <w:r w:rsidRPr="00F64D86">
        <w:rPr>
          <w:bCs/>
        </w:rPr>
        <w:t>1</w:t>
      </w:r>
      <w:r w:rsidRPr="00F64D86">
        <w:rPr>
          <w:bCs/>
          <w:lang w:eastAsia="ja-JP"/>
        </w:rPr>
        <w:t>2</w:t>
      </w:r>
      <w:r w:rsidRPr="00F64D86">
        <w:rPr>
          <w:bCs/>
        </w:rPr>
        <w:t>.4.</w:t>
      </w:r>
      <w:r w:rsidRPr="00F64D86">
        <w:rPr>
          <w:bCs/>
        </w:rPr>
        <w:tab/>
        <w:t xml:space="preserve">Contracting Parties applying this Regulation </w:t>
      </w:r>
      <w:r w:rsidRPr="00F64D86">
        <w:rPr>
          <w:b/>
          <w:bCs/>
        </w:rPr>
        <w:t>may</w:t>
      </w:r>
      <w:r w:rsidRPr="00F64D86">
        <w:rPr>
          <w:bCs/>
        </w:rPr>
        <w:t xml:space="preserve"> grant type-approvals </w:t>
      </w:r>
      <w:r w:rsidRPr="00F64D86">
        <w:rPr>
          <w:bCs/>
          <w:lang w:eastAsia="ja-JP"/>
        </w:rPr>
        <w:t>according to any preceding series of amendments to this Regulation</w:t>
      </w:r>
      <w:r w:rsidRPr="00F64D86">
        <w:rPr>
          <w:bCs/>
        </w:rPr>
        <w:t>.</w:t>
      </w:r>
    </w:p>
    <w:p w14:paraId="680912D1" w14:textId="7093BFB7" w:rsidR="002474F1" w:rsidRPr="00F64D86" w:rsidRDefault="002474F1" w:rsidP="002474F1">
      <w:pPr>
        <w:pStyle w:val="SingleTxtG"/>
        <w:ind w:left="2268" w:hanging="1134"/>
      </w:pPr>
      <w:r w:rsidRPr="00F64D86">
        <w:rPr>
          <w:bCs/>
        </w:rPr>
        <w:t>12.5.</w:t>
      </w:r>
      <w:r w:rsidRPr="00F64D86">
        <w:rPr>
          <w:bCs/>
        </w:rPr>
        <w:tab/>
      </w:r>
      <w:r w:rsidRPr="00F64D86">
        <w:rPr>
          <w:b/>
          <w:bCs/>
          <w:lang w:eastAsia="ja-JP"/>
        </w:rPr>
        <w:t>Contracting Parties applying this Regulation shall continue to grant extensions of existing approvals to any preceding series of amendments to this Regulation.</w:t>
      </w:r>
      <w:r w:rsidRPr="00F64D86">
        <w:t>"</w:t>
      </w:r>
    </w:p>
    <w:p w14:paraId="3F23B996" w14:textId="77777777" w:rsidR="002474F1" w:rsidRPr="005B38E1" w:rsidRDefault="002474F1" w:rsidP="002474F1">
      <w:pPr>
        <w:pStyle w:val="SingleTxtG"/>
        <w:ind w:left="2268" w:hanging="1134"/>
        <w:rPr>
          <w:b/>
          <w:bCs/>
          <w:lang w:eastAsia="ja-JP"/>
        </w:rPr>
      </w:pPr>
      <w:r w:rsidRPr="005B38E1">
        <w:rPr>
          <w:b/>
          <w:bCs/>
          <w:i/>
          <w:iCs/>
          <w:lang w:eastAsia="ja-JP"/>
        </w:rPr>
        <w:t>Insert new paragraph 12.6.</w:t>
      </w:r>
      <w:r w:rsidRPr="005B38E1">
        <w:rPr>
          <w:b/>
          <w:bCs/>
          <w:lang w:eastAsia="ja-JP"/>
        </w:rPr>
        <w:t>, to read:</w:t>
      </w:r>
    </w:p>
    <w:p w14:paraId="58938B47" w14:textId="4115D6AE" w:rsidR="002474F1" w:rsidRPr="00F64D86" w:rsidRDefault="002474F1" w:rsidP="002474F1">
      <w:pPr>
        <w:pStyle w:val="SingleTxtG"/>
        <w:ind w:leftChars="567" w:left="2268" w:hangingChars="567" w:hanging="1134"/>
      </w:pPr>
      <w:r w:rsidRPr="00F64D86">
        <w:t>"</w:t>
      </w:r>
      <w:r w:rsidRPr="00F64D86">
        <w:rPr>
          <w:b/>
          <w:bCs/>
          <w:lang w:eastAsia="ja-JP"/>
        </w:rPr>
        <w:t>12.6.</w:t>
      </w:r>
      <w:r w:rsidRPr="00F64D86">
        <w:rPr>
          <w:b/>
          <w:bCs/>
          <w:lang w:eastAsia="ja-JP"/>
        </w:rPr>
        <w:tab/>
        <w:t>Notwithstanding the transitional provisions above, Contracting Parties wh</w:t>
      </w:r>
      <w:r w:rsidR="003A45C3">
        <w:rPr>
          <w:b/>
          <w:bCs/>
          <w:lang w:eastAsia="ja-JP"/>
        </w:rPr>
        <w:t xml:space="preserve">ich </w:t>
      </w:r>
      <w:r w:rsidRPr="00F64D86">
        <w:rPr>
          <w:b/>
          <w:bCs/>
          <w:lang w:eastAsia="ja-JP"/>
        </w:rPr>
        <w:t>start to apply this Regulation after the date of entry into force of the most recent series of amendments are not obliged to accept type-approvals which were granted in accordance with any of the preceding series of amendments to this Regulation.</w:t>
      </w:r>
      <w:r w:rsidRPr="00F64D86">
        <w:t>"</w:t>
      </w:r>
    </w:p>
    <w:p w14:paraId="467E7FB0" w14:textId="4A1C5FE0" w:rsidR="002474F1" w:rsidRPr="005B38E1" w:rsidRDefault="00E72FFD" w:rsidP="002474F1">
      <w:pPr>
        <w:pStyle w:val="SingleTxtG"/>
        <w:rPr>
          <w:b/>
          <w:bCs/>
        </w:rPr>
      </w:pPr>
      <w:r w:rsidRPr="005B38E1">
        <w:rPr>
          <w:b/>
          <w:bCs/>
          <w:i/>
        </w:rPr>
        <w:t>N</w:t>
      </w:r>
      <w:r w:rsidR="002474F1" w:rsidRPr="005B38E1">
        <w:rPr>
          <w:b/>
          <w:bCs/>
          <w:i/>
        </w:rPr>
        <w:t>ew paragraphs 12.6. to 12.8.,</w:t>
      </w:r>
      <w:r w:rsidR="002474F1" w:rsidRPr="005B38E1">
        <w:rPr>
          <w:b/>
          <w:bCs/>
        </w:rPr>
        <w:t xml:space="preserve"> </w:t>
      </w:r>
      <w:r w:rsidRPr="005B38E1">
        <w:rPr>
          <w:b/>
          <w:bCs/>
        </w:rPr>
        <w:t>shall be deleted</w:t>
      </w:r>
    </w:p>
    <w:p w14:paraId="494C5ECE" w14:textId="090F1259" w:rsidR="000611A3" w:rsidRPr="007C7739" w:rsidRDefault="000611A3" w:rsidP="000611A3">
      <w:pPr>
        <w:pStyle w:val="SingleTxtG"/>
        <w:ind w:left="2268" w:hanging="1134"/>
        <w:rPr>
          <w:lang w:eastAsia="ja-JP"/>
        </w:rPr>
      </w:pPr>
      <w:r w:rsidRPr="007C7739">
        <w:rPr>
          <w:i/>
          <w:iCs/>
          <w:lang w:eastAsia="ja-JP"/>
        </w:rPr>
        <w:t>Annex 10,</w:t>
      </w:r>
      <w:r w:rsidRPr="007C7739">
        <w:rPr>
          <w:lang w:eastAsia="ja-JP"/>
        </w:rPr>
        <w:t xml:space="preserve"> pa</w:t>
      </w:r>
      <w:r w:rsidR="0014700E" w:rsidRPr="007C7739">
        <w:rPr>
          <w:lang w:eastAsia="ja-JP"/>
        </w:rPr>
        <w:t>ragraph 2.4., shall be deleted</w:t>
      </w:r>
    </w:p>
    <w:p w14:paraId="1D6BE514" w14:textId="77777777" w:rsidR="00F122B9" w:rsidRPr="00F64D86" w:rsidRDefault="00F122B9" w:rsidP="006C4B60">
      <w:pPr>
        <w:pStyle w:val="SingleTxtG"/>
        <w:ind w:left="2925" w:hanging="657"/>
        <w:rPr>
          <w:color w:val="000000" w:themeColor="text1"/>
        </w:rPr>
      </w:pPr>
    </w:p>
    <w:p w14:paraId="21FC4851" w14:textId="77777777" w:rsidR="000F4055" w:rsidRPr="00F64D86" w:rsidRDefault="000F4055" w:rsidP="00116F45">
      <w:pPr>
        <w:sectPr w:rsidR="000F4055" w:rsidRPr="00F64D86" w:rsidSect="00A97DF9">
          <w:endnotePr>
            <w:numFmt w:val="decimal"/>
          </w:endnotePr>
          <w:pgSz w:w="11907" w:h="16840" w:code="9"/>
          <w:pgMar w:top="1418" w:right="1134" w:bottom="1134" w:left="1134" w:header="851" w:footer="567" w:gutter="0"/>
          <w:cols w:space="720"/>
          <w:titlePg/>
          <w:docGrid w:linePitch="272"/>
        </w:sectPr>
      </w:pPr>
    </w:p>
    <w:p w14:paraId="78A6EC7C" w14:textId="36CB470F" w:rsidR="00335AF3" w:rsidRPr="00F64D86" w:rsidRDefault="00335AF3" w:rsidP="00335AF3">
      <w:pPr>
        <w:pStyle w:val="HChG"/>
        <w:spacing w:line="240" w:lineRule="auto"/>
      </w:pPr>
      <w:r w:rsidRPr="00F64D86">
        <w:t>Annex XI</w:t>
      </w:r>
    </w:p>
    <w:p w14:paraId="446A7630" w14:textId="52D8978C" w:rsidR="00280061" w:rsidRPr="00F64D86" w:rsidRDefault="00335AF3" w:rsidP="00335AF3">
      <w:pPr>
        <w:pStyle w:val="HChG"/>
        <w:rPr>
          <w:lang w:eastAsia="ja-JP"/>
        </w:rPr>
      </w:pPr>
      <w:r w:rsidRPr="00F64D86">
        <w:rPr>
          <w:lang w:eastAsia="ja-JP"/>
        </w:rPr>
        <w:tab/>
      </w:r>
      <w:r w:rsidRPr="00F64D86">
        <w:rPr>
          <w:lang w:eastAsia="ja-JP"/>
        </w:rPr>
        <w:tab/>
      </w:r>
      <w:r w:rsidR="000F4055" w:rsidRPr="00F64D86">
        <w:rPr>
          <w:lang w:eastAsia="ja-JP"/>
        </w:rPr>
        <w:t>UN Regulation No. 145</w:t>
      </w:r>
    </w:p>
    <w:p w14:paraId="2B6B29B6" w14:textId="19536D9D" w:rsidR="009C736D" w:rsidRPr="00F64D86" w:rsidRDefault="009C736D" w:rsidP="009C736D">
      <w:pPr>
        <w:spacing w:after="360"/>
        <w:ind w:left="1134" w:right="1134"/>
        <w:rPr>
          <w:b/>
          <w:sz w:val="24"/>
          <w:szCs w:val="24"/>
        </w:rPr>
      </w:pPr>
      <w:r w:rsidRPr="00F64D86">
        <w:rPr>
          <w:b/>
          <w:sz w:val="24"/>
          <w:szCs w:val="24"/>
        </w:rPr>
        <w:t xml:space="preserve">Adopted text based on </w:t>
      </w:r>
      <w:r w:rsidR="006741BB" w:rsidRPr="00F64D86">
        <w:rPr>
          <w:b/>
          <w:sz w:val="24"/>
          <w:szCs w:val="24"/>
        </w:rPr>
        <w:t>GRSP-73-25-Rev.1</w:t>
      </w:r>
      <w:r w:rsidRPr="00F64D86">
        <w:rPr>
          <w:b/>
          <w:sz w:val="24"/>
          <w:szCs w:val="24"/>
        </w:rPr>
        <w:t xml:space="preserve"> (paragraph </w:t>
      </w:r>
      <w:r w:rsidR="006741BB" w:rsidRPr="00F64D86">
        <w:rPr>
          <w:b/>
          <w:sz w:val="24"/>
          <w:szCs w:val="24"/>
        </w:rPr>
        <w:t>4</w:t>
      </w:r>
      <w:r w:rsidR="00FD3DC4" w:rsidRPr="00F64D86">
        <w:rPr>
          <w:b/>
          <w:sz w:val="24"/>
          <w:szCs w:val="24"/>
        </w:rPr>
        <w:t>2</w:t>
      </w:r>
      <w:r w:rsidRPr="00F64D86">
        <w:rPr>
          <w:b/>
          <w:sz w:val="24"/>
          <w:szCs w:val="24"/>
        </w:rPr>
        <w:t>)</w:t>
      </w:r>
    </w:p>
    <w:p w14:paraId="2F3BC346" w14:textId="192CBD14" w:rsidR="00B86131" w:rsidRPr="00F64D86" w:rsidRDefault="00B86131" w:rsidP="00B86131">
      <w:pPr>
        <w:pStyle w:val="SingleTxtG"/>
      </w:pPr>
      <w:r w:rsidRPr="00F64D86">
        <w:rPr>
          <w:i/>
          <w:iCs/>
        </w:rPr>
        <w:t>Paragraph 5.3.6</w:t>
      </w:r>
      <w:r w:rsidRPr="00F64D86">
        <w:t>., amend to read:</w:t>
      </w:r>
    </w:p>
    <w:p w14:paraId="22BF27D4" w14:textId="30A0EAE4" w:rsidR="00B86131" w:rsidRPr="00F64D86" w:rsidRDefault="00B86131" w:rsidP="006A4F01">
      <w:pPr>
        <w:pStyle w:val="SingleTxtG"/>
        <w:spacing w:after="240"/>
        <w:ind w:left="2160" w:right="1138" w:hanging="1022"/>
      </w:pPr>
      <w:r w:rsidRPr="00F64D86">
        <w:t xml:space="preserve">"5.3.6. </w:t>
      </w:r>
      <w:r w:rsidRPr="00F64D86">
        <w:tab/>
        <w:t xml:space="preserve">Notwithstanding </w:t>
      </w:r>
      <w:r w:rsidR="00925561" w:rsidRPr="00F64D86">
        <w:t>…</w:t>
      </w:r>
      <w:r w:rsidRPr="00F64D86">
        <w:t xml:space="preserve"> of mass groups 0, or 0+, or 1</w:t>
      </w:r>
      <w:r w:rsidR="00E02F14">
        <w:t xml:space="preserve"> </w:t>
      </w:r>
      <w:r w:rsidRPr="00F64D86">
        <w:rPr>
          <w:b/>
          <w:bCs/>
        </w:rPr>
        <w:t>or of the specific vehicle built-in Enhanced Child Restraint Systems for use by children up to 105 cm height</w:t>
      </w:r>
      <w:r w:rsidRPr="00F64D86">
        <w:t>."</w:t>
      </w:r>
    </w:p>
    <w:p w14:paraId="105E1E92" w14:textId="5FBE3019" w:rsidR="00E02F14" w:rsidRDefault="00F15B7B" w:rsidP="00F15B7B">
      <w:pPr>
        <w:spacing w:after="240"/>
        <w:ind w:left="1138" w:right="1138"/>
        <w:rPr>
          <w:b/>
          <w:sz w:val="24"/>
          <w:szCs w:val="24"/>
        </w:rPr>
      </w:pPr>
      <w:r w:rsidRPr="00F64D86">
        <w:rPr>
          <w:b/>
          <w:sz w:val="24"/>
          <w:szCs w:val="24"/>
        </w:rPr>
        <w:t>Amendments adopted to ECE/TRANS/WP.29/GRSP/2023/</w:t>
      </w:r>
      <w:r w:rsidR="0030530C" w:rsidRPr="00F64D86">
        <w:rPr>
          <w:b/>
          <w:sz w:val="24"/>
          <w:szCs w:val="24"/>
        </w:rPr>
        <w:t>12</w:t>
      </w:r>
      <w:r w:rsidRPr="00F64D86">
        <w:rPr>
          <w:b/>
          <w:sz w:val="24"/>
          <w:szCs w:val="24"/>
        </w:rPr>
        <w:t xml:space="preserve"> (paragraph 4</w:t>
      </w:r>
      <w:r w:rsidR="006741BB" w:rsidRPr="00F64D86">
        <w:rPr>
          <w:b/>
          <w:sz w:val="24"/>
          <w:szCs w:val="24"/>
        </w:rPr>
        <w:t>5</w:t>
      </w:r>
      <w:r w:rsidRPr="00F64D86">
        <w:rPr>
          <w:b/>
          <w:sz w:val="24"/>
          <w:szCs w:val="24"/>
        </w:rPr>
        <w:t>)</w:t>
      </w:r>
      <w:r w:rsidR="00E02F14">
        <w:rPr>
          <w:b/>
          <w:sz w:val="24"/>
          <w:szCs w:val="24"/>
        </w:rPr>
        <w:t xml:space="preserve"> </w:t>
      </w:r>
    </w:p>
    <w:p w14:paraId="22EB3EE5" w14:textId="56502EFB" w:rsidR="00D04D08" w:rsidRPr="00F64D86" w:rsidRDefault="00D04D08" w:rsidP="00D04D08">
      <w:pPr>
        <w:pStyle w:val="SingleTxtG"/>
        <w:ind w:left="2268" w:hanging="1134"/>
        <w:rPr>
          <w:lang w:eastAsia="fr-FR"/>
        </w:rPr>
      </w:pPr>
      <w:r w:rsidRPr="00F64D86">
        <w:rPr>
          <w:i/>
        </w:rPr>
        <w:t>Insert new paragraphs 2.25. to 2.3</w:t>
      </w:r>
      <w:r w:rsidR="001A5A91">
        <w:rPr>
          <w:i/>
        </w:rPr>
        <w:t>2</w:t>
      </w:r>
      <w:r w:rsidRPr="00F64D86">
        <w:rPr>
          <w:i/>
        </w:rPr>
        <w:t>.,</w:t>
      </w:r>
      <w:r w:rsidRPr="00F64D86">
        <w:t xml:space="preserve"> to read:</w:t>
      </w:r>
    </w:p>
    <w:p w14:paraId="35D88FE0" w14:textId="558D16BF" w:rsidR="00D04D08" w:rsidRPr="00F64D86" w:rsidRDefault="00D04D08" w:rsidP="00D04D08">
      <w:pPr>
        <w:spacing w:after="120"/>
        <w:ind w:left="2268" w:right="1134" w:hanging="1134"/>
        <w:jc w:val="both"/>
        <w:rPr>
          <w:bCs/>
          <w:iCs/>
        </w:rPr>
      </w:pPr>
      <w:r w:rsidRPr="00F64D86">
        <w:rPr>
          <w:bCs/>
        </w:rPr>
        <w:t>"2.25.</w:t>
      </w:r>
      <w:r w:rsidRPr="00F64D86">
        <w:rPr>
          <w:bCs/>
        </w:rPr>
        <w:tab/>
      </w:r>
      <w:r w:rsidR="003F32D1" w:rsidRPr="00F64D86">
        <w:rPr>
          <w:bCs/>
          <w:iCs/>
        </w:rPr>
        <w:t>…</w:t>
      </w:r>
    </w:p>
    <w:p w14:paraId="50145ACE" w14:textId="77777777" w:rsidR="00D04D08" w:rsidRPr="00F64D86" w:rsidRDefault="00D04D08" w:rsidP="00D04D08">
      <w:pPr>
        <w:spacing w:after="120"/>
        <w:ind w:left="2268" w:right="1134" w:hanging="1134"/>
        <w:jc w:val="both"/>
        <w:rPr>
          <w:b/>
        </w:rPr>
      </w:pPr>
      <w:r w:rsidRPr="00F64D86">
        <w:rPr>
          <w:bCs/>
        </w:rPr>
        <w:t>2.26.</w:t>
      </w:r>
      <w:r w:rsidRPr="00F64D86">
        <w:rPr>
          <w:bCs/>
        </w:rPr>
        <w:tab/>
      </w:r>
      <w:r w:rsidRPr="00F64D86">
        <w:rPr>
          <w:bCs/>
          <w:i/>
        </w:rPr>
        <w:t>"Lower tether"</w:t>
      </w:r>
      <w:r w:rsidRPr="00F64D86">
        <w:rPr>
          <w:bCs/>
        </w:rPr>
        <w:t xml:space="preserve"> is a type of </w:t>
      </w:r>
      <w:r w:rsidRPr="00F64D86">
        <w:rPr>
          <w:b/>
        </w:rPr>
        <w:t>anti-rotation</w:t>
      </w:r>
      <w:r w:rsidRPr="00F64D86">
        <w:rPr>
          <w:b/>
          <w:color w:val="0070C0"/>
        </w:rPr>
        <w:t xml:space="preserve"> </w:t>
      </w:r>
      <w:r w:rsidRPr="00F64D86">
        <w:rPr>
          <w:bCs/>
        </w:rPr>
        <w:t xml:space="preserve">device intended to restrict the rearward rotation of a rearward-facing </w:t>
      </w:r>
      <w:r w:rsidRPr="00F64D86">
        <w:rPr>
          <w:b/>
        </w:rPr>
        <w:t>(E)</w:t>
      </w:r>
      <w:r w:rsidRPr="00F64D86">
        <w:rPr>
          <w:bCs/>
        </w:rPr>
        <w:t>CRS</w:t>
      </w:r>
      <w:r w:rsidRPr="00F64D86">
        <w:rPr>
          <w:b/>
        </w:rPr>
        <w:t>.</w:t>
      </w:r>
    </w:p>
    <w:p w14:paraId="37EC6B80" w14:textId="102BA43C" w:rsidR="00D04D08" w:rsidRPr="00F64D86" w:rsidRDefault="00D04D08" w:rsidP="00D04D08">
      <w:pPr>
        <w:spacing w:after="120"/>
        <w:ind w:left="2268" w:right="1134" w:hanging="1134"/>
        <w:jc w:val="both"/>
        <w:rPr>
          <w:bCs/>
        </w:rPr>
      </w:pPr>
      <w:r w:rsidRPr="00F64D86">
        <w:rPr>
          <w:bCs/>
        </w:rPr>
        <w:t>2.27.</w:t>
      </w:r>
      <w:r w:rsidRPr="00F64D86">
        <w:rPr>
          <w:bCs/>
        </w:rPr>
        <w:tab/>
      </w:r>
      <w:r w:rsidRPr="00F64D86">
        <w:rPr>
          <w:bCs/>
          <w:i/>
        </w:rPr>
        <w:t>"Lower tether strap"</w:t>
      </w:r>
      <w:r w:rsidRPr="00F64D86">
        <w:rPr>
          <w:bCs/>
        </w:rPr>
        <w:t xml:space="preserve"> is a </w:t>
      </w:r>
      <w:r w:rsidR="003F32D1" w:rsidRPr="00F64D86">
        <w:rPr>
          <w:bCs/>
        </w:rPr>
        <w:t>…</w:t>
      </w:r>
      <w:r w:rsidRPr="00F64D86">
        <w:rPr>
          <w:bCs/>
        </w:rPr>
        <w:t>back of</w:t>
      </w:r>
      <w:r w:rsidRPr="00F64D86">
        <w:rPr>
          <w:b/>
        </w:rPr>
        <w:t xml:space="preserve"> a Specific Vehicle (E)CRS</w:t>
      </w:r>
      <w:r w:rsidRPr="00F64D86">
        <w:rPr>
          <w:bCs/>
          <w:color w:val="0070C0"/>
        </w:rPr>
        <w:t xml:space="preserve"> </w:t>
      </w:r>
      <w:r w:rsidRPr="00F64D86">
        <w:rPr>
          <w:bCs/>
        </w:rPr>
        <w:t xml:space="preserve">to the lower tether anchorage in the vehicle and </w:t>
      </w:r>
      <w:r w:rsidR="003F32D1" w:rsidRPr="00F64D86">
        <w:rPr>
          <w:bCs/>
        </w:rPr>
        <w:t>..</w:t>
      </w:r>
      <w:r w:rsidRPr="00F64D86">
        <w:rPr>
          <w:bCs/>
        </w:rPr>
        <w:t>.</w:t>
      </w:r>
    </w:p>
    <w:p w14:paraId="03E4DF1A" w14:textId="501D15ED" w:rsidR="00D04D08" w:rsidRPr="00F64D86" w:rsidRDefault="003F32D1" w:rsidP="00D04D08">
      <w:pPr>
        <w:spacing w:after="120"/>
        <w:ind w:left="2268" w:right="1134" w:hanging="1134"/>
        <w:jc w:val="both"/>
        <w:rPr>
          <w:bCs/>
          <w:lang w:eastAsia="ja-JP"/>
        </w:rPr>
      </w:pPr>
      <w:r w:rsidRPr="00F64D86">
        <w:rPr>
          <w:bCs/>
          <w:lang w:eastAsia="ja-JP"/>
        </w:rPr>
        <w:t>…</w:t>
      </w:r>
    </w:p>
    <w:p w14:paraId="7E4F9480" w14:textId="09C8F95F" w:rsidR="00D04D08" w:rsidRPr="00F64D86" w:rsidRDefault="00D04D08" w:rsidP="00D04D08">
      <w:pPr>
        <w:spacing w:after="120"/>
        <w:ind w:left="2268" w:right="1134" w:hanging="1134"/>
        <w:jc w:val="both"/>
        <w:rPr>
          <w:b/>
          <w:lang w:eastAsia="ja-JP"/>
        </w:rPr>
      </w:pPr>
      <w:r w:rsidRPr="00F64D86">
        <w:rPr>
          <w:bCs/>
          <w:lang w:eastAsia="ja-JP"/>
        </w:rPr>
        <w:t>2.29.</w:t>
      </w:r>
      <w:r w:rsidRPr="00F64D86">
        <w:rPr>
          <w:bCs/>
          <w:lang w:eastAsia="ja-JP"/>
        </w:rPr>
        <w:tab/>
      </w:r>
      <w:r w:rsidRPr="00F64D86">
        <w:rPr>
          <w:bCs/>
          <w:i/>
          <w:lang w:eastAsia="ja-JP"/>
        </w:rPr>
        <w:t>"Lower tether hook"</w:t>
      </w:r>
      <w:r w:rsidRPr="00F64D86">
        <w:rPr>
          <w:bCs/>
          <w:lang w:eastAsia="ja-JP"/>
        </w:rPr>
        <w:t xml:space="preserve"> means a </w:t>
      </w:r>
      <w:r w:rsidR="003F32D1" w:rsidRPr="00F64D86">
        <w:rPr>
          <w:bCs/>
          <w:lang w:eastAsia="ja-JP"/>
        </w:rPr>
        <w:t>…</w:t>
      </w:r>
      <w:r w:rsidRPr="00F64D86">
        <w:rPr>
          <w:bCs/>
          <w:lang w:eastAsia="ja-JP"/>
        </w:rPr>
        <w:t xml:space="preserve">UN Regulation No. </w:t>
      </w:r>
      <w:r w:rsidRPr="00F64D86">
        <w:rPr>
          <w:b/>
          <w:lang w:eastAsia="ja-JP"/>
        </w:rPr>
        <w:t>145.</w:t>
      </w:r>
    </w:p>
    <w:p w14:paraId="144C4213" w14:textId="64C48C82" w:rsidR="00D04D08" w:rsidRPr="00F64D86" w:rsidRDefault="003F32D1" w:rsidP="00D04D08">
      <w:pPr>
        <w:spacing w:after="120"/>
        <w:ind w:left="2268" w:right="1134" w:hanging="1134"/>
        <w:jc w:val="both"/>
        <w:rPr>
          <w:bCs/>
          <w:lang w:eastAsia="ja-JP"/>
        </w:rPr>
      </w:pPr>
      <w:r w:rsidRPr="00F64D86">
        <w:rPr>
          <w:bCs/>
          <w:lang w:eastAsia="ja-JP"/>
        </w:rPr>
        <w:t>…</w:t>
      </w:r>
    </w:p>
    <w:p w14:paraId="4C8F8302" w14:textId="40A62644" w:rsidR="00D04D08" w:rsidRPr="00F64D86" w:rsidRDefault="00D04D08" w:rsidP="00D04D08">
      <w:pPr>
        <w:spacing w:after="120"/>
        <w:ind w:left="2268" w:right="1134" w:hanging="1134"/>
        <w:jc w:val="both"/>
        <w:rPr>
          <w:b/>
          <w:lang w:eastAsia="ja-JP"/>
        </w:rPr>
      </w:pPr>
      <w:r w:rsidRPr="00F64D86">
        <w:rPr>
          <w:b/>
          <w:lang w:eastAsia="ja-JP"/>
        </w:rPr>
        <w:t>2.32</w:t>
      </w:r>
      <w:r w:rsidR="001A5A91">
        <w:rPr>
          <w:b/>
          <w:lang w:eastAsia="ja-JP"/>
        </w:rPr>
        <w:t>.</w:t>
      </w:r>
      <w:r w:rsidRPr="00F64D86">
        <w:rPr>
          <w:b/>
          <w:lang w:eastAsia="ja-JP"/>
        </w:rPr>
        <w:tab/>
      </w:r>
      <w:r w:rsidR="006C699D" w:rsidRPr="00F64D86">
        <w:rPr>
          <w:b/>
          <w:i/>
          <w:lang w:eastAsia="ja-JP"/>
        </w:rPr>
        <w:t>"</w:t>
      </w:r>
      <w:r w:rsidRPr="00F64D86">
        <w:rPr>
          <w:b/>
          <w:i/>
          <w:iCs/>
          <w:lang w:eastAsia="ja-JP"/>
        </w:rPr>
        <w:t>Force Direction Reference Point</w:t>
      </w:r>
      <w:r w:rsidR="00DD60E7" w:rsidRPr="00F64D86">
        <w:rPr>
          <w:b/>
          <w:i/>
          <w:lang w:eastAsia="ja-JP"/>
        </w:rPr>
        <w:t xml:space="preserve"> (FDRP)"</w:t>
      </w:r>
      <w:r w:rsidRPr="00F64D86">
        <w:rPr>
          <w:b/>
          <w:lang w:eastAsia="ja-JP"/>
        </w:rPr>
        <w:t>, located at the front of the ISO/R2 envelope at a height of 300 mm from the bottom. The FDRP lateral position coincides with the centreline of the ISO/R2 envelope.</w:t>
      </w:r>
      <w:r w:rsidR="006C699D" w:rsidRPr="00F64D86">
        <w:rPr>
          <w:b/>
          <w:lang w:eastAsia="ja-JP"/>
        </w:rPr>
        <w:t>"</w:t>
      </w:r>
    </w:p>
    <w:p w14:paraId="44899045" w14:textId="77777777" w:rsidR="00993D2B" w:rsidRPr="00F64D86" w:rsidRDefault="00993D2B" w:rsidP="00993D2B">
      <w:pPr>
        <w:pStyle w:val="SingleTxtG"/>
        <w:rPr>
          <w:lang w:eastAsia="fr-FR"/>
        </w:rPr>
      </w:pPr>
      <w:r w:rsidRPr="00F64D86">
        <w:rPr>
          <w:i/>
          <w:iCs/>
        </w:rPr>
        <w:t>Paragraph 5.3.6</w:t>
      </w:r>
      <w:r w:rsidRPr="00F64D86">
        <w:t>., amend to read:</w:t>
      </w:r>
    </w:p>
    <w:p w14:paraId="35781A26" w14:textId="1E481E0E" w:rsidR="00993D2B" w:rsidRPr="00F64D86" w:rsidRDefault="00993D2B" w:rsidP="00993D2B">
      <w:pPr>
        <w:pStyle w:val="SingleTxtG"/>
        <w:ind w:left="2250" w:hanging="1116"/>
      </w:pPr>
      <w:r w:rsidRPr="00F64D86">
        <w:t xml:space="preserve">"5.3.6. </w:t>
      </w:r>
      <w:r w:rsidRPr="00F64D86">
        <w:tab/>
        <w:t xml:space="preserve">Notwithstanding </w:t>
      </w:r>
      <w:r w:rsidR="005E78C0" w:rsidRPr="00F64D86">
        <w:t>…</w:t>
      </w:r>
      <w:r w:rsidRPr="00F64D86">
        <w:t xml:space="preserve"> of mass groups 0, or 0+, or 1</w:t>
      </w:r>
      <w:r w:rsidR="00E02F14">
        <w:t xml:space="preserve"> </w:t>
      </w:r>
      <w:r w:rsidRPr="00F64D86">
        <w:rPr>
          <w:b/>
          <w:bCs/>
        </w:rPr>
        <w:t xml:space="preserve">or of the specific vehicle built-in Enhanced Child Restraint Systems for use by children up to </w:t>
      </w:r>
      <w:r w:rsidR="00D23C2E">
        <w:rPr>
          <w:b/>
          <w:bCs/>
        </w:rPr>
        <w:t xml:space="preserve">a </w:t>
      </w:r>
      <w:r w:rsidRPr="00F64D86">
        <w:rPr>
          <w:b/>
          <w:bCs/>
        </w:rPr>
        <w:t>105 cm height</w:t>
      </w:r>
      <w:r w:rsidRPr="00F64D86">
        <w:t>."</w:t>
      </w:r>
    </w:p>
    <w:p w14:paraId="0385FD8E" w14:textId="4FA8C9D9" w:rsidR="001B0E8D" w:rsidRPr="007C7739" w:rsidRDefault="001B0E8D" w:rsidP="001B0E8D">
      <w:pPr>
        <w:spacing w:after="120"/>
        <w:ind w:left="2268" w:right="1134" w:hanging="1134"/>
        <w:jc w:val="both"/>
      </w:pPr>
      <w:r w:rsidRPr="007C7739">
        <w:rPr>
          <w:i/>
        </w:rPr>
        <w:t>New paragraph 5.4.</w:t>
      </w:r>
      <w:r w:rsidR="006F5167" w:rsidRPr="007C7739">
        <w:rPr>
          <w:i/>
        </w:rPr>
        <w:t>2.1</w:t>
      </w:r>
      <w:r w:rsidRPr="007C7739">
        <w:rPr>
          <w:i/>
        </w:rPr>
        <w:t>.3.,</w:t>
      </w:r>
      <w:r w:rsidRPr="007C7739">
        <w:t xml:space="preserve"> </w:t>
      </w:r>
      <w:r w:rsidR="006F5167" w:rsidRPr="007C7739">
        <w:t>shall be deleted</w:t>
      </w:r>
    </w:p>
    <w:p w14:paraId="5B36EAE7" w14:textId="6756498D" w:rsidR="00322E45" w:rsidRPr="007C7739" w:rsidRDefault="00322E45" w:rsidP="005E72FB">
      <w:pPr>
        <w:spacing w:after="120"/>
        <w:ind w:left="2268" w:right="1134" w:hanging="1134"/>
        <w:jc w:val="both"/>
      </w:pPr>
      <w:r w:rsidRPr="007C7739">
        <w:rPr>
          <w:i/>
          <w:iCs/>
        </w:rPr>
        <w:t>New paragraph, 5.4.3.3.</w:t>
      </w:r>
      <w:r w:rsidRPr="007C7739">
        <w:t>, amend to read:</w:t>
      </w:r>
    </w:p>
    <w:p w14:paraId="3F7D957C" w14:textId="58590CE0" w:rsidR="005E72FB" w:rsidRPr="00F64D86" w:rsidRDefault="00AF5733" w:rsidP="005E72FB">
      <w:pPr>
        <w:spacing w:after="120"/>
        <w:ind w:left="2268" w:right="1134" w:hanging="1134"/>
        <w:jc w:val="both"/>
        <w:rPr>
          <w:b/>
          <w:lang w:eastAsia="fr-FR"/>
        </w:rPr>
      </w:pPr>
      <w:r w:rsidRPr="00F64D86">
        <w:rPr>
          <w:bCs/>
        </w:rPr>
        <w:t>"</w:t>
      </w:r>
      <w:r w:rsidR="005E72FB" w:rsidRPr="00F64D86">
        <w:rPr>
          <w:bCs/>
        </w:rPr>
        <w:t>5.4.3.3.</w:t>
      </w:r>
      <w:r w:rsidR="005E72FB" w:rsidRPr="00F64D86">
        <w:rPr>
          <w:bCs/>
        </w:rPr>
        <w:tab/>
        <w:t xml:space="preserve">LTA </w:t>
      </w:r>
      <w:r w:rsidR="005E78C0" w:rsidRPr="00F64D86">
        <w:rPr>
          <w:bCs/>
        </w:rPr>
        <w:t>..</w:t>
      </w:r>
      <w:r w:rsidR="005E72FB" w:rsidRPr="00F64D86">
        <w:rPr>
          <w:bCs/>
        </w:rPr>
        <w:t xml:space="preserve">and protrusions. </w:t>
      </w:r>
      <w:r w:rsidR="005E72FB" w:rsidRPr="00F64D86">
        <w:rPr>
          <w:b/>
        </w:rPr>
        <w:t>LTAs in compliance with UN R</w:t>
      </w:r>
      <w:r w:rsidR="005E78C0" w:rsidRPr="00F64D86">
        <w:rPr>
          <w:b/>
        </w:rPr>
        <w:t xml:space="preserve">egulation No. </w:t>
      </w:r>
      <w:r w:rsidR="005E72FB" w:rsidRPr="00F64D86">
        <w:rPr>
          <w:b/>
        </w:rPr>
        <w:t xml:space="preserve">21 and/or UN </w:t>
      </w:r>
      <w:r w:rsidR="005E78C0" w:rsidRPr="00F64D86">
        <w:rPr>
          <w:b/>
        </w:rPr>
        <w:t xml:space="preserve">Regulation No. </w:t>
      </w:r>
      <w:r w:rsidR="005E72FB" w:rsidRPr="00F64D86">
        <w:rPr>
          <w:b/>
        </w:rPr>
        <w:t>17 are regarded as to comply with this paragraph</w:t>
      </w:r>
      <w:r w:rsidRPr="00F64D86">
        <w:rPr>
          <w:b/>
        </w:rPr>
        <w:t>.</w:t>
      </w:r>
      <w:r w:rsidR="005E72FB" w:rsidRPr="00F64D86">
        <w:rPr>
          <w:bCs/>
        </w:rPr>
        <w:t>"</w:t>
      </w:r>
    </w:p>
    <w:p w14:paraId="6DC00960" w14:textId="77777777" w:rsidR="00BF6E73" w:rsidRPr="00F64D86" w:rsidRDefault="00BF6E73" w:rsidP="00BF6E73">
      <w:pPr>
        <w:pStyle w:val="SingleTxtG"/>
        <w:ind w:left="2268" w:hanging="1134"/>
        <w:rPr>
          <w:lang w:eastAsia="ja-JP"/>
        </w:rPr>
      </w:pPr>
      <w:r w:rsidRPr="00F64D86">
        <w:rPr>
          <w:i/>
          <w:lang w:eastAsia="ja-JP"/>
        </w:rPr>
        <w:t xml:space="preserve">Paragraphs 6.2.4.3. to 6.2.4.5., </w:t>
      </w:r>
      <w:r w:rsidRPr="00F64D86">
        <w:rPr>
          <w:lang w:eastAsia="ja-JP"/>
        </w:rPr>
        <w:t>amend to read:</w:t>
      </w:r>
    </w:p>
    <w:p w14:paraId="7B34A766" w14:textId="12A05A5F" w:rsidR="00BF6E73" w:rsidRPr="00F64D86" w:rsidRDefault="00BF6E73" w:rsidP="00BF6E73">
      <w:pPr>
        <w:pStyle w:val="para"/>
        <w:spacing w:before="120"/>
        <w:rPr>
          <w:lang w:eastAsia="en-US"/>
        </w:rPr>
      </w:pPr>
      <w:r w:rsidRPr="00F64D86">
        <w:t>"6.2.4.3.</w:t>
      </w:r>
      <w:r w:rsidRPr="00F64D86">
        <w:tab/>
        <w:t>…</w:t>
      </w:r>
    </w:p>
    <w:p w14:paraId="2E06FA41" w14:textId="77777777" w:rsidR="00BF6E73" w:rsidRPr="00F64D86" w:rsidRDefault="00BF6E73" w:rsidP="00BF6E73">
      <w:pPr>
        <w:pStyle w:val="para"/>
        <w:spacing w:before="120"/>
      </w:pPr>
      <w:r w:rsidRPr="00F64D86">
        <w:t>6.2.4.3.1.</w:t>
      </w:r>
      <w:r w:rsidRPr="00F64D86">
        <w:tab/>
        <w:t>Forward direction force test:</w:t>
      </w:r>
    </w:p>
    <w:p w14:paraId="41D13EBB" w14:textId="5567C96D" w:rsidR="002B1233" w:rsidRDefault="00BF6E73" w:rsidP="00BF6E73">
      <w:pPr>
        <w:pStyle w:val="para"/>
        <w:spacing w:before="120"/>
        <w:rPr>
          <w:bCs/>
        </w:rPr>
      </w:pPr>
      <w:r w:rsidRPr="00F64D86">
        <w:tab/>
        <w:t>Horizontal…</w:t>
      </w:r>
      <w:r w:rsidRPr="00F64D86">
        <w:rPr>
          <w:bCs/>
        </w:rPr>
        <w:t xml:space="preserve"> risk to </w:t>
      </w:r>
      <w:r w:rsidRPr="00F64D86">
        <w:rPr>
          <w:b/>
        </w:rPr>
        <w:t>adjacent vehicle safety components</w:t>
      </w:r>
      <w:r w:rsidRPr="00F64D86">
        <w:rPr>
          <w:bCs/>
        </w:rPr>
        <w:t xml:space="preserve"> in agreement with the Technical Service and Type Approval Authority</w:t>
      </w:r>
      <w:r w:rsidR="002B1233">
        <w:rPr>
          <w:bCs/>
        </w:rPr>
        <w:t>.</w:t>
      </w:r>
    </w:p>
    <w:p w14:paraId="18E105D2" w14:textId="77777777" w:rsidR="00BF6E73" w:rsidRPr="00F64D86" w:rsidRDefault="00BF6E73" w:rsidP="00BF6E73">
      <w:pPr>
        <w:pStyle w:val="para"/>
        <w:spacing w:before="120"/>
      </w:pPr>
      <w:r w:rsidRPr="00F64D86">
        <w:t>6.2.4.3.2.</w:t>
      </w:r>
      <w:r w:rsidRPr="00F64D86">
        <w:tab/>
        <w:t>Oblique direction force test:</w:t>
      </w:r>
    </w:p>
    <w:p w14:paraId="0BA90B01" w14:textId="37207939" w:rsidR="00BF6E73" w:rsidRPr="00F64D86" w:rsidRDefault="00BF6E73" w:rsidP="00BF6E73">
      <w:pPr>
        <w:pStyle w:val="para"/>
        <w:spacing w:before="120"/>
        <w:rPr>
          <w:bCs/>
        </w:rPr>
      </w:pPr>
      <w:r w:rsidRPr="00F64D86">
        <w:tab/>
        <w:t>Excursion in the direction</w:t>
      </w:r>
      <w:r w:rsidR="00451F3C" w:rsidRPr="00F64D86">
        <w:t>…</w:t>
      </w:r>
      <w:r w:rsidRPr="00F64D86">
        <w:rPr>
          <w:bCs/>
        </w:rPr>
        <w:t xml:space="preserve">additional risk to </w:t>
      </w:r>
      <w:r w:rsidRPr="00F64D86">
        <w:rPr>
          <w:b/>
        </w:rPr>
        <w:t xml:space="preserve">adjacent vehicle safety components </w:t>
      </w:r>
      <w:r w:rsidRPr="00F64D86">
        <w:rPr>
          <w:bCs/>
        </w:rPr>
        <w:t>in agreement with the Technical Service and Type Approval Authority.</w:t>
      </w:r>
    </w:p>
    <w:p w14:paraId="6F17E44D" w14:textId="77777777" w:rsidR="00BF6E73" w:rsidRPr="00F64D86" w:rsidRDefault="00BF6E73" w:rsidP="00BF6E73">
      <w:pPr>
        <w:pStyle w:val="para"/>
        <w:spacing w:before="120"/>
      </w:pPr>
      <w:r w:rsidRPr="00F64D86">
        <w:t>6.2.4.4.</w:t>
      </w:r>
      <w:r w:rsidRPr="00F64D86">
        <w:tab/>
        <w:t>Test of ISOFIX anchorages systems and ISOFIX top tether anchorage:</w:t>
      </w:r>
    </w:p>
    <w:p w14:paraId="13607429" w14:textId="4540A3FC" w:rsidR="002B1233" w:rsidRDefault="00BF6E73" w:rsidP="00BF6E73">
      <w:pPr>
        <w:pStyle w:val="para"/>
        <w:spacing w:before="120"/>
      </w:pPr>
      <w:r w:rsidRPr="00F64D86">
        <w:tab/>
        <w:t xml:space="preserve">A tension pre-load </w:t>
      </w:r>
      <w:r w:rsidR="00D07B5A" w:rsidRPr="00F64D86">
        <w:t>…</w:t>
      </w:r>
      <w:r w:rsidRPr="00F64D86">
        <w:rPr>
          <w:bCs/>
        </w:rPr>
        <w:t xml:space="preserve"> risk to</w:t>
      </w:r>
      <w:r w:rsidRPr="00F64D86">
        <w:rPr>
          <w:b/>
        </w:rPr>
        <w:t xml:space="preserve"> adjacent vehicle safety</w:t>
      </w:r>
      <w:r w:rsidRPr="00F64D86">
        <w:rPr>
          <w:b/>
          <w:color w:val="0070C0"/>
        </w:rPr>
        <w:t xml:space="preserve"> </w:t>
      </w:r>
      <w:r w:rsidRPr="00F64D86">
        <w:rPr>
          <w:b/>
        </w:rPr>
        <w:t xml:space="preserve">components </w:t>
      </w:r>
      <w:r w:rsidRPr="00F64D86">
        <w:rPr>
          <w:bCs/>
        </w:rPr>
        <w:t>in agreement with the Technical Service and Type Approval Authority</w:t>
      </w:r>
      <w:r w:rsidR="002B1233">
        <w:t>.</w:t>
      </w:r>
    </w:p>
    <w:p w14:paraId="0E22D208" w14:textId="77777777" w:rsidR="00BF6E73" w:rsidRPr="00F64D86" w:rsidRDefault="00BF6E73" w:rsidP="00BF6E73">
      <w:pPr>
        <w:pStyle w:val="para"/>
        <w:spacing w:before="120"/>
        <w:rPr>
          <w:bCs/>
        </w:rPr>
      </w:pPr>
      <w:r w:rsidRPr="00F64D86">
        <w:rPr>
          <w:bCs/>
        </w:rPr>
        <w:t>6.2.4.5.</w:t>
      </w:r>
      <w:r w:rsidRPr="00F64D86">
        <w:rPr>
          <w:bCs/>
        </w:rPr>
        <w:tab/>
        <w:t xml:space="preserve">Test for </w:t>
      </w:r>
      <w:proofErr w:type="spellStart"/>
      <w:r w:rsidRPr="00F64D86">
        <w:rPr>
          <w:bCs/>
        </w:rPr>
        <w:t>i</w:t>
      </w:r>
      <w:proofErr w:type="spellEnd"/>
      <w:r w:rsidRPr="00F64D86">
        <w:rPr>
          <w:bCs/>
        </w:rPr>
        <w:t>-Size seating positions:</w:t>
      </w:r>
    </w:p>
    <w:p w14:paraId="68E03EB2" w14:textId="31D31F95" w:rsidR="00BF6E73" w:rsidRPr="00F64D86" w:rsidRDefault="00BF6E73" w:rsidP="0040034E">
      <w:pPr>
        <w:pStyle w:val="para"/>
        <w:spacing w:before="120"/>
        <w:rPr>
          <w:bCs/>
        </w:rPr>
      </w:pPr>
      <w:r w:rsidRPr="00F64D86">
        <w:rPr>
          <w:bCs/>
        </w:rPr>
        <w:tab/>
        <w:t>In addition</w:t>
      </w:r>
      <w:r w:rsidR="0040034E" w:rsidRPr="00F64D86">
        <w:rPr>
          <w:bCs/>
        </w:rPr>
        <w:t>…</w:t>
      </w:r>
    </w:p>
    <w:p w14:paraId="7DD20F92" w14:textId="2CCDF3BD" w:rsidR="00BF6E73" w:rsidRPr="00F64D86" w:rsidRDefault="00BF6E73" w:rsidP="00BF6E73">
      <w:pPr>
        <w:pStyle w:val="para"/>
        <w:spacing w:before="120"/>
      </w:pPr>
      <w:r w:rsidRPr="00F64D86">
        <w:rPr>
          <w:bCs/>
        </w:rPr>
        <w:tab/>
        <w:t xml:space="preserve">The horizontal </w:t>
      </w:r>
      <w:r w:rsidR="00BD5AE2" w:rsidRPr="00F64D86">
        <w:rPr>
          <w:bCs/>
        </w:rPr>
        <w:t>…</w:t>
      </w:r>
      <w:r w:rsidRPr="00F64D86">
        <w:rPr>
          <w:bCs/>
        </w:rPr>
        <w:t xml:space="preserve"> and the deformation does not constitute an</w:t>
      </w:r>
      <w:r w:rsidRPr="00F64D86">
        <w:rPr>
          <w:b/>
        </w:rPr>
        <w:t xml:space="preserve"> additional risk to adjacent vehicle safety components </w:t>
      </w:r>
      <w:r w:rsidRPr="00F64D86">
        <w:rPr>
          <w:bCs/>
        </w:rPr>
        <w:t>in agreement with the Technical Service and Type Approval Authority."</w:t>
      </w:r>
    </w:p>
    <w:p w14:paraId="03A869C9" w14:textId="77777777" w:rsidR="00BD70C3" w:rsidRPr="00F64D86" w:rsidRDefault="00BD70C3" w:rsidP="00BD70C3">
      <w:pPr>
        <w:spacing w:after="120"/>
        <w:ind w:left="2268" w:right="1134" w:hanging="1134"/>
        <w:jc w:val="both"/>
        <w:rPr>
          <w:lang w:eastAsia="fr-FR"/>
        </w:rPr>
      </w:pPr>
      <w:r w:rsidRPr="00F64D86">
        <w:rPr>
          <w:i/>
        </w:rPr>
        <w:t>Insert new paragraphs 6.3. to 6.3.5.,</w:t>
      </w:r>
      <w:r w:rsidRPr="00F64D86">
        <w:t xml:space="preserve"> to read:</w:t>
      </w:r>
    </w:p>
    <w:p w14:paraId="441D0D23" w14:textId="49FBD3EC" w:rsidR="00E02F14" w:rsidRDefault="00BD70C3" w:rsidP="00CE06AC">
      <w:pPr>
        <w:spacing w:after="120"/>
        <w:ind w:left="2268" w:right="1134" w:hanging="1134"/>
        <w:jc w:val="both"/>
        <w:rPr>
          <w:b/>
        </w:rPr>
      </w:pPr>
      <w:r w:rsidRPr="00F64D86">
        <w:rPr>
          <w:bCs/>
        </w:rPr>
        <w:t>"</w:t>
      </w:r>
      <w:r w:rsidRPr="00F64D86">
        <w:rPr>
          <w:b/>
        </w:rPr>
        <w:t>6.3.</w:t>
      </w:r>
      <w:r w:rsidRPr="00F64D86">
        <w:rPr>
          <w:b/>
        </w:rPr>
        <w:tab/>
        <w:t>Lower tether</w:t>
      </w:r>
      <w:r w:rsidR="00E02F14">
        <w:rPr>
          <w:b/>
        </w:rPr>
        <w:t xml:space="preserve"> </w:t>
      </w:r>
    </w:p>
    <w:p w14:paraId="64CE0438" w14:textId="24704346" w:rsidR="00BD70C3" w:rsidRPr="00F64D86" w:rsidRDefault="00CE06AC" w:rsidP="00CE06AC">
      <w:pPr>
        <w:spacing w:after="120"/>
        <w:ind w:left="2268" w:right="1134" w:hanging="1134"/>
        <w:jc w:val="both"/>
        <w:rPr>
          <w:b/>
        </w:rPr>
      </w:pPr>
      <w:r w:rsidRPr="00F64D86">
        <w:rPr>
          <w:b/>
        </w:rPr>
        <w:t>…</w:t>
      </w:r>
    </w:p>
    <w:p w14:paraId="4E84BCBF" w14:textId="0731116A" w:rsidR="00BD70C3" w:rsidRPr="00F64D86" w:rsidRDefault="00BD70C3" w:rsidP="00BD70C3">
      <w:pPr>
        <w:spacing w:after="120"/>
        <w:ind w:left="2268" w:right="1134" w:hanging="1134"/>
        <w:jc w:val="both"/>
        <w:rPr>
          <w:b/>
        </w:rPr>
      </w:pPr>
      <w:r w:rsidRPr="00F64D86">
        <w:rPr>
          <w:bCs/>
        </w:rPr>
        <w:t>6.3.3.</w:t>
      </w:r>
      <w:r w:rsidRPr="00F64D86">
        <w:rPr>
          <w:bCs/>
        </w:rPr>
        <w:tab/>
        <w:t xml:space="preserve">Apply a force of 2,500 N </w:t>
      </w:r>
      <w:r w:rsidRPr="00F64D86">
        <w:rPr>
          <w:b/>
        </w:rPr>
        <w:t>± 50 N</w:t>
      </w:r>
      <w:r w:rsidRPr="00F64D86">
        <w:rPr>
          <w:bCs/>
          <w:color w:val="0070C0"/>
        </w:rPr>
        <w:t xml:space="preserve"> </w:t>
      </w:r>
      <w:r w:rsidR="00CE06AC" w:rsidRPr="00F64D86">
        <w:rPr>
          <w:bCs/>
        </w:rPr>
        <w:t xml:space="preserve">… </w:t>
      </w:r>
      <w:r w:rsidRPr="00F64D86">
        <w:rPr>
          <w:bCs/>
        </w:rPr>
        <w:t xml:space="preserve">anchorage bracket, </w:t>
      </w:r>
      <w:r w:rsidRPr="00F64D86">
        <w:rPr>
          <w:b/>
        </w:rPr>
        <w:t>or any other means in agreement between the manufacturer and the Technical Service and documented in the test report.</w:t>
      </w:r>
      <w:r w:rsidRPr="00F64D86">
        <w:rPr>
          <w:bCs/>
        </w:rPr>
        <w:t xml:space="preserve"> </w:t>
      </w:r>
      <w:r w:rsidR="002F380C">
        <w:rPr>
          <w:bCs/>
        </w:rPr>
        <w:t xml:space="preserve"> </w:t>
      </w:r>
      <w:r w:rsidRPr="00F64D86">
        <w:rPr>
          <w:bCs/>
        </w:rPr>
        <w:t xml:space="preserve">In case </w:t>
      </w:r>
      <w:r w:rsidR="008655AB" w:rsidRPr="00F64D86">
        <w:rPr>
          <w:bCs/>
        </w:rPr>
        <w:t xml:space="preserve">… </w:t>
      </w:r>
      <w:r w:rsidRPr="00F64D86">
        <w:rPr>
          <w:bCs/>
        </w:rPr>
        <w:t xml:space="preserve">adjacent </w:t>
      </w:r>
      <w:r w:rsidRPr="00F64D86">
        <w:rPr>
          <w:b/>
        </w:rPr>
        <w:t>(E)</w:t>
      </w:r>
      <w:r w:rsidRPr="00F64D86">
        <w:rPr>
          <w:bCs/>
        </w:rPr>
        <w:t xml:space="preserve">CRS positions, or in case of a single LTA, the force shall be 5,000 N </w:t>
      </w:r>
      <w:r w:rsidRPr="00F64D86">
        <w:rPr>
          <w:b/>
        </w:rPr>
        <w:t xml:space="preserve">± 100 N. At the request of the manufacturer the anchorages may be tested at higher loads </w:t>
      </w:r>
      <w:r w:rsidR="00131000">
        <w:rPr>
          <w:b/>
        </w:rPr>
        <w:t>if</w:t>
      </w:r>
      <w:r w:rsidRPr="00F64D86">
        <w:rPr>
          <w:b/>
        </w:rPr>
        <w:t xml:space="preserve"> they fulfil the requirements.</w:t>
      </w:r>
    </w:p>
    <w:p w14:paraId="0A514F1A" w14:textId="01CCD6D8" w:rsidR="00BD70C3" w:rsidRPr="00F64D86" w:rsidRDefault="00CE06AC" w:rsidP="00BD70C3">
      <w:pPr>
        <w:spacing w:after="120"/>
        <w:ind w:left="2268" w:right="1134" w:hanging="1134"/>
        <w:jc w:val="both"/>
        <w:rPr>
          <w:bCs/>
        </w:rPr>
      </w:pPr>
      <w:r w:rsidRPr="00F64D86">
        <w:rPr>
          <w:bCs/>
        </w:rPr>
        <w:t>…</w:t>
      </w:r>
    </w:p>
    <w:p w14:paraId="6C544852" w14:textId="151B61CE" w:rsidR="00BD70C3" w:rsidRPr="00F64D86" w:rsidRDefault="00BD70C3" w:rsidP="00BD70C3">
      <w:pPr>
        <w:spacing w:after="120"/>
        <w:ind w:left="2268" w:right="1134" w:hanging="1134"/>
        <w:jc w:val="both"/>
        <w:rPr>
          <w:b/>
        </w:rPr>
      </w:pPr>
      <w:r w:rsidRPr="00F64D86">
        <w:rPr>
          <w:bCs/>
        </w:rPr>
        <w:t>6.3.5.</w:t>
      </w:r>
      <w:r w:rsidRPr="00F64D86">
        <w:rPr>
          <w:bCs/>
        </w:rPr>
        <w:tab/>
        <w:t xml:space="preserve">When testing in accordance with paragraphs 6.3.3. and 6.3.4., </w:t>
      </w:r>
      <w:r w:rsidRPr="00F64D86">
        <w:rPr>
          <w:b/>
        </w:rPr>
        <w:t>permanent deformation including partial rupture or breakage of any low tether anchorage or surrounding area shall not constitute failure if the required force is sustained for the specified time and the deformation does not constitute an additional risk to adjacent vehicle safety components in agreement with the Technical Service and Type Approval Authority</w:t>
      </w:r>
      <w:r w:rsidRPr="00F64D86">
        <w:rPr>
          <w:bCs/>
          <w:color w:val="0070C0"/>
        </w:rPr>
        <w:t>.</w:t>
      </w:r>
      <w:r w:rsidR="00AB5470" w:rsidRPr="00F64D86">
        <w:rPr>
          <w:b/>
        </w:rPr>
        <w:t>"</w:t>
      </w:r>
    </w:p>
    <w:p w14:paraId="4B58C375" w14:textId="77777777" w:rsidR="0020381E" w:rsidRPr="00F64D86" w:rsidRDefault="0020381E" w:rsidP="0020381E">
      <w:pPr>
        <w:spacing w:after="120"/>
        <w:ind w:left="2268" w:right="1134" w:hanging="1134"/>
        <w:jc w:val="both"/>
        <w:rPr>
          <w:lang w:eastAsia="ja-JP"/>
        </w:rPr>
      </w:pPr>
      <w:r w:rsidRPr="00F64D86">
        <w:rPr>
          <w:i/>
          <w:lang w:eastAsia="ja-JP"/>
        </w:rPr>
        <w:t>Insert new paragraphs 12. to 12.4.,</w:t>
      </w:r>
      <w:r w:rsidRPr="00F64D86">
        <w:rPr>
          <w:lang w:eastAsia="ja-JP"/>
        </w:rPr>
        <w:t xml:space="preserve"> to read:</w:t>
      </w:r>
    </w:p>
    <w:p w14:paraId="274F4C4D" w14:textId="77777777" w:rsidR="0020381E" w:rsidRPr="00F64D86" w:rsidRDefault="0020381E" w:rsidP="0020381E">
      <w:pPr>
        <w:spacing w:after="120"/>
        <w:ind w:left="2268" w:right="1134" w:hanging="1134"/>
        <w:jc w:val="both"/>
        <w:rPr>
          <w:bCs/>
          <w:lang w:eastAsia="ja-JP"/>
        </w:rPr>
      </w:pPr>
      <w:r w:rsidRPr="00F64D86">
        <w:rPr>
          <w:b/>
          <w:lang w:eastAsia="ja-JP"/>
        </w:rPr>
        <w:t>"</w:t>
      </w:r>
      <w:r w:rsidRPr="00F64D86">
        <w:rPr>
          <w:bCs/>
          <w:lang w:eastAsia="ja-JP"/>
        </w:rPr>
        <w:t xml:space="preserve">12. </w:t>
      </w:r>
      <w:r w:rsidRPr="00F64D86">
        <w:rPr>
          <w:bCs/>
          <w:lang w:eastAsia="ja-JP"/>
        </w:rPr>
        <w:tab/>
        <w:t>TRANSITIONAL PROVISIONS</w:t>
      </w:r>
    </w:p>
    <w:p w14:paraId="765515C5" w14:textId="6FEE5A12" w:rsidR="002B1233" w:rsidRDefault="0020381E" w:rsidP="0020381E">
      <w:pPr>
        <w:spacing w:after="120"/>
        <w:ind w:left="2268" w:right="1134" w:hanging="1134"/>
        <w:jc w:val="both"/>
        <w:rPr>
          <w:bCs/>
          <w:lang w:eastAsia="ja-JP"/>
        </w:rPr>
      </w:pPr>
      <w:r w:rsidRPr="00F64D86">
        <w:rPr>
          <w:bCs/>
          <w:lang w:eastAsia="ja-JP"/>
        </w:rPr>
        <w:t xml:space="preserve">12.1. </w:t>
      </w:r>
      <w:r w:rsidRPr="00F64D86">
        <w:rPr>
          <w:bCs/>
          <w:lang w:eastAsia="ja-JP"/>
        </w:rPr>
        <w:tab/>
        <w:t>As from..</w:t>
      </w:r>
      <w:r w:rsidR="002B1233">
        <w:rPr>
          <w:bCs/>
          <w:lang w:eastAsia="ja-JP"/>
        </w:rPr>
        <w:t>.</w:t>
      </w:r>
    </w:p>
    <w:p w14:paraId="39310E58" w14:textId="1697377F" w:rsidR="002B1233" w:rsidRDefault="0020381E" w:rsidP="0020381E">
      <w:pPr>
        <w:spacing w:after="120"/>
        <w:ind w:left="2268" w:right="1134" w:hanging="1134"/>
        <w:jc w:val="both"/>
        <w:rPr>
          <w:bCs/>
          <w:lang w:eastAsia="ja-JP"/>
        </w:rPr>
      </w:pPr>
      <w:r w:rsidRPr="00F64D86">
        <w:rPr>
          <w:bCs/>
          <w:lang w:eastAsia="ja-JP"/>
        </w:rPr>
        <w:t xml:space="preserve">12.2. </w:t>
      </w:r>
      <w:r w:rsidRPr="00F64D86">
        <w:rPr>
          <w:bCs/>
          <w:lang w:eastAsia="ja-JP"/>
        </w:rPr>
        <w:tab/>
        <w:t xml:space="preserve">As from </w:t>
      </w:r>
      <w:r w:rsidRPr="00F64D86">
        <w:rPr>
          <w:bCs/>
        </w:rPr>
        <w:t xml:space="preserve">1 September </w:t>
      </w:r>
      <w:r w:rsidRPr="00F64D86">
        <w:rPr>
          <w:b/>
        </w:rPr>
        <w:t>2026</w:t>
      </w:r>
      <w:r w:rsidRPr="00F64D86">
        <w:rPr>
          <w:bCs/>
        </w:rPr>
        <w:t>,</w:t>
      </w:r>
      <w:r w:rsidRPr="00F64D86">
        <w:rPr>
          <w:bCs/>
          <w:lang w:eastAsia="ja-JP"/>
        </w:rPr>
        <w:t xml:space="preserve"> </w:t>
      </w:r>
      <w:r w:rsidR="00925561" w:rsidRPr="00F64D86">
        <w:rPr>
          <w:bCs/>
          <w:lang w:eastAsia="ja-JP"/>
        </w:rPr>
        <w:t>…</w:t>
      </w:r>
      <w:r w:rsidRPr="00F64D86">
        <w:rPr>
          <w:bCs/>
          <w:lang w:eastAsia="ja-JP"/>
        </w:rPr>
        <w:t xml:space="preserve"> </w:t>
      </w:r>
      <w:r w:rsidRPr="00F64D86">
        <w:rPr>
          <w:bCs/>
        </w:rPr>
        <w:t xml:space="preserve">1 September </w:t>
      </w:r>
      <w:r w:rsidRPr="00F64D86">
        <w:rPr>
          <w:b/>
        </w:rPr>
        <w:t>2026</w:t>
      </w:r>
      <w:r w:rsidR="002B1233">
        <w:rPr>
          <w:bCs/>
          <w:lang w:eastAsia="ja-JP"/>
        </w:rPr>
        <w:t>.</w:t>
      </w:r>
    </w:p>
    <w:p w14:paraId="25795D9F" w14:textId="37E662C5" w:rsidR="0020381E" w:rsidRPr="00F64D86" w:rsidRDefault="0020381E" w:rsidP="0020381E">
      <w:pPr>
        <w:spacing w:after="120"/>
        <w:ind w:left="2268" w:right="1134" w:hanging="1134"/>
        <w:jc w:val="both"/>
        <w:rPr>
          <w:bCs/>
          <w:lang w:eastAsia="ja-JP"/>
        </w:rPr>
      </w:pPr>
      <w:r w:rsidRPr="00F64D86">
        <w:rPr>
          <w:bCs/>
          <w:lang w:eastAsia="ja-JP"/>
        </w:rPr>
        <w:t>…"</w:t>
      </w:r>
    </w:p>
    <w:p w14:paraId="6230D463" w14:textId="0328CEAE" w:rsidR="00E02F14" w:rsidRDefault="00B948A6" w:rsidP="007838A5">
      <w:pPr>
        <w:spacing w:after="120"/>
        <w:ind w:left="2268" w:right="1134" w:hanging="1134"/>
        <w:jc w:val="both"/>
      </w:pPr>
      <w:r w:rsidRPr="00F64D86">
        <w:rPr>
          <w:i/>
        </w:rPr>
        <w:t>New Annex 6</w:t>
      </w:r>
      <w:r w:rsidRPr="00F64D86">
        <w:t xml:space="preserve">, </w:t>
      </w:r>
      <w:r w:rsidR="007838A5" w:rsidRPr="00F64D86">
        <w:rPr>
          <w:i/>
          <w:iCs/>
        </w:rPr>
        <w:t xml:space="preserve">key 5, </w:t>
      </w:r>
      <w:r w:rsidR="007838A5" w:rsidRPr="00F64D86">
        <w:t>amend to read:</w:t>
      </w:r>
      <w:r w:rsidR="00E02F14">
        <w:t xml:space="preserve"> </w:t>
      </w:r>
    </w:p>
    <w:p w14:paraId="2DB7155A" w14:textId="53081C44" w:rsidR="00B948A6" w:rsidRPr="00F64D86" w:rsidRDefault="00FC7C75" w:rsidP="00FC7C75">
      <w:pPr>
        <w:spacing w:line="240" w:lineRule="auto"/>
        <w:ind w:left="1134" w:right="1134"/>
        <w:rPr>
          <w:bCs/>
          <w:sz w:val="18"/>
          <w:szCs w:val="18"/>
        </w:rPr>
      </w:pPr>
      <w:r w:rsidRPr="00F64D86">
        <w:rPr>
          <w:bCs/>
          <w:i/>
          <w:iCs/>
          <w:sz w:val="18"/>
          <w:szCs w:val="18"/>
        </w:rPr>
        <w:t>"Key</w:t>
      </w:r>
      <w:r w:rsidRPr="00F64D86">
        <w:rPr>
          <w:bCs/>
          <w:sz w:val="18"/>
          <w:szCs w:val="18"/>
        </w:rPr>
        <w:t>:</w:t>
      </w:r>
      <w:r w:rsidR="00B948A6" w:rsidRPr="00F64D86">
        <w:rPr>
          <w:bCs/>
          <w:sz w:val="18"/>
          <w:szCs w:val="18"/>
        </w:rPr>
        <w:tab/>
      </w:r>
      <w:r w:rsidRPr="00F64D86">
        <w:rPr>
          <w:bCs/>
          <w:sz w:val="18"/>
          <w:szCs w:val="18"/>
        </w:rPr>
        <w:t>…</w:t>
      </w:r>
    </w:p>
    <w:p w14:paraId="6AABDB01" w14:textId="7A4AAA32" w:rsidR="00FC7C75" w:rsidRPr="00F64D86" w:rsidRDefault="00B948A6" w:rsidP="00B948A6">
      <w:pPr>
        <w:spacing w:line="240" w:lineRule="auto"/>
        <w:ind w:left="2268" w:right="1134" w:hanging="567"/>
        <w:jc w:val="both"/>
        <w:rPr>
          <w:b/>
          <w:sz w:val="18"/>
          <w:szCs w:val="18"/>
        </w:rPr>
      </w:pPr>
      <w:r w:rsidRPr="00F64D86">
        <w:rPr>
          <w:bCs/>
          <w:sz w:val="18"/>
          <w:szCs w:val="18"/>
        </w:rPr>
        <w:t>5.</w:t>
      </w:r>
      <w:r w:rsidRPr="00F64D86">
        <w:rPr>
          <w:bCs/>
          <w:sz w:val="18"/>
          <w:szCs w:val="18"/>
        </w:rPr>
        <w:tab/>
        <w:t>where the LTA</w:t>
      </w:r>
      <w:r w:rsidR="00FC7C75" w:rsidRPr="00F64D86">
        <w:rPr>
          <w:bCs/>
          <w:sz w:val="18"/>
          <w:szCs w:val="18"/>
        </w:rPr>
        <w:t>…</w:t>
      </w:r>
      <w:r w:rsidRPr="00F64D86">
        <w:rPr>
          <w:bCs/>
          <w:sz w:val="18"/>
          <w:szCs w:val="18"/>
        </w:rPr>
        <w:t xml:space="preserve"> front, </w:t>
      </w:r>
      <w:r w:rsidRPr="00F64D86">
        <w:rPr>
          <w:b/>
          <w:sz w:val="18"/>
          <w:szCs w:val="18"/>
        </w:rPr>
        <w:t>taking the presence of the ISO/R2 envelope into consideration.</w:t>
      </w:r>
    </w:p>
    <w:p w14:paraId="63BAEF98" w14:textId="647F7B9F" w:rsidR="00B948A6" w:rsidRPr="00F64D86" w:rsidRDefault="00FC7C75" w:rsidP="00B948A6">
      <w:pPr>
        <w:spacing w:line="240" w:lineRule="auto"/>
        <w:ind w:left="2268" w:right="1134" w:hanging="567"/>
        <w:jc w:val="both"/>
        <w:rPr>
          <w:bCs/>
          <w:sz w:val="18"/>
          <w:szCs w:val="18"/>
        </w:rPr>
      </w:pPr>
      <w:r w:rsidRPr="00F64D86">
        <w:rPr>
          <w:bCs/>
          <w:sz w:val="18"/>
          <w:szCs w:val="18"/>
        </w:rPr>
        <w:t>…"</w:t>
      </w:r>
    </w:p>
    <w:p w14:paraId="195460FA" w14:textId="77777777" w:rsidR="005E72FB" w:rsidRPr="00F64D86" w:rsidRDefault="005E72FB" w:rsidP="001B0E8D">
      <w:pPr>
        <w:spacing w:after="120"/>
        <w:ind w:left="2268" w:right="1134" w:hanging="1134"/>
        <w:jc w:val="both"/>
        <w:rPr>
          <w:b/>
          <w:bCs/>
          <w:lang w:eastAsia="fr-FR"/>
        </w:rPr>
      </w:pPr>
    </w:p>
    <w:p w14:paraId="0304243F" w14:textId="77777777" w:rsidR="00374495" w:rsidRPr="00F64D86" w:rsidRDefault="00374495" w:rsidP="00D04D08">
      <w:pPr>
        <w:spacing w:after="120"/>
        <w:ind w:left="2268" w:right="1134" w:hanging="1134"/>
        <w:jc w:val="both"/>
        <w:rPr>
          <w:b/>
          <w:color w:val="0070C0"/>
          <w:lang w:eastAsia="ja-JP"/>
        </w:rPr>
        <w:sectPr w:rsidR="00374495" w:rsidRPr="00F64D86" w:rsidSect="00A97DF9">
          <w:endnotePr>
            <w:numFmt w:val="decimal"/>
          </w:endnotePr>
          <w:pgSz w:w="11907" w:h="16840" w:code="9"/>
          <w:pgMar w:top="1418" w:right="1134" w:bottom="1134" w:left="1134" w:header="851" w:footer="567" w:gutter="0"/>
          <w:cols w:space="720"/>
          <w:titlePg/>
          <w:docGrid w:linePitch="272"/>
        </w:sectPr>
      </w:pPr>
    </w:p>
    <w:p w14:paraId="420497EB" w14:textId="18E5BF8A" w:rsidR="001D533B" w:rsidRPr="00F64D86" w:rsidRDefault="001D533B" w:rsidP="001D533B">
      <w:pPr>
        <w:pStyle w:val="HChG"/>
        <w:spacing w:line="240" w:lineRule="auto"/>
      </w:pPr>
      <w:r w:rsidRPr="00F64D86">
        <w:t>Annex XII</w:t>
      </w:r>
    </w:p>
    <w:p w14:paraId="4544E94A" w14:textId="453DA084" w:rsidR="001D533B" w:rsidRPr="00F64D86" w:rsidRDefault="001D533B" w:rsidP="001D533B">
      <w:pPr>
        <w:pStyle w:val="HChG"/>
        <w:rPr>
          <w:lang w:eastAsia="ja-JP"/>
        </w:rPr>
      </w:pPr>
      <w:r w:rsidRPr="00F64D86">
        <w:rPr>
          <w:lang w:eastAsia="ja-JP"/>
        </w:rPr>
        <w:tab/>
      </w:r>
      <w:r w:rsidRPr="00F64D86">
        <w:rPr>
          <w:lang w:eastAsia="ja-JP"/>
        </w:rPr>
        <w:tab/>
        <w:t>UN Regulation No. 15</w:t>
      </w:r>
      <w:r w:rsidR="00E91ED0" w:rsidRPr="00F64D86">
        <w:rPr>
          <w:lang w:eastAsia="ja-JP"/>
        </w:rPr>
        <w:t>3</w:t>
      </w:r>
    </w:p>
    <w:p w14:paraId="7FB68A54" w14:textId="08A26F1D" w:rsidR="001D533B" w:rsidRPr="00F64D86" w:rsidRDefault="001D533B" w:rsidP="001D533B">
      <w:pPr>
        <w:spacing w:after="360"/>
        <w:ind w:left="1134" w:right="1134"/>
        <w:rPr>
          <w:b/>
          <w:sz w:val="24"/>
          <w:szCs w:val="24"/>
        </w:rPr>
      </w:pPr>
      <w:r w:rsidRPr="00F64D86">
        <w:rPr>
          <w:b/>
          <w:sz w:val="24"/>
          <w:szCs w:val="24"/>
        </w:rPr>
        <w:t xml:space="preserve">Adopted text based on </w:t>
      </w:r>
      <w:r w:rsidR="00680A77" w:rsidRPr="00F64D86">
        <w:rPr>
          <w:b/>
          <w:sz w:val="24"/>
          <w:szCs w:val="24"/>
        </w:rPr>
        <w:t>ECE/TRANS/WP.29/GRSP/2023/21</w:t>
      </w:r>
      <w:r w:rsidRPr="00F64D86">
        <w:rPr>
          <w:b/>
          <w:sz w:val="24"/>
          <w:szCs w:val="24"/>
        </w:rPr>
        <w:t xml:space="preserve"> (paragraph 4</w:t>
      </w:r>
      <w:r w:rsidR="00FD3DC4" w:rsidRPr="00F64D86">
        <w:rPr>
          <w:b/>
          <w:sz w:val="24"/>
          <w:szCs w:val="24"/>
        </w:rPr>
        <w:t>4</w:t>
      </w:r>
      <w:r w:rsidRPr="00F64D86">
        <w:rPr>
          <w:b/>
          <w:sz w:val="24"/>
          <w:szCs w:val="24"/>
        </w:rPr>
        <w:t>)</w:t>
      </w:r>
    </w:p>
    <w:p w14:paraId="0A7A376F" w14:textId="77777777" w:rsidR="00E64EC8" w:rsidRPr="007C7739" w:rsidRDefault="00E64EC8" w:rsidP="00E64EC8">
      <w:pPr>
        <w:spacing w:after="120"/>
        <w:ind w:left="2268" w:right="1134" w:hanging="1134"/>
        <w:jc w:val="both"/>
        <w:rPr>
          <w:i/>
          <w:lang w:eastAsia="ja-JP"/>
        </w:rPr>
      </w:pPr>
      <w:r w:rsidRPr="007C7739">
        <w:rPr>
          <w:i/>
          <w:lang w:eastAsia="ja-JP"/>
        </w:rPr>
        <w:t xml:space="preserve">Paragraphs 2.1. to 2.1.9., </w:t>
      </w:r>
      <w:r w:rsidRPr="007C7739">
        <w:rPr>
          <w:iCs/>
          <w:lang w:eastAsia="ja-JP"/>
        </w:rPr>
        <w:t>amend to read:</w:t>
      </w:r>
    </w:p>
    <w:p w14:paraId="0DAD5BAB" w14:textId="77777777" w:rsidR="00E64EC8" w:rsidRPr="00F64D86" w:rsidRDefault="00E64EC8" w:rsidP="00E64EC8">
      <w:pPr>
        <w:widowControl w:val="0"/>
        <w:tabs>
          <w:tab w:val="left" w:pos="2268"/>
        </w:tabs>
        <w:suppressAutoHyphens w:val="0"/>
        <w:spacing w:after="120"/>
        <w:ind w:left="2268" w:right="1133" w:hanging="1134"/>
        <w:jc w:val="both"/>
      </w:pPr>
      <w:r w:rsidRPr="00F64D86">
        <w:rPr>
          <w:b/>
          <w:bCs/>
          <w:iCs/>
          <w:lang w:eastAsia="ja-JP"/>
        </w:rPr>
        <w:t>"</w:t>
      </w:r>
      <w:r w:rsidRPr="00F64D86">
        <w:t>2.1.</w:t>
      </w:r>
      <w:r w:rsidRPr="00F64D86">
        <w:tab/>
        <w:t>"</w:t>
      </w:r>
      <w:r w:rsidRPr="00F64D86">
        <w:rPr>
          <w:i/>
        </w:rPr>
        <w:t>Vehicle type</w:t>
      </w:r>
      <w:r w:rsidRPr="00F64D86">
        <w:t>" means a category of power-driven vehicles which do not differ in such essential respects</w:t>
      </w:r>
      <w:r w:rsidRPr="00F64D86">
        <w:rPr>
          <w:b/>
          <w:bCs/>
        </w:rPr>
        <w:t>,</w:t>
      </w:r>
      <w:r w:rsidRPr="00F64D86">
        <w:t xml:space="preserve"> </w:t>
      </w:r>
      <w:r w:rsidRPr="00F64D86">
        <w:rPr>
          <w:b/>
          <w:bCs/>
        </w:rPr>
        <w:t>in so far as they have an adverse effect on the result of the impact test prescribed in this Regulation,</w:t>
      </w:r>
      <w:r w:rsidRPr="00F64D86">
        <w:t xml:space="preserve"> as:</w:t>
      </w:r>
    </w:p>
    <w:p w14:paraId="4EA26764" w14:textId="5A8D65C1" w:rsidR="00E64EC8" w:rsidRPr="00F64D86" w:rsidRDefault="00E64EC8" w:rsidP="00325A28">
      <w:pPr>
        <w:widowControl w:val="0"/>
        <w:tabs>
          <w:tab w:val="left" w:pos="2268"/>
        </w:tabs>
        <w:suppressAutoHyphens w:val="0"/>
        <w:spacing w:after="120"/>
        <w:ind w:left="2970" w:right="1133" w:hanging="702"/>
        <w:jc w:val="both"/>
      </w:pPr>
      <w:r w:rsidRPr="00F64D86">
        <w:rPr>
          <w:b/>
          <w:bCs/>
        </w:rPr>
        <w:t>(a)</w:t>
      </w:r>
      <w:r w:rsidRPr="00F64D86">
        <w:rPr>
          <w:b/>
          <w:bCs/>
          <w:color w:val="FF0000"/>
        </w:rPr>
        <w:tab/>
      </w:r>
      <w:r w:rsidR="002F380C">
        <w:t xml:space="preserve">… </w:t>
      </w:r>
      <w:r w:rsidRPr="00F64D86">
        <w:t xml:space="preserve"> of the </w:t>
      </w:r>
      <w:r w:rsidRPr="00F64D86">
        <w:rPr>
          <w:b/>
          <w:bCs/>
        </w:rPr>
        <w:t>vehicle</w:t>
      </w:r>
      <w:r w:rsidRPr="00F64D86">
        <w:t>;</w:t>
      </w:r>
    </w:p>
    <w:p w14:paraId="476550FA" w14:textId="7DA03112" w:rsidR="00E64EC8" w:rsidRPr="00F64D86" w:rsidRDefault="00E64EC8" w:rsidP="00325A28">
      <w:pPr>
        <w:keepNext/>
        <w:keepLines/>
        <w:widowControl w:val="0"/>
        <w:tabs>
          <w:tab w:val="left" w:pos="2268"/>
        </w:tabs>
        <w:suppressAutoHyphens w:val="0"/>
        <w:spacing w:after="120"/>
        <w:ind w:left="2970" w:right="1133" w:hanging="702"/>
        <w:jc w:val="both"/>
      </w:pPr>
      <w:r w:rsidRPr="00F64D86">
        <w:rPr>
          <w:b/>
          <w:bCs/>
        </w:rPr>
        <w:t>(b)</w:t>
      </w:r>
      <w:r w:rsidRPr="00F64D86">
        <w:tab/>
        <w:t xml:space="preserve">The structure, </w:t>
      </w:r>
      <w:r w:rsidR="00742A39" w:rsidRPr="00F64D86">
        <w:t>…</w:t>
      </w:r>
      <w:r w:rsidRPr="00F64D86">
        <w:t>rearmost seat.</w:t>
      </w:r>
    </w:p>
    <w:p w14:paraId="14E06502" w14:textId="7D857C1E" w:rsidR="00E64EC8" w:rsidRPr="00F64D86" w:rsidRDefault="00E64EC8" w:rsidP="00325A28">
      <w:pPr>
        <w:widowControl w:val="0"/>
        <w:tabs>
          <w:tab w:val="left" w:pos="2268"/>
        </w:tabs>
        <w:suppressAutoHyphens w:val="0"/>
        <w:spacing w:after="120"/>
        <w:ind w:left="2970" w:right="1133" w:hanging="702"/>
        <w:jc w:val="both"/>
      </w:pPr>
      <w:r w:rsidRPr="00F64D86">
        <w:rPr>
          <w:b/>
          <w:bCs/>
        </w:rPr>
        <w:t>(c)</w:t>
      </w:r>
      <w:r w:rsidRPr="00F64D86">
        <w:tab/>
      </w:r>
      <w:r w:rsidR="002F380C">
        <w:t xml:space="preserve">… </w:t>
      </w:r>
      <w:r w:rsidRPr="00F64D86">
        <w:t xml:space="preserve">the passenger </w:t>
      </w:r>
      <w:r w:rsidRPr="00F64D86">
        <w:rPr>
          <w:b/>
          <w:bCs/>
        </w:rPr>
        <w:t>compartment</w:t>
      </w:r>
      <w:r w:rsidRPr="00F64D86">
        <w:t>;</w:t>
      </w:r>
    </w:p>
    <w:p w14:paraId="7F8FBD90" w14:textId="04F79765" w:rsidR="00E64EC8" w:rsidRPr="00F64D86" w:rsidRDefault="00E64EC8" w:rsidP="00325A28">
      <w:pPr>
        <w:keepNext/>
        <w:keepLines/>
        <w:widowControl w:val="0"/>
        <w:tabs>
          <w:tab w:val="left" w:pos="2268"/>
        </w:tabs>
        <w:suppressAutoHyphens w:val="0"/>
        <w:spacing w:after="120"/>
        <w:ind w:left="2970" w:right="1134" w:hanging="702"/>
        <w:jc w:val="both"/>
      </w:pPr>
      <w:r w:rsidRPr="00F64D86">
        <w:rPr>
          <w:b/>
          <w:bCs/>
        </w:rPr>
        <w:t>(d)</w:t>
      </w:r>
      <w:r w:rsidRPr="00F64D86">
        <w:tab/>
      </w:r>
      <w:r w:rsidR="002F380C">
        <w:t xml:space="preserve">… </w:t>
      </w:r>
      <w:r w:rsidRPr="00F64D86">
        <w:t xml:space="preserve">(transversal or longitudinal) of the </w:t>
      </w:r>
      <w:r w:rsidRPr="00F64D86">
        <w:rPr>
          <w:b/>
          <w:bCs/>
        </w:rPr>
        <w:t>engine;</w:t>
      </w:r>
    </w:p>
    <w:p w14:paraId="48683439" w14:textId="21940286" w:rsidR="00E64EC8" w:rsidRPr="00F64D86" w:rsidRDefault="00E64EC8" w:rsidP="00325A28">
      <w:pPr>
        <w:widowControl w:val="0"/>
        <w:tabs>
          <w:tab w:val="left" w:pos="2268"/>
        </w:tabs>
        <w:suppressAutoHyphens w:val="0"/>
        <w:spacing w:after="120"/>
        <w:ind w:left="2970" w:right="1133" w:hanging="702"/>
        <w:jc w:val="both"/>
      </w:pPr>
      <w:r w:rsidRPr="00F64D86">
        <w:rPr>
          <w:b/>
          <w:bCs/>
        </w:rPr>
        <w:t>(e)</w:t>
      </w:r>
      <w:r w:rsidRPr="00F64D86">
        <w:tab/>
        <w:t xml:space="preserve">The unladen </w:t>
      </w:r>
      <w:r w:rsidRPr="00F64D86">
        <w:rPr>
          <w:b/>
          <w:bCs/>
        </w:rPr>
        <w:t>mass</w:t>
      </w:r>
      <w:r w:rsidRPr="00F64D86">
        <w:t>;</w:t>
      </w:r>
    </w:p>
    <w:p w14:paraId="60A852BC" w14:textId="2977A0FC" w:rsidR="00E64EC8" w:rsidRPr="00F64D86" w:rsidRDefault="00E64EC8" w:rsidP="00325A28">
      <w:pPr>
        <w:widowControl w:val="0"/>
        <w:tabs>
          <w:tab w:val="left" w:pos="2268"/>
        </w:tabs>
        <w:suppressAutoHyphens w:val="0"/>
        <w:spacing w:after="120"/>
        <w:ind w:left="2970" w:right="1133" w:hanging="702"/>
        <w:jc w:val="both"/>
      </w:pPr>
      <w:r w:rsidRPr="00F64D86">
        <w:rPr>
          <w:b/>
          <w:bCs/>
        </w:rPr>
        <w:t>(f)</w:t>
      </w:r>
      <w:r w:rsidRPr="00F64D86">
        <w:tab/>
        <w:t xml:space="preserve">The </w:t>
      </w:r>
      <w:r w:rsidR="002F380C">
        <w:t xml:space="preserve">… </w:t>
      </w:r>
      <w:r w:rsidRPr="00F64D86">
        <w:t xml:space="preserve">the </w:t>
      </w:r>
      <w:r w:rsidRPr="00F64D86">
        <w:rPr>
          <w:b/>
          <w:bCs/>
        </w:rPr>
        <w:t>REESS;</w:t>
      </w:r>
    </w:p>
    <w:p w14:paraId="347AE2F2" w14:textId="6D67AC3A" w:rsidR="00E64EC8" w:rsidRPr="00F64D86" w:rsidRDefault="00E64EC8" w:rsidP="00325A28">
      <w:pPr>
        <w:widowControl w:val="0"/>
        <w:tabs>
          <w:tab w:val="left" w:pos="2268"/>
        </w:tabs>
        <w:suppressAutoHyphens w:val="0"/>
        <w:spacing w:after="120"/>
        <w:ind w:left="2970" w:right="1133" w:hanging="702"/>
        <w:jc w:val="both"/>
        <w:rPr>
          <w:b/>
          <w:bCs/>
        </w:rPr>
      </w:pPr>
      <w:r w:rsidRPr="00F64D86">
        <w:rPr>
          <w:b/>
          <w:bCs/>
        </w:rPr>
        <w:t>(g)</w:t>
      </w:r>
      <w:r w:rsidRPr="00F64D86">
        <w:tab/>
        <w:t xml:space="preserve">The </w:t>
      </w:r>
      <w:r w:rsidR="002F380C">
        <w:t xml:space="preserve">… </w:t>
      </w:r>
      <w:r w:rsidRPr="00F64D86">
        <w:t>of</w:t>
      </w:r>
      <w:r w:rsidRPr="00F64D86">
        <w:rPr>
          <w:b/>
          <w:bCs/>
        </w:rPr>
        <w:t xml:space="preserve"> the tank(s);</w:t>
      </w:r>
    </w:p>
    <w:p w14:paraId="69611FEC" w14:textId="0672FE88" w:rsidR="00E64EC8" w:rsidRPr="00F64D86" w:rsidRDefault="00E64EC8" w:rsidP="00306E32">
      <w:pPr>
        <w:pStyle w:val="SingleTxtG"/>
        <w:ind w:leftChars="1141" w:left="2969" w:hangingChars="342" w:hanging="687"/>
        <w:rPr>
          <w:iCs/>
        </w:rPr>
      </w:pPr>
      <w:r w:rsidRPr="00F64D86">
        <w:rPr>
          <w:b/>
          <w:bCs/>
          <w:iCs/>
        </w:rPr>
        <w:t>(h)</w:t>
      </w:r>
      <w:r w:rsidR="00306E32" w:rsidRPr="00F64D86">
        <w:rPr>
          <w:iCs/>
          <w:color w:val="FF0000"/>
        </w:rPr>
        <w:tab/>
      </w:r>
      <w:r w:rsidRPr="00F64D86">
        <w:rPr>
          <w:iCs/>
        </w:rPr>
        <w:t xml:space="preserve">The </w:t>
      </w:r>
      <w:r w:rsidR="00742A39" w:rsidRPr="00F64D86">
        <w:rPr>
          <w:iCs/>
        </w:rPr>
        <w:t>…</w:t>
      </w:r>
      <w:r w:rsidRPr="00F64D86">
        <w:rPr>
          <w:iCs/>
        </w:rPr>
        <w:t xml:space="preserve"> paragraph 5.2.1</w:t>
      </w:r>
      <w:r w:rsidR="001A5A91">
        <w:rPr>
          <w:iCs/>
        </w:rPr>
        <w:t>.</w:t>
      </w:r>
    </w:p>
    <w:p w14:paraId="4E12A1E9" w14:textId="310B16E8" w:rsidR="00E64EC8" w:rsidRPr="00F64D86" w:rsidRDefault="00E64EC8" w:rsidP="00306E32">
      <w:pPr>
        <w:pStyle w:val="SingleTxtG"/>
        <w:ind w:leftChars="1141" w:left="2969" w:hangingChars="342" w:hanging="687"/>
        <w:rPr>
          <w:color w:val="FF0000"/>
        </w:rPr>
      </w:pPr>
      <w:r w:rsidRPr="00F64D86">
        <w:rPr>
          <w:b/>
          <w:bCs/>
          <w:iCs/>
        </w:rPr>
        <w:t>(</w:t>
      </w:r>
      <w:proofErr w:type="spellStart"/>
      <w:r w:rsidRPr="00F64D86">
        <w:rPr>
          <w:b/>
          <w:bCs/>
          <w:iCs/>
        </w:rPr>
        <w:t>i</w:t>
      </w:r>
      <w:proofErr w:type="spellEnd"/>
      <w:r w:rsidRPr="00F64D86">
        <w:rPr>
          <w:b/>
          <w:bCs/>
          <w:iCs/>
        </w:rPr>
        <w:t>)</w:t>
      </w:r>
      <w:r w:rsidRPr="00F64D86">
        <w:rPr>
          <w:iCs/>
        </w:rPr>
        <w:t xml:space="preserve"> </w:t>
      </w:r>
      <w:r w:rsidR="00325A28" w:rsidRPr="00F64D86">
        <w:rPr>
          <w:iCs/>
          <w:color w:val="FF0000"/>
        </w:rPr>
        <w:tab/>
      </w:r>
      <w:r w:rsidRPr="00F64D86">
        <w:rPr>
          <w:iCs/>
        </w:rPr>
        <w:t xml:space="preserve">The characteristics </w:t>
      </w:r>
      <w:r w:rsidR="00742A39" w:rsidRPr="00F64D86">
        <w:rPr>
          <w:iCs/>
        </w:rPr>
        <w:t xml:space="preserve">… </w:t>
      </w:r>
      <w:r w:rsidRPr="00F64D86">
        <w:rPr>
          <w:iCs/>
        </w:rPr>
        <w:t>(pump, filters, etc.)</w:t>
      </w:r>
    </w:p>
    <w:p w14:paraId="3BDA472E" w14:textId="47781D19" w:rsidR="00E64EC8" w:rsidRPr="00F64D86" w:rsidRDefault="00E64EC8" w:rsidP="00325A28">
      <w:pPr>
        <w:widowControl w:val="0"/>
        <w:tabs>
          <w:tab w:val="left" w:pos="2268"/>
        </w:tabs>
        <w:suppressAutoHyphens w:val="0"/>
        <w:spacing w:after="120"/>
        <w:ind w:left="2970" w:right="1133" w:hanging="702"/>
        <w:jc w:val="both"/>
        <w:rPr>
          <w:b/>
          <w:bCs/>
          <w:lang w:eastAsia="ja-JP"/>
        </w:rPr>
      </w:pPr>
      <w:r w:rsidRPr="00F64D86">
        <w:rPr>
          <w:b/>
          <w:bCs/>
          <w:lang w:eastAsia="ja-JP"/>
        </w:rPr>
        <w:t>(j)</w:t>
      </w:r>
      <w:r w:rsidRPr="00F64D86">
        <w:rPr>
          <w:b/>
          <w:bCs/>
          <w:lang w:eastAsia="ja-JP"/>
        </w:rPr>
        <w:tab/>
        <w:t>The basic configuration and main characteristics of the compressed hydrogen storage system.</w:t>
      </w:r>
      <w:r w:rsidRPr="00F64D86">
        <w:rPr>
          <w:iCs/>
          <w:lang w:eastAsia="ja-JP"/>
        </w:rPr>
        <w:t>"</w:t>
      </w:r>
    </w:p>
    <w:p w14:paraId="3FE979E4" w14:textId="77777777" w:rsidR="00E64EC8" w:rsidRPr="007C7739" w:rsidRDefault="00E64EC8" w:rsidP="00E64EC8">
      <w:pPr>
        <w:pStyle w:val="SingleTxtG"/>
      </w:pPr>
      <w:r w:rsidRPr="007C7739">
        <w:rPr>
          <w:i/>
        </w:rPr>
        <w:t>Paragraph 2.2.</w:t>
      </w:r>
      <w:r w:rsidRPr="007C7739">
        <w:t>,</w:t>
      </w:r>
      <w:r w:rsidRPr="007C7739">
        <w:rPr>
          <w:i/>
        </w:rPr>
        <w:t xml:space="preserve"> </w:t>
      </w:r>
      <w:r w:rsidRPr="007C7739">
        <w:rPr>
          <w:iCs/>
        </w:rPr>
        <w:t xml:space="preserve">amend </w:t>
      </w:r>
      <w:r w:rsidRPr="007C7739">
        <w:t>to read:</w:t>
      </w:r>
    </w:p>
    <w:p w14:paraId="7AF5F2EC" w14:textId="69FA9DB7" w:rsidR="00E64EC8" w:rsidRPr="00F64D86" w:rsidRDefault="00E64EC8" w:rsidP="00E64EC8">
      <w:pPr>
        <w:spacing w:after="120"/>
        <w:ind w:left="2268" w:right="1134" w:hanging="1134"/>
        <w:jc w:val="both"/>
        <w:rPr>
          <w:strike/>
        </w:rPr>
      </w:pPr>
      <w:r w:rsidRPr="00F64D86">
        <w:t>"2.2.</w:t>
      </w:r>
      <w:r w:rsidRPr="00F64D86">
        <w:tab/>
      </w:r>
      <w:r w:rsidRPr="00F64D86">
        <w:rPr>
          <w:iCs/>
          <w:lang w:eastAsia="ja-JP"/>
        </w:rPr>
        <w:t xml:space="preserve">"Passenger compartment </w:t>
      </w:r>
      <w:r w:rsidRPr="00F64D86">
        <w:rPr>
          <w:b/>
          <w:bCs/>
          <w:iCs/>
          <w:lang w:eastAsia="ja-JP"/>
        </w:rPr>
        <w:t>for electric safety</w:t>
      </w:r>
      <w:r w:rsidRPr="00F64D86">
        <w:rPr>
          <w:iCs/>
          <w:lang w:eastAsia="ja-JP"/>
        </w:rPr>
        <w:t xml:space="preserve"> </w:t>
      </w:r>
      <w:r w:rsidRPr="00F64D86">
        <w:rPr>
          <w:b/>
          <w:bCs/>
          <w:iCs/>
          <w:lang w:eastAsia="ja-JP"/>
        </w:rPr>
        <w:t>and/or hydrogen safety</w:t>
      </w:r>
      <w:r w:rsidRPr="00F64D86">
        <w:rPr>
          <w:iCs/>
          <w:lang w:eastAsia="ja-JP"/>
        </w:rPr>
        <w:t xml:space="preserve"> </w:t>
      </w:r>
      <w:r w:rsidRPr="00F64D86">
        <w:rPr>
          <w:b/>
          <w:bCs/>
          <w:iCs/>
          <w:lang w:eastAsia="ja-JP"/>
        </w:rPr>
        <w:t>assessment</w:t>
      </w:r>
      <w:r w:rsidRPr="00F64D86">
        <w:rPr>
          <w:iCs/>
          <w:lang w:eastAsia="ja-JP"/>
        </w:rPr>
        <w:t>" means</w:t>
      </w:r>
      <w:r w:rsidR="00A83381" w:rsidRPr="00F64D86">
        <w:rPr>
          <w:iCs/>
          <w:lang w:eastAsia="ja-JP"/>
        </w:rPr>
        <w:t xml:space="preserve"> …</w:t>
      </w:r>
      <w:r w:rsidRPr="00F64D86">
        <w:rPr>
          <w:iCs/>
          <w:lang w:eastAsia="ja-JP"/>
        </w:rPr>
        <w:t xml:space="preserve"> bulkhead, or </w:t>
      </w:r>
      <w:r w:rsidRPr="00F64D86">
        <w:rPr>
          <w:b/>
          <w:bCs/>
          <w:iCs/>
          <w:lang w:eastAsia="ja-JP"/>
        </w:rPr>
        <w:t>back door</w:t>
      </w:r>
      <w:r w:rsidRPr="00F64D86">
        <w:rPr>
          <w:iCs/>
          <w:lang w:eastAsia="ja-JP"/>
        </w:rPr>
        <w:t xml:space="preserve">, as well as </w:t>
      </w:r>
      <w:r w:rsidR="008C1A3C">
        <w:rPr>
          <w:iCs/>
          <w:lang w:eastAsia="ja-JP"/>
        </w:rPr>
        <w:t>…</w:t>
      </w:r>
      <w:r w:rsidRPr="00F64D86">
        <w:rPr>
          <w:iCs/>
          <w:lang w:eastAsia="ja-JP"/>
        </w:rPr>
        <w:t xml:space="preserve"> high voltage live parts."</w:t>
      </w:r>
    </w:p>
    <w:p w14:paraId="0B2581B2" w14:textId="60466D36" w:rsidR="00E64EC8" w:rsidRPr="00F64D86" w:rsidRDefault="00983F24" w:rsidP="00E64EC8">
      <w:pPr>
        <w:spacing w:after="120"/>
        <w:ind w:left="2268" w:right="1134" w:hanging="1134"/>
        <w:jc w:val="both"/>
      </w:pPr>
      <w:r w:rsidRPr="00F64D86">
        <w:rPr>
          <w:i/>
        </w:rPr>
        <w:t>N</w:t>
      </w:r>
      <w:r w:rsidR="00E64EC8" w:rsidRPr="00F64D86">
        <w:rPr>
          <w:i/>
        </w:rPr>
        <w:t>ew paragraph 2.36</w:t>
      </w:r>
      <w:r w:rsidR="001A5A91">
        <w:rPr>
          <w:i/>
        </w:rPr>
        <w:t>.</w:t>
      </w:r>
      <w:r w:rsidR="00E64EC8" w:rsidRPr="00F64D86">
        <w:t xml:space="preserve">, </w:t>
      </w:r>
      <w:r w:rsidRPr="00F64D86">
        <w:t xml:space="preserve">amend </w:t>
      </w:r>
      <w:r w:rsidR="00E64EC8" w:rsidRPr="00F64D86">
        <w:t>to read:</w:t>
      </w:r>
    </w:p>
    <w:p w14:paraId="3E322709" w14:textId="3975442F" w:rsidR="00E64EC8" w:rsidRPr="00F64D86" w:rsidRDefault="00983F24" w:rsidP="00E64EC8">
      <w:pPr>
        <w:pStyle w:val="SingleTxtG"/>
        <w:ind w:left="2268" w:hanging="1134"/>
        <w:rPr>
          <w:b/>
        </w:rPr>
      </w:pPr>
      <w:r w:rsidRPr="00F64D86">
        <w:rPr>
          <w:bCs/>
        </w:rPr>
        <w:t>"</w:t>
      </w:r>
      <w:r w:rsidR="00E64EC8" w:rsidRPr="00F64D86">
        <w:rPr>
          <w:bCs/>
        </w:rPr>
        <w:t>2.36.</w:t>
      </w:r>
      <w:r w:rsidR="00E64EC8" w:rsidRPr="00F64D86">
        <w:rPr>
          <w:bCs/>
        </w:rPr>
        <w:tab/>
        <w:t>"</w:t>
      </w:r>
      <w:r w:rsidR="00E64EC8" w:rsidRPr="00F64D86">
        <w:rPr>
          <w:bCs/>
          <w:i/>
          <w:iCs/>
        </w:rPr>
        <w:t>Shut-off valve (for hydrogen-fuelled vehicles)</w:t>
      </w:r>
      <w:r w:rsidR="00E64EC8" w:rsidRPr="00F64D86">
        <w:rPr>
          <w:bCs/>
        </w:rPr>
        <w:t xml:space="preserve">" means a valve between the </w:t>
      </w:r>
      <w:r w:rsidR="00E64EC8" w:rsidRPr="00F64D86">
        <w:rPr>
          <w:b/>
        </w:rPr>
        <w:t>container and the vehicle fuel system that must default</w:t>
      </w:r>
      <w:r w:rsidR="00E64EC8" w:rsidRPr="00F64D86">
        <w:rPr>
          <w:b/>
          <w:color w:val="FF0000"/>
        </w:rPr>
        <w:t xml:space="preserve"> </w:t>
      </w:r>
      <w:r w:rsidR="00E64EC8" w:rsidRPr="00F64D86">
        <w:rPr>
          <w:b/>
        </w:rPr>
        <w:t>to the "closed" position when not connected to a power source.</w:t>
      </w:r>
      <w:r w:rsidR="00E64EC8" w:rsidRPr="00F64D86">
        <w:rPr>
          <w:bCs/>
        </w:rPr>
        <w:t>"</w:t>
      </w:r>
    </w:p>
    <w:p w14:paraId="0AE4BA79" w14:textId="77777777" w:rsidR="00597766" w:rsidRPr="00F64D86" w:rsidRDefault="00597766" w:rsidP="0078499B">
      <w:pPr>
        <w:rPr>
          <w:lang w:eastAsia="ja-JP"/>
        </w:rPr>
      </w:pPr>
    </w:p>
    <w:p w14:paraId="6BD62D2F" w14:textId="706C6ED4" w:rsidR="00F87B64" w:rsidRPr="00F64D86" w:rsidRDefault="00F87B64" w:rsidP="0078499B">
      <w:pPr>
        <w:rPr>
          <w:lang w:eastAsia="ja-JP"/>
        </w:rPr>
        <w:sectPr w:rsidR="00F87B64" w:rsidRPr="00F64D86" w:rsidSect="00A97DF9">
          <w:endnotePr>
            <w:numFmt w:val="decimal"/>
          </w:endnotePr>
          <w:pgSz w:w="11907" w:h="16840" w:code="9"/>
          <w:pgMar w:top="1418" w:right="1134" w:bottom="1134" w:left="1134" w:header="851" w:footer="567" w:gutter="0"/>
          <w:cols w:space="720"/>
          <w:titlePg/>
          <w:docGrid w:linePitch="272"/>
        </w:sectPr>
      </w:pPr>
    </w:p>
    <w:p w14:paraId="0BD9AC1B" w14:textId="6567FCC8" w:rsidR="00990895" w:rsidRPr="00F64D86" w:rsidRDefault="00BC7EF3" w:rsidP="00990895">
      <w:pPr>
        <w:pStyle w:val="HChG"/>
        <w:spacing w:line="240" w:lineRule="auto"/>
      </w:pPr>
      <w:r w:rsidRPr="00F64D86">
        <w:t>Annex XIII</w:t>
      </w:r>
    </w:p>
    <w:p w14:paraId="55EE0CFC" w14:textId="3E852F61" w:rsidR="00042608" w:rsidRPr="00F64D86" w:rsidRDefault="00042608" w:rsidP="000A4245">
      <w:pPr>
        <w:pStyle w:val="H1G"/>
        <w:jc w:val="right"/>
      </w:pPr>
      <w:r w:rsidRPr="00F64D86">
        <w:t>[English only]</w:t>
      </w:r>
    </w:p>
    <w:p w14:paraId="2874F2A5" w14:textId="1071C3F7" w:rsidR="00042608" w:rsidRPr="00F64D86" w:rsidRDefault="002877B3" w:rsidP="00C55303">
      <w:pPr>
        <w:pStyle w:val="H23G"/>
        <w:spacing w:line="240" w:lineRule="auto"/>
        <w:rPr>
          <w:sz w:val="24"/>
          <w:szCs w:val="24"/>
        </w:rPr>
      </w:pPr>
      <w:r w:rsidRPr="00F64D86">
        <w:tab/>
      </w:r>
      <w:r w:rsidRPr="00F64D86">
        <w:tab/>
      </w:r>
      <w:r w:rsidR="00422EF6">
        <w:rPr>
          <w:sz w:val="24"/>
          <w:szCs w:val="24"/>
        </w:rPr>
        <w:t>I</w:t>
      </w:r>
      <w:r w:rsidR="00422EF6" w:rsidRPr="00F64D86">
        <w:rPr>
          <w:sz w:val="24"/>
          <w:szCs w:val="24"/>
        </w:rPr>
        <w:t xml:space="preserve">nformal </w:t>
      </w:r>
      <w:r w:rsidR="00422EF6">
        <w:rPr>
          <w:sz w:val="24"/>
          <w:szCs w:val="24"/>
        </w:rPr>
        <w:t>W</w:t>
      </w:r>
      <w:r w:rsidR="00A52A03" w:rsidRPr="00F64D86">
        <w:rPr>
          <w:sz w:val="24"/>
          <w:szCs w:val="24"/>
        </w:rPr>
        <w:t xml:space="preserve">orking </w:t>
      </w:r>
      <w:r w:rsidR="00422EF6">
        <w:rPr>
          <w:sz w:val="24"/>
          <w:szCs w:val="24"/>
        </w:rPr>
        <w:t>G</w:t>
      </w:r>
      <w:r w:rsidR="00A52A03" w:rsidRPr="00F64D86">
        <w:rPr>
          <w:sz w:val="24"/>
          <w:szCs w:val="24"/>
        </w:rPr>
        <w:t>roup</w:t>
      </w:r>
      <w:r w:rsidRPr="00F64D86">
        <w:rPr>
          <w:sz w:val="24"/>
          <w:szCs w:val="24"/>
        </w:rPr>
        <w:t>s</w:t>
      </w:r>
    </w:p>
    <w:tbl>
      <w:tblPr>
        <w:tblW w:w="8364" w:type="dxa"/>
        <w:tblInd w:w="1134" w:type="dxa"/>
        <w:tblLayout w:type="fixed"/>
        <w:tblCellMar>
          <w:left w:w="0" w:type="dxa"/>
          <w:right w:w="0" w:type="dxa"/>
        </w:tblCellMar>
        <w:tblLook w:val="01E0" w:firstRow="1" w:lastRow="1" w:firstColumn="1" w:lastColumn="1" w:noHBand="0" w:noVBand="0"/>
      </w:tblPr>
      <w:tblGrid>
        <w:gridCol w:w="2166"/>
        <w:gridCol w:w="3500"/>
        <w:gridCol w:w="1705"/>
        <w:gridCol w:w="993"/>
      </w:tblGrid>
      <w:tr w:rsidR="004C6355" w:rsidRPr="00F64D86" w14:paraId="69220413" w14:textId="77777777" w:rsidTr="00D200D7">
        <w:trPr>
          <w:trHeight w:val="609"/>
        </w:trPr>
        <w:tc>
          <w:tcPr>
            <w:tcW w:w="2166" w:type="dxa"/>
            <w:tcBorders>
              <w:top w:val="single" w:sz="4" w:space="0" w:color="auto"/>
              <w:bottom w:val="single" w:sz="12" w:space="0" w:color="auto"/>
            </w:tcBorders>
            <w:shd w:val="clear" w:color="auto" w:fill="auto"/>
            <w:vAlign w:val="bottom"/>
          </w:tcPr>
          <w:p w14:paraId="298D6847" w14:textId="3FD101D9" w:rsidR="004C6355" w:rsidRPr="00F64D86" w:rsidRDefault="004C6355" w:rsidP="00126416">
            <w:pPr>
              <w:spacing w:before="80" w:after="80" w:line="240" w:lineRule="auto"/>
              <w:ind w:right="113"/>
              <w:rPr>
                <w:i/>
              </w:rPr>
            </w:pPr>
            <w:r w:rsidRPr="00F64D86">
              <w:rPr>
                <w:i/>
                <w:iCs/>
              </w:rPr>
              <w:t xml:space="preserve">Informal </w:t>
            </w:r>
            <w:r w:rsidR="002A1B0D">
              <w:rPr>
                <w:i/>
                <w:iCs/>
              </w:rPr>
              <w:t>W</w:t>
            </w:r>
            <w:r w:rsidRPr="00F64D86">
              <w:rPr>
                <w:i/>
                <w:iCs/>
              </w:rPr>
              <w:t xml:space="preserve">orking </w:t>
            </w:r>
            <w:r w:rsidR="002A1B0D">
              <w:rPr>
                <w:i/>
                <w:iCs/>
              </w:rPr>
              <w:t>G</w:t>
            </w:r>
            <w:r w:rsidRPr="00F64D86">
              <w:rPr>
                <w:i/>
                <w:iCs/>
              </w:rPr>
              <w:t>roup</w:t>
            </w:r>
          </w:p>
        </w:tc>
        <w:tc>
          <w:tcPr>
            <w:tcW w:w="3500" w:type="dxa"/>
            <w:tcBorders>
              <w:top w:val="single" w:sz="4" w:space="0" w:color="auto"/>
              <w:bottom w:val="single" w:sz="12" w:space="0" w:color="auto"/>
            </w:tcBorders>
            <w:shd w:val="clear" w:color="auto" w:fill="auto"/>
            <w:vAlign w:val="bottom"/>
          </w:tcPr>
          <w:p w14:paraId="30E63872" w14:textId="77777777" w:rsidR="004C6355" w:rsidRPr="00F64D86" w:rsidRDefault="004C6355" w:rsidP="00126416">
            <w:pPr>
              <w:spacing w:before="80" w:after="80" w:line="240" w:lineRule="auto"/>
              <w:ind w:right="113"/>
              <w:rPr>
                <w:i/>
              </w:rPr>
            </w:pPr>
            <w:r w:rsidRPr="00F64D86">
              <w:rPr>
                <w:i/>
                <w:iCs/>
              </w:rPr>
              <w:t>Chair</w:t>
            </w:r>
          </w:p>
        </w:tc>
        <w:tc>
          <w:tcPr>
            <w:tcW w:w="1705" w:type="dxa"/>
            <w:tcBorders>
              <w:top w:val="single" w:sz="4" w:space="0" w:color="auto"/>
              <w:bottom w:val="single" w:sz="12" w:space="0" w:color="auto"/>
            </w:tcBorders>
            <w:vAlign w:val="bottom"/>
          </w:tcPr>
          <w:p w14:paraId="0B10404A" w14:textId="77777777" w:rsidR="004C6355" w:rsidRPr="00F64D86" w:rsidRDefault="004C6355" w:rsidP="00BA74B4">
            <w:pPr>
              <w:spacing w:before="80" w:after="80" w:line="240" w:lineRule="auto"/>
              <w:rPr>
                <w:i/>
                <w:iCs/>
              </w:rPr>
            </w:pPr>
            <w:r w:rsidRPr="00F64D86">
              <w:rPr>
                <w:i/>
                <w:iCs/>
              </w:rPr>
              <w:t>Expiry date of the mandate [pending WP.29 decision]</w:t>
            </w:r>
          </w:p>
        </w:tc>
        <w:tc>
          <w:tcPr>
            <w:tcW w:w="993" w:type="dxa"/>
            <w:tcBorders>
              <w:top w:val="single" w:sz="4" w:space="0" w:color="auto"/>
              <w:bottom w:val="single" w:sz="12" w:space="0" w:color="auto"/>
            </w:tcBorders>
            <w:shd w:val="clear" w:color="auto" w:fill="auto"/>
            <w:vAlign w:val="bottom"/>
          </w:tcPr>
          <w:p w14:paraId="097F0651" w14:textId="77777777" w:rsidR="004C6355" w:rsidRPr="00F64D86" w:rsidRDefault="004C6355" w:rsidP="00126416">
            <w:pPr>
              <w:spacing w:before="80" w:after="80" w:line="240" w:lineRule="auto"/>
              <w:ind w:right="113"/>
              <w:rPr>
                <w:i/>
              </w:rPr>
            </w:pPr>
            <w:r w:rsidRPr="00F64D86">
              <w:rPr>
                <w:i/>
                <w:iCs/>
              </w:rPr>
              <w:t>Secretary</w:t>
            </w:r>
          </w:p>
        </w:tc>
      </w:tr>
      <w:tr w:rsidR="00736598" w:rsidRPr="00F64D86" w14:paraId="781F5506" w14:textId="77777777" w:rsidTr="007C7739">
        <w:trPr>
          <w:trHeight w:hRule="exact" w:val="113"/>
        </w:trPr>
        <w:tc>
          <w:tcPr>
            <w:tcW w:w="2166" w:type="dxa"/>
            <w:shd w:val="clear" w:color="auto" w:fill="auto"/>
          </w:tcPr>
          <w:p w14:paraId="455FAA2F" w14:textId="77777777" w:rsidR="00736598" w:rsidRPr="00F64D86" w:rsidRDefault="00736598" w:rsidP="00126416">
            <w:pPr>
              <w:spacing w:before="40" w:after="120" w:line="240" w:lineRule="auto"/>
              <w:ind w:right="113"/>
              <w:rPr>
                <w:lang w:eastAsia="en-GB"/>
              </w:rPr>
            </w:pPr>
          </w:p>
        </w:tc>
        <w:tc>
          <w:tcPr>
            <w:tcW w:w="3500" w:type="dxa"/>
            <w:shd w:val="clear" w:color="auto" w:fill="auto"/>
          </w:tcPr>
          <w:p w14:paraId="0210B89A" w14:textId="77777777" w:rsidR="00736598" w:rsidRPr="00F64D86" w:rsidRDefault="00736598" w:rsidP="00126416">
            <w:pPr>
              <w:spacing w:line="240" w:lineRule="auto"/>
            </w:pPr>
          </w:p>
        </w:tc>
        <w:tc>
          <w:tcPr>
            <w:tcW w:w="1705" w:type="dxa"/>
          </w:tcPr>
          <w:p w14:paraId="56869228" w14:textId="77777777" w:rsidR="00736598" w:rsidRPr="00F64D86" w:rsidRDefault="00736598" w:rsidP="00126416">
            <w:pPr>
              <w:spacing w:before="40" w:after="120" w:line="240" w:lineRule="auto"/>
              <w:ind w:right="113"/>
            </w:pPr>
          </w:p>
        </w:tc>
        <w:tc>
          <w:tcPr>
            <w:tcW w:w="993" w:type="dxa"/>
            <w:shd w:val="clear" w:color="auto" w:fill="auto"/>
          </w:tcPr>
          <w:p w14:paraId="03A1FACE" w14:textId="77777777" w:rsidR="00736598" w:rsidRPr="00F64D86" w:rsidRDefault="00736598" w:rsidP="00126416">
            <w:pPr>
              <w:spacing w:before="40" w:after="120" w:line="240" w:lineRule="auto"/>
              <w:ind w:right="113"/>
            </w:pPr>
          </w:p>
        </w:tc>
      </w:tr>
      <w:tr w:rsidR="004C6355" w:rsidRPr="00F64D86" w14:paraId="3FDC209F" w14:textId="77777777" w:rsidTr="00D200D7">
        <w:tc>
          <w:tcPr>
            <w:tcW w:w="2166" w:type="dxa"/>
            <w:shd w:val="clear" w:color="auto" w:fill="auto"/>
          </w:tcPr>
          <w:p w14:paraId="26EE5B5E" w14:textId="77777777" w:rsidR="004C6355" w:rsidRPr="00F64D86" w:rsidRDefault="004C6355" w:rsidP="00126416">
            <w:pPr>
              <w:spacing w:before="40" w:after="120" w:line="240" w:lineRule="auto"/>
              <w:ind w:right="113"/>
            </w:pPr>
            <w:r w:rsidRPr="00F64D86">
              <w:rPr>
                <w:lang w:eastAsia="en-GB"/>
              </w:rPr>
              <w:t>UN GTR No. 9 on Pedestrian Safety Deployable – Pedestrian Protection Systems (DPPS)</w:t>
            </w:r>
          </w:p>
        </w:tc>
        <w:tc>
          <w:tcPr>
            <w:tcW w:w="3500" w:type="dxa"/>
            <w:shd w:val="clear" w:color="auto" w:fill="auto"/>
          </w:tcPr>
          <w:p w14:paraId="2133EAC2" w14:textId="77777777" w:rsidR="004C6355" w:rsidRPr="00F64D86" w:rsidRDefault="004C6355" w:rsidP="00126416">
            <w:pPr>
              <w:spacing w:line="240" w:lineRule="auto"/>
            </w:pPr>
            <w:r w:rsidRPr="00F64D86">
              <w:t xml:space="preserve">Mr. </w:t>
            </w:r>
            <w:proofErr w:type="spellStart"/>
            <w:r w:rsidRPr="00F64D86">
              <w:t>Jin</w:t>
            </w:r>
            <w:proofErr w:type="spellEnd"/>
            <w:r w:rsidRPr="00F64D86">
              <w:t xml:space="preserve"> </w:t>
            </w:r>
            <w:proofErr w:type="spellStart"/>
            <w:r w:rsidRPr="00F64D86">
              <w:t>Seop</w:t>
            </w:r>
            <w:proofErr w:type="spellEnd"/>
            <w:r w:rsidRPr="00F64D86">
              <w:t xml:space="preserve"> P</w:t>
            </w:r>
            <w:r w:rsidR="00FD3B04" w:rsidRPr="00F64D86">
              <w:t>ARK</w:t>
            </w:r>
            <w:r w:rsidRPr="00F64D86">
              <w:t xml:space="preserve"> (</w:t>
            </w:r>
            <w:r w:rsidRPr="00F64D86">
              <w:rPr>
                <w:bCs/>
                <w:lang w:eastAsia="en-GB"/>
              </w:rPr>
              <w:t>Republic of Korea</w:t>
            </w:r>
            <w:r w:rsidRPr="00F64D86">
              <w:t>)</w:t>
            </w:r>
          </w:p>
          <w:p w14:paraId="5FC1E480" w14:textId="45753424" w:rsidR="004C6355" w:rsidRPr="00F64D86" w:rsidRDefault="004C6355" w:rsidP="00126416">
            <w:pPr>
              <w:spacing w:after="120" w:line="240" w:lineRule="auto"/>
              <w:ind w:right="-5"/>
            </w:pPr>
            <w:r w:rsidRPr="00F64D86">
              <w:br/>
            </w:r>
          </w:p>
        </w:tc>
        <w:tc>
          <w:tcPr>
            <w:tcW w:w="1705" w:type="dxa"/>
          </w:tcPr>
          <w:p w14:paraId="2C67DC0A" w14:textId="14F7D125" w:rsidR="004C6355" w:rsidRPr="00F64D86" w:rsidRDefault="00E44DFF" w:rsidP="00126416">
            <w:pPr>
              <w:spacing w:before="40" w:after="120" w:line="240" w:lineRule="auto"/>
              <w:ind w:right="113"/>
            </w:pPr>
            <w:r w:rsidRPr="00F64D86">
              <w:t>[</w:t>
            </w:r>
            <w:r w:rsidR="00593906" w:rsidRPr="00F64D86">
              <w:t>May</w:t>
            </w:r>
            <w:r w:rsidR="00A87B78" w:rsidRPr="00F64D86">
              <w:t xml:space="preserve"> 202</w:t>
            </w:r>
            <w:r w:rsidR="00593906" w:rsidRPr="00F64D86">
              <w:t>4</w:t>
            </w:r>
            <w:r w:rsidRPr="00F64D86">
              <w:t>]</w:t>
            </w:r>
          </w:p>
        </w:tc>
        <w:tc>
          <w:tcPr>
            <w:tcW w:w="993" w:type="dxa"/>
            <w:shd w:val="clear" w:color="auto" w:fill="auto"/>
          </w:tcPr>
          <w:p w14:paraId="277147CC" w14:textId="77777777" w:rsidR="004C6355" w:rsidRPr="00F64D86" w:rsidRDefault="004C6355" w:rsidP="00126416">
            <w:pPr>
              <w:spacing w:before="40" w:after="120" w:line="240" w:lineRule="auto"/>
              <w:ind w:right="113"/>
            </w:pPr>
            <w:r w:rsidRPr="00F64D86">
              <w:t>OICA</w:t>
            </w:r>
          </w:p>
        </w:tc>
      </w:tr>
      <w:tr w:rsidR="002B237D" w:rsidRPr="00F64D86" w14:paraId="639145F9" w14:textId="77777777" w:rsidTr="00D200D7">
        <w:tc>
          <w:tcPr>
            <w:tcW w:w="2166" w:type="dxa"/>
            <w:shd w:val="clear" w:color="auto" w:fill="auto"/>
          </w:tcPr>
          <w:p w14:paraId="7ADC407C" w14:textId="4D803B37" w:rsidR="002B237D" w:rsidRPr="000A4245" w:rsidRDefault="002B237D" w:rsidP="002B237D">
            <w:pPr>
              <w:spacing w:before="40" w:after="120" w:line="240" w:lineRule="auto"/>
              <w:ind w:right="113"/>
              <w:rPr>
                <w:lang w:val="es-ES"/>
              </w:rPr>
            </w:pPr>
            <w:r w:rsidRPr="000A4245">
              <w:rPr>
                <w:lang w:val="es-ES"/>
              </w:rPr>
              <w:t xml:space="preserve">UN GTR No. 20 (EVS) – </w:t>
            </w:r>
            <w:proofErr w:type="spellStart"/>
            <w:r w:rsidRPr="000A4245">
              <w:rPr>
                <w:lang w:val="es-ES"/>
              </w:rPr>
              <w:t>Phase</w:t>
            </w:r>
            <w:proofErr w:type="spellEnd"/>
            <w:r w:rsidRPr="000A4245">
              <w:rPr>
                <w:lang w:val="es-ES"/>
              </w:rPr>
              <w:t xml:space="preserve"> 2</w:t>
            </w:r>
          </w:p>
        </w:tc>
        <w:tc>
          <w:tcPr>
            <w:tcW w:w="3500" w:type="dxa"/>
            <w:shd w:val="clear" w:color="auto" w:fill="auto"/>
            <w:vAlign w:val="center"/>
          </w:tcPr>
          <w:p w14:paraId="1FC19DD7" w14:textId="77777777" w:rsidR="002B237D" w:rsidRPr="00F64D86" w:rsidRDefault="002B237D" w:rsidP="002B237D">
            <w:pPr>
              <w:keepNext/>
              <w:keepLines/>
              <w:spacing w:after="120"/>
            </w:pPr>
            <w:r w:rsidRPr="00F64D86">
              <w:t>Mr. Martin KOUBEK</w:t>
            </w:r>
            <w:r w:rsidRPr="00F64D86">
              <w:rPr>
                <w:b/>
              </w:rPr>
              <w:t xml:space="preserve"> </w:t>
            </w:r>
            <w:r w:rsidRPr="00F64D86">
              <w:t>(USA) and vice-chaired by EC, China and Japan</w:t>
            </w:r>
          </w:p>
          <w:p w14:paraId="45E11C12" w14:textId="033D59BC" w:rsidR="002B237D" w:rsidRPr="00F64D86" w:rsidRDefault="002B237D" w:rsidP="002B237D">
            <w:pPr>
              <w:keepNext/>
              <w:keepLines/>
              <w:spacing w:after="120"/>
            </w:pPr>
          </w:p>
        </w:tc>
        <w:tc>
          <w:tcPr>
            <w:tcW w:w="1705" w:type="dxa"/>
          </w:tcPr>
          <w:p w14:paraId="67FEAFAF" w14:textId="5F2D5030" w:rsidR="002B237D" w:rsidRPr="00F64D86" w:rsidRDefault="00FC06CE" w:rsidP="002B237D">
            <w:pPr>
              <w:spacing w:before="40" w:after="120" w:line="240" w:lineRule="auto"/>
              <w:ind w:right="113"/>
            </w:pPr>
            <w:r w:rsidRPr="00F64D86">
              <w:t>December</w:t>
            </w:r>
            <w:r w:rsidR="002B237D" w:rsidRPr="00F64D86">
              <w:t xml:space="preserve"> 2023</w:t>
            </w:r>
          </w:p>
        </w:tc>
        <w:tc>
          <w:tcPr>
            <w:tcW w:w="993" w:type="dxa"/>
            <w:shd w:val="clear" w:color="auto" w:fill="auto"/>
          </w:tcPr>
          <w:p w14:paraId="30A6C1EA" w14:textId="77777777" w:rsidR="002B237D" w:rsidRPr="00F64D86" w:rsidRDefault="002B237D" w:rsidP="002B237D">
            <w:pPr>
              <w:spacing w:before="40" w:after="120" w:line="240" w:lineRule="auto"/>
              <w:ind w:right="113"/>
            </w:pPr>
            <w:r w:rsidRPr="00F64D86">
              <w:t>Japan</w:t>
            </w:r>
          </w:p>
          <w:p w14:paraId="0869F2B9" w14:textId="77777777" w:rsidR="002B237D" w:rsidRPr="00F64D86" w:rsidRDefault="002B237D" w:rsidP="002B237D">
            <w:pPr>
              <w:spacing w:before="40" w:after="120" w:line="240" w:lineRule="auto"/>
              <w:ind w:right="113"/>
            </w:pPr>
          </w:p>
        </w:tc>
      </w:tr>
      <w:tr w:rsidR="004C6355" w:rsidRPr="00F64D86" w14:paraId="4880C391" w14:textId="77777777" w:rsidTr="00D200D7">
        <w:tc>
          <w:tcPr>
            <w:tcW w:w="2166" w:type="dxa"/>
            <w:shd w:val="clear" w:color="auto" w:fill="auto"/>
          </w:tcPr>
          <w:p w14:paraId="57364616" w14:textId="77777777" w:rsidR="004C6355" w:rsidRPr="00F64D86" w:rsidRDefault="004C6355" w:rsidP="00126416">
            <w:pPr>
              <w:spacing w:before="40" w:after="120" w:line="240" w:lineRule="auto"/>
              <w:ind w:right="113"/>
            </w:pPr>
            <w:r w:rsidRPr="00F64D86">
              <w:t>Three-dimensional H-point machine</w:t>
            </w:r>
          </w:p>
        </w:tc>
        <w:tc>
          <w:tcPr>
            <w:tcW w:w="3500" w:type="dxa"/>
            <w:shd w:val="clear" w:color="auto" w:fill="auto"/>
          </w:tcPr>
          <w:p w14:paraId="582B91A8" w14:textId="77777777" w:rsidR="004C6355" w:rsidRPr="00F64D86" w:rsidRDefault="004C6355" w:rsidP="00126416">
            <w:pPr>
              <w:keepNext/>
              <w:keepLines/>
              <w:tabs>
                <w:tab w:val="left" w:pos="4536"/>
              </w:tabs>
            </w:pPr>
            <w:r w:rsidRPr="00F64D86">
              <w:t>Mr. L</w:t>
            </w:r>
            <w:r w:rsidR="00705E0D" w:rsidRPr="00F64D86">
              <w:t>ui</w:t>
            </w:r>
            <w:r w:rsidR="0051138F" w:rsidRPr="00F64D86">
              <w:t>s</w:t>
            </w:r>
            <w:r w:rsidRPr="00F64D86">
              <w:t xml:space="preserve"> M</w:t>
            </w:r>
            <w:r w:rsidR="00FD3B04" w:rsidRPr="00F64D86">
              <w:t>ARTINEZ</w:t>
            </w:r>
            <w:r w:rsidRPr="00F64D86">
              <w:t xml:space="preserve"> (Spain)</w:t>
            </w:r>
          </w:p>
          <w:p w14:paraId="0F6F70E2" w14:textId="29162620" w:rsidR="004C6355" w:rsidRPr="00F64D86" w:rsidRDefault="004C6355" w:rsidP="00126416">
            <w:pPr>
              <w:keepNext/>
              <w:keepLines/>
              <w:tabs>
                <w:tab w:val="left" w:pos="4536"/>
              </w:tabs>
              <w:spacing w:after="120"/>
            </w:pPr>
          </w:p>
        </w:tc>
        <w:tc>
          <w:tcPr>
            <w:tcW w:w="1705" w:type="dxa"/>
          </w:tcPr>
          <w:p w14:paraId="414A4CE4" w14:textId="2A3BB983" w:rsidR="004C6355" w:rsidRPr="00F64D86" w:rsidRDefault="00A90C65" w:rsidP="00126416">
            <w:pPr>
              <w:keepNext/>
              <w:keepLines/>
              <w:tabs>
                <w:tab w:val="left" w:pos="4536"/>
              </w:tabs>
            </w:pPr>
            <w:r w:rsidRPr="00F64D86">
              <w:t>[</w:t>
            </w:r>
            <w:r w:rsidR="000048AA" w:rsidRPr="00F64D86">
              <w:t>…</w:t>
            </w:r>
            <w:bookmarkStart w:id="15" w:name="_Hlk104457795"/>
            <w:r w:rsidR="004C6355" w:rsidRPr="00F64D86">
              <w:t>]</w:t>
            </w:r>
            <w:bookmarkEnd w:id="15"/>
          </w:p>
        </w:tc>
        <w:tc>
          <w:tcPr>
            <w:tcW w:w="993" w:type="dxa"/>
            <w:shd w:val="clear" w:color="auto" w:fill="auto"/>
          </w:tcPr>
          <w:p w14:paraId="5A74A8E8" w14:textId="77777777" w:rsidR="004C6355" w:rsidRPr="00F64D86" w:rsidRDefault="004C6355" w:rsidP="00126416">
            <w:pPr>
              <w:spacing w:before="40" w:after="120" w:line="240" w:lineRule="auto"/>
              <w:ind w:right="113"/>
            </w:pPr>
          </w:p>
        </w:tc>
      </w:tr>
      <w:tr w:rsidR="004C6355" w:rsidRPr="00F64D86" w14:paraId="4154B599" w14:textId="77777777" w:rsidTr="00D200D7">
        <w:tc>
          <w:tcPr>
            <w:tcW w:w="2166" w:type="dxa"/>
            <w:shd w:val="clear" w:color="auto" w:fill="auto"/>
          </w:tcPr>
          <w:p w14:paraId="0EDB721D" w14:textId="77777777" w:rsidR="004C6355" w:rsidRPr="000A4245" w:rsidRDefault="004C6355" w:rsidP="00126416">
            <w:pPr>
              <w:spacing w:before="40" w:after="120" w:line="240" w:lineRule="auto"/>
              <w:ind w:right="113"/>
              <w:rPr>
                <w:lang w:val="es-ES"/>
              </w:rPr>
            </w:pPr>
            <w:r w:rsidRPr="000A4245">
              <w:rPr>
                <w:lang w:val="es-ES"/>
              </w:rPr>
              <w:t>UN GTR No. 13 (HFCV)</w:t>
            </w:r>
            <w:r w:rsidR="00F72ABF" w:rsidRPr="000A4245">
              <w:rPr>
                <w:lang w:val="es-ES"/>
              </w:rPr>
              <w:t xml:space="preserve"> – </w:t>
            </w:r>
            <w:proofErr w:type="spellStart"/>
            <w:r w:rsidR="00F72ABF" w:rsidRPr="000A4245">
              <w:rPr>
                <w:lang w:val="es-ES"/>
              </w:rPr>
              <w:t>Phase</w:t>
            </w:r>
            <w:proofErr w:type="spellEnd"/>
            <w:r w:rsidR="00F72ABF" w:rsidRPr="000A4245">
              <w:rPr>
                <w:lang w:val="es-ES"/>
              </w:rPr>
              <w:t xml:space="preserve"> 2</w:t>
            </w:r>
          </w:p>
        </w:tc>
        <w:tc>
          <w:tcPr>
            <w:tcW w:w="3500" w:type="dxa"/>
            <w:shd w:val="clear" w:color="auto" w:fill="auto"/>
            <w:vAlign w:val="center"/>
          </w:tcPr>
          <w:p w14:paraId="3289F39B" w14:textId="77777777" w:rsidR="00B803D3" w:rsidRDefault="00AB0A2F" w:rsidP="00FD3B04">
            <w:pPr>
              <w:spacing w:line="240" w:lineRule="auto"/>
              <w:rPr>
                <w:lang w:eastAsia="en-GB"/>
              </w:rPr>
            </w:pPr>
            <w:r w:rsidRPr="00F64D86">
              <w:rPr>
                <w:lang w:eastAsia="en-GB"/>
              </w:rPr>
              <w:t>Mr.</w:t>
            </w:r>
            <w:r w:rsidR="00FD3B04" w:rsidRPr="00F64D86">
              <w:rPr>
                <w:lang w:eastAsia="en-GB"/>
              </w:rPr>
              <w:t xml:space="preserve"> Martin KOUBEK</w:t>
            </w:r>
            <w:r w:rsidR="00FD3B04" w:rsidRPr="00F64D86">
              <w:rPr>
                <w:b/>
                <w:lang w:eastAsia="en-GB"/>
              </w:rPr>
              <w:t xml:space="preserve"> </w:t>
            </w:r>
            <w:r w:rsidRPr="00F64D86">
              <w:rPr>
                <w:lang w:eastAsia="en-GB"/>
              </w:rPr>
              <w:t>(USA)</w:t>
            </w:r>
            <w:r w:rsidR="009939E6" w:rsidRPr="00F64D86">
              <w:rPr>
                <w:lang w:eastAsia="en-GB"/>
              </w:rPr>
              <w:t xml:space="preserve"> </w:t>
            </w:r>
          </w:p>
          <w:p w14:paraId="13B56D3F" w14:textId="599B3696" w:rsidR="00AB0A2F" w:rsidRPr="00F64D86" w:rsidRDefault="00B92231" w:rsidP="00FD3B04">
            <w:pPr>
              <w:spacing w:line="240" w:lineRule="auto"/>
              <w:rPr>
                <w:lang w:eastAsia="en-GB"/>
              </w:rPr>
            </w:pPr>
            <w:r w:rsidRPr="00F64D86">
              <w:rPr>
                <w:lang w:eastAsia="en-GB"/>
              </w:rPr>
              <w:t>(c</w:t>
            </w:r>
            <w:r w:rsidRPr="00F64D86">
              <w:rPr>
                <w:rFonts w:eastAsia="Malgun Gothic"/>
                <w:lang w:eastAsia="ko-KR"/>
              </w:rPr>
              <w:t>o</w:t>
            </w:r>
            <w:r w:rsidRPr="00F64D86">
              <w:rPr>
                <w:lang w:eastAsia="en-GB"/>
              </w:rPr>
              <w:t xml:space="preserve">-chaired by Japan and </w:t>
            </w:r>
            <w:r w:rsidRPr="00F64D86">
              <w:rPr>
                <w:rFonts w:eastAsia="Malgun Gothic"/>
                <w:lang w:eastAsia="ko-KR"/>
              </w:rPr>
              <w:t xml:space="preserve">vice-chaired by China and </w:t>
            </w:r>
            <w:r w:rsidR="00DE626D" w:rsidRPr="00F64D86">
              <w:rPr>
                <w:rFonts w:eastAsia="Malgun Gothic"/>
                <w:lang w:eastAsia="ko-KR"/>
              </w:rPr>
              <w:t xml:space="preserve">the </w:t>
            </w:r>
            <w:r w:rsidRPr="00F64D86">
              <w:rPr>
                <w:rFonts w:eastAsia="Malgun Gothic"/>
                <w:lang w:eastAsia="ko-KR"/>
              </w:rPr>
              <w:t>Republic of Korea</w:t>
            </w:r>
            <w:r w:rsidRPr="00F64D86">
              <w:rPr>
                <w:lang w:eastAsia="en-GB"/>
              </w:rPr>
              <w:t>)</w:t>
            </w:r>
          </w:p>
          <w:p w14:paraId="583176C0" w14:textId="77777777" w:rsidR="004758A6" w:rsidRPr="00F64D86" w:rsidRDefault="004758A6" w:rsidP="00FD3B04">
            <w:pPr>
              <w:spacing w:line="240" w:lineRule="auto"/>
              <w:rPr>
                <w:lang w:eastAsia="en-GB"/>
              </w:rPr>
            </w:pPr>
          </w:p>
          <w:p w14:paraId="7C7D0705" w14:textId="0F532054" w:rsidR="00AB0A2F" w:rsidRPr="00F64D86" w:rsidRDefault="00AB0A2F" w:rsidP="0021052F">
            <w:pPr>
              <w:spacing w:after="120" w:line="240" w:lineRule="auto"/>
            </w:pPr>
          </w:p>
        </w:tc>
        <w:tc>
          <w:tcPr>
            <w:tcW w:w="1705" w:type="dxa"/>
          </w:tcPr>
          <w:p w14:paraId="638339EF" w14:textId="72773239" w:rsidR="004C6355" w:rsidRPr="00F64D86" w:rsidRDefault="00F34CC7" w:rsidP="00D200D7">
            <w:pPr>
              <w:spacing w:before="40" w:after="120" w:line="240" w:lineRule="auto"/>
              <w:ind w:right="144"/>
            </w:pPr>
            <w:r w:rsidRPr="00F64D86">
              <w:t>[</w:t>
            </w:r>
            <w:r w:rsidR="00E44DFF" w:rsidRPr="00F64D86">
              <w:t>December</w:t>
            </w:r>
            <w:r w:rsidR="004C6355" w:rsidRPr="00F64D86">
              <w:t xml:space="preserve"> 202</w:t>
            </w:r>
            <w:r w:rsidR="002159F2" w:rsidRPr="00F64D86">
              <w:t>3</w:t>
            </w:r>
            <w:r w:rsidRPr="00F64D86">
              <w:t>]</w:t>
            </w:r>
          </w:p>
        </w:tc>
        <w:tc>
          <w:tcPr>
            <w:tcW w:w="993" w:type="dxa"/>
            <w:shd w:val="clear" w:color="auto" w:fill="auto"/>
          </w:tcPr>
          <w:p w14:paraId="3C526E0D" w14:textId="77777777" w:rsidR="004C6355" w:rsidRPr="00F64D86" w:rsidRDefault="004C6355" w:rsidP="00126416">
            <w:pPr>
              <w:spacing w:before="40" w:after="120" w:line="240" w:lineRule="auto"/>
              <w:ind w:right="113"/>
            </w:pPr>
            <w:r w:rsidRPr="00F64D86">
              <w:t>[…]</w:t>
            </w:r>
          </w:p>
        </w:tc>
      </w:tr>
      <w:tr w:rsidR="004C6355" w:rsidRPr="00F64D86" w14:paraId="25CB55F7" w14:textId="77777777" w:rsidTr="00D200D7">
        <w:tc>
          <w:tcPr>
            <w:tcW w:w="2166" w:type="dxa"/>
            <w:shd w:val="clear" w:color="auto" w:fill="auto"/>
          </w:tcPr>
          <w:p w14:paraId="69C7965B" w14:textId="77777777" w:rsidR="004C6355" w:rsidRPr="00F64D86" w:rsidRDefault="004C6355" w:rsidP="00126416">
            <w:pPr>
              <w:spacing w:before="40" w:after="120" w:line="240" w:lineRule="auto"/>
              <w:ind w:right="113"/>
            </w:pPr>
            <w:r w:rsidRPr="00F64D86">
              <w:t>Protective helmets</w:t>
            </w:r>
          </w:p>
        </w:tc>
        <w:tc>
          <w:tcPr>
            <w:tcW w:w="3500" w:type="dxa"/>
            <w:shd w:val="clear" w:color="auto" w:fill="auto"/>
          </w:tcPr>
          <w:p w14:paraId="28E010DA" w14:textId="77777777" w:rsidR="004C6355" w:rsidRPr="00F64D86" w:rsidRDefault="004C6355" w:rsidP="00126416">
            <w:pPr>
              <w:keepNext/>
              <w:keepLines/>
              <w:tabs>
                <w:tab w:val="left" w:pos="4536"/>
              </w:tabs>
            </w:pPr>
            <w:r w:rsidRPr="00F64D86">
              <w:t>Mr. Luca R</w:t>
            </w:r>
            <w:r w:rsidR="00FD3B04" w:rsidRPr="00F64D86">
              <w:t>OCCO</w:t>
            </w:r>
          </w:p>
          <w:p w14:paraId="787A9D80" w14:textId="3AFC97F1" w:rsidR="004C6355" w:rsidRPr="00F64D86" w:rsidRDefault="004C6355" w:rsidP="00126416">
            <w:pPr>
              <w:keepNext/>
              <w:keepLines/>
              <w:tabs>
                <w:tab w:val="left" w:pos="4536"/>
              </w:tabs>
              <w:spacing w:after="120"/>
            </w:pPr>
          </w:p>
        </w:tc>
        <w:tc>
          <w:tcPr>
            <w:tcW w:w="1705" w:type="dxa"/>
          </w:tcPr>
          <w:p w14:paraId="12F92D97" w14:textId="77777777" w:rsidR="004C6355" w:rsidRPr="00F64D86" w:rsidRDefault="00551DC0" w:rsidP="00126416">
            <w:pPr>
              <w:keepNext/>
              <w:keepLines/>
              <w:tabs>
                <w:tab w:val="left" w:pos="4536"/>
              </w:tabs>
            </w:pPr>
            <w:r w:rsidRPr="00F64D86">
              <w:t>Suspended</w:t>
            </w:r>
          </w:p>
        </w:tc>
        <w:tc>
          <w:tcPr>
            <w:tcW w:w="993" w:type="dxa"/>
            <w:shd w:val="clear" w:color="auto" w:fill="auto"/>
          </w:tcPr>
          <w:p w14:paraId="7C56B785" w14:textId="77777777" w:rsidR="004C6355" w:rsidRPr="00F64D86" w:rsidRDefault="004C6355" w:rsidP="00126416">
            <w:pPr>
              <w:spacing w:before="40" w:after="120" w:line="240" w:lineRule="auto"/>
              <w:ind w:right="113"/>
            </w:pPr>
          </w:p>
        </w:tc>
      </w:tr>
      <w:tr w:rsidR="003B6C58" w:rsidRPr="00F64D86" w14:paraId="611BC1D9" w14:textId="77777777" w:rsidTr="00D200D7">
        <w:tc>
          <w:tcPr>
            <w:tcW w:w="2166" w:type="dxa"/>
            <w:tcBorders>
              <w:bottom w:val="single" w:sz="12" w:space="0" w:color="auto"/>
            </w:tcBorders>
            <w:shd w:val="clear" w:color="auto" w:fill="auto"/>
          </w:tcPr>
          <w:p w14:paraId="04ADA6E5" w14:textId="77777777" w:rsidR="003B6C58" w:rsidRPr="00F64D86" w:rsidRDefault="003B6C58" w:rsidP="00966332">
            <w:pPr>
              <w:spacing w:before="40" w:after="120" w:line="240" w:lineRule="auto"/>
              <w:ind w:right="113"/>
            </w:pPr>
            <w:r w:rsidRPr="00F64D86">
              <w:t>Securing children in buses and coaches</w:t>
            </w:r>
          </w:p>
        </w:tc>
        <w:tc>
          <w:tcPr>
            <w:tcW w:w="3500" w:type="dxa"/>
            <w:tcBorders>
              <w:bottom w:val="single" w:sz="12" w:space="0" w:color="auto"/>
            </w:tcBorders>
            <w:shd w:val="clear" w:color="auto" w:fill="auto"/>
          </w:tcPr>
          <w:p w14:paraId="14E86195" w14:textId="77777777" w:rsidR="003B6C58" w:rsidRPr="000A4245" w:rsidRDefault="003B6C58" w:rsidP="00966332">
            <w:pPr>
              <w:keepNext/>
              <w:keepLines/>
              <w:tabs>
                <w:tab w:val="left" w:pos="4536"/>
              </w:tabs>
              <w:rPr>
                <w:lang w:val="fr-CH"/>
              </w:rPr>
            </w:pPr>
            <w:r w:rsidRPr="000A4245">
              <w:rPr>
                <w:lang w:val="fr-CH"/>
              </w:rPr>
              <w:t>Ms. Marta ANGLES</w:t>
            </w:r>
          </w:p>
          <w:p w14:paraId="768FC94A" w14:textId="1C20C471" w:rsidR="003B6C58" w:rsidRPr="00776EBE" w:rsidRDefault="003B6C58" w:rsidP="00966332">
            <w:pPr>
              <w:keepNext/>
              <w:keepLines/>
              <w:tabs>
                <w:tab w:val="left" w:pos="4536"/>
              </w:tabs>
              <w:spacing w:after="120"/>
              <w:rPr>
                <w:lang w:val="fr-CH"/>
              </w:rPr>
            </w:pPr>
          </w:p>
        </w:tc>
        <w:tc>
          <w:tcPr>
            <w:tcW w:w="1705" w:type="dxa"/>
            <w:tcBorders>
              <w:bottom w:val="single" w:sz="12" w:space="0" w:color="auto"/>
            </w:tcBorders>
          </w:tcPr>
          <w:p w14:paraId="052A03BD" w14:textId="03B15E30" w:rsidR="003B6C58" w:rsidRPr="00F64D86" w:rsidRDefault="00551DC0" w:rsidP="00966332">
            <w:pPr>
              <w:keepNext/>
              <w:keepLines/>
              <w:tabs>
                <w:tab w:val="left" w:pos="4536"/>
              </w:tabs>
            </w:pPr>
            <w:r w:rsidRPr="00F64D86">
              <w:t>March 202</w:t>
            </w:r>
            <w:r w:rsidR="00906DC3" w:rsidRPr="00F64D86">
              <w:t>4</w:t>
            </w:r>
          </w:p>
        </w:tc>
        <w:tc>
          <w:tcPr>
            <w:tcW w:w="993" w:type="dxa"/>
            <w:tcBorders>
              <w:bottom w:val="single" w:sz="12" w:space="0" w:color="auto"/>
            </w:tcBorders>
            <w:shd w:val="clear" w:color="auto" w:fill="auto"/>
          </w:tcPr>
          <w:p w14:paraId="37DE2AC6" w14:textId="77777777" w:rsidR="003B6C58" w:rsidRPr="00F64D86" w:rsidRDefault="003B6C58" w:rsidP="00966332">
            <w:pPr>
              <w:spacing w:before="40" w:after="120" w:line="240" w:lineRule="auto"/>
              <w:ind w:right="113"/>
            </w:pPr>
          </w:p>
        </w:tc>
      </w:tr>
    </w:tbl>
    <w:p w14:paraId="74612A2F" w14:textId="5AE2E4BA" w:rsidR="00042608" w:rsidRPr="00F64D86" w:rsidRDefault="00BC7EF3" w:rsidP="00BC7EF3">
      <w:pPr>
        <w:spacing w:before="240"/>
        <w:jc w:val="center"/>
        <w:rPr>
          <w:u w:val="single"/>
        </w:rPr>
      </w:pPr>
      <w:r w:rsidRPr="00F64D86">
        <w:rPr>
          <w:u w:val="single"/>
        </w:rPr>
        <w:tab/>
      </w:r>
      <w:r w:rsidRPr="00F64D86">
        <w:rPr>
          <w:u w:val="single"/>
        </w:rPr>
        <w:tab/>
      </w:r>
      <w:r w:rsidRPr="00F64D86">
        <w:rPr>
          <w:u w:val="single"/>
        </w:rPr>
        <w:tab/>
      </w:r>
    </w:p>
    <w:sectPr w:rsidR="00042608" w:rsidRPr="00F64D86" w:rsidSect="00026127">
      <w:headerReference w:type="first" r:id="rId127"/>
      <w:footerReference w:type="first" r:id="rId128"/>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BFAB8" w14:textId="77777777" w:rsidR="0046174D" w:rsidRDefault="0046174D"/>
  </w:endnote>
  <w:endnote w:type="continuationSeparator" w:id="0">
    <w:p w14:paraId="72927524" w14:textId="77777777" w:rsidR="0046174D" w:rsidRDefault="0046174D"/>
  </w:endnote>
  <w:endnote w:type="continuationNotice" w:id="1">
    <w:p w14:paraId="0899B292" w14:textId="77777777" w:rsidR="0046174D" w:rsidRDefault="004617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OpenSymbol">
    <w:altName w:val="Times New Roman"/>
    <w:charset w:val="01"/>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AA40B" w14:textId="2B1A4E53" w:rsidR="002937CA" w:rsidRDefault="002937CA" w:rsidP="001236C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A0D8" w14:textId="554F5537" w:rsidR="002937CA" w:rsidRPr="00E51F46" w:rsidRDefault="002937CA" w:rsidP="001F2BC3">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9059" w14:textId="77777777" w:rsidR="006D6BD7" w:rsidRPr="00E51F46" w:rsidRDefault="006D6BD7" w:rsidP="0013418E">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E869" w14:textId="77777777" w:rsidR="00934892" w:rsidRPr="00E51F46" w:rsidRDefault="00934892" w:rsidP="0013418E">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87619" w14:textId="77777777" w:rsidR="00934892" w:rsidRPr="00E51F46" w:rsidRDefault="00934892" w:rsidP="0013418E">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0B615" w14:textId="77777777" w:rsidR="00934892" w:rsidRPr="00E51F46" w:rsidRDefault="00934892" w:rsidP="0013418E">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8E001" w14:textId="77777777" w:rsidR="00C47922" w:rsidRPr="00E51F46" w:rsidRDefault="00C47922" w:rsidP="00C47922">
    <w:pPr>
      <w:pStyle w:val="Footer"/>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48B8D" w14:textId="77777777" w:rsidR="00934892" w:rsidRPr="00E51F46" w:rsidRDefault="00934892" w:rsidP="0013418E">
    <w:pPr>
      <w:pStyle w:val="Footer"/>
      <w:jc w:val="right"/>
      <w:rPr>
        <w:sz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42161" w14:textId="271606EA" w:rsidR="002937CA" w:rsidRDefault="002937CA" w:rsidP="00245A2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DEB6B" w14:textId="0FDC038B" w:rsidR="001D585F" w:rsidRDefault="000703F9" w:rsidP="001D585F">
    <w:pPr>
      <w:pStyle w:val="Footer"/>
    </w:pPr>
    <w:ins w:id="10" w:author="Maria Rosario Corazon Gatmaytan" w:date="2023-07-10T16:53:00Z">
      <w:r w:rsidRPr="0027112F">
        <w:rPr>
          <w:noProof/>
          <w:lang w:val="en-US"/>
        </w:rPr>
        <w:drawing>
          <wp:anchor distT="0" distB="0" distL="114300" distR="114300" simplePos="0" relativeHeight="251659264" behindDoc="0" locked="1" layoutInCell="1" allowOverlap="1" wp14:anchorId="0680B41B" wp14:editId="128A23A9">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ins>
  </w:p>
  <w:p w14:paraId="63FD4DD9" w14:textId="5886D88B" w:rsidR="001D585F" w:rsidRDefault="001D585F" w:rsidP="000703F9">
    <w:pPr>
      <w:pStyle w:val="Footer"/>
      <w:ind w:right="1134"/>
      <w:rPr>
        <w:ins w:id="11" w:author="Maria Rosario Corazon Gatmaytan" w:date="2023-07-10T16:53:00Z"/>
        <w:sz w:val="20"/>
      </w:rPr>
    </w:pPr>
  </w:p>
  <w:p w14:paraId="482E37A5" w14:textId="30565FF1" w:rsidR="000703F9" w:rsidRPr="000703F9" w:rsidRDefault="000703F9" w:rsidP="000703F9">
    <w:pPr>
      <w:pStyle w:val="Footer"/>
      <w:ind w:right="1134"/>
      <w:rPr>
        <w:sz w:val="20"/>
      </w:rPr>
    </w:pPr>
    <w:ins w:id="12" w:author="Maria Rosario Corazon Gatmaytan" w:date="2023-07-10T16:53:00Z">
      <w:r>
        <w:rPr>
          <w:sz w:val="20"/>
        </w:rPr>
        <w:t>GE.23-11193(E)</w:t>
      </w:r>
      <w:r>
        <w:rPr>
          <w:noProof/>
          <w:sz w:val="20"/>
        </w:rPr>
        <w:drawing>
          <wp:anchor distT="0" distB="0" distL="114300" distR="114300" simplePos="0" relativeHeight="251660288" behindDoc="0" locked="0" layoutInCell="1" allowOverlap="1" wp14:anchorId="39E20A53" wp14:editId="7BEE1ACB">
            <wp:simplePos x="0" y="0"/>
            <wp:positionH relativeFrom="margin">
              <wp:posOffset>5615940</wp:posOffset>
            </wp:positionH>
            <wp:positionV relativeFrom="margin">
              <wp:posOffset>8905875</wp:posOffset>
            </wp:positionV>
            <wp:extent cx="561975" cy="5619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5351" w14:textId="67E2D1F2" w:rsidR="002937CA" w:rsidRDefault="002937CA" w:rsidP="001236C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78E4" w14:textId="168FD8DA" w:rsidR="002937CA" w:rsidRDefault="002937CA" w:rsidP="00245A2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86ED8" w14:textId="3DB2DB32" w:rsidR="002937CA" w:rsidRPr="00715C71" w:rsidRDefault="002937CA" w:rsidP="0013418E">
    <w:pPr>
      <w:pStyle w:val="Footer"/>
      <w:rPr>
        <w:rStyle w:val="PageNumber"/>
        <w:noProof/>
      </w:rPr>
    </w:pPr>
    <w:r>
      <w:rPr>
        <w:rStyle w:val="PageNumber"/>
        <w:noProof/>
      </w:rPr>
      <w:fldChar w:fldCharType="begin"/>
    </w:r>
    <w:r>
      <w:rPr>
        <w:rStyle w:val="PageNumber"/>
        <w:noProof/>
      </w:rPr>
      <w:instrText xml:space="preserve"> PAGE </w:instrText>
    </w:r>
    <w:r>
      <w:rPr>
        <w:rStyle w:val="PageNumber"/>
        <w:noProof/>
      </w:rPr>
      <w:fldChar w:fldCharType="separate"/>
    </w:r>
    <w:r>
      <w:rPr>
        <w:rStyle w:val="PageNumber"/>
        <w:noProof/>
      </w:rPr>
      <w:t>14</w:t>
    </w:r>
    <w:r>
      <w:rPr>
        <w:rStyle w:val="PageNumbe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84A1" w14:textId="77777777" w:rsidR="002937CA" w:rsidRPr="00EB79B1" w:rsidRDefault="002937CA" w:rsidP="00953F70">
    <w:pPr>
      <w:pStyle w:val="Footer"/>
      <w:rPr>
        <w:rStyle w:val="PageNumber"/>
        <w:noProof/>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00F2" w14:textId="77777777" w:rsidR="00934892" w:rsidRDefault="00934892" w:rsidP="00245A2C">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BE3B" w14:textId="77777777" w:rsidR="00372B60" w:rsidRPr="00EB79B1" w:rsidRDefault="00372B60" w:rsidP="00953F70">
    <w:pPr>
      <w:pStyle w:val="Footer"/>
      <w:jc w:val="right"/>
      <w:rPr>
        <w:rStyle w:val="PageNumber"/>
        <w:noProof/>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6D919" w14:textId="77777777" w:rsidR="0046174D" w:rsidRPr="000B175B" w:rsidRDefault="0046174D" w:rsidP="000B175B">
      <w:pPr>
        <w:tabs>
          <w:tab w:val="right" w:pos="2155"/>
        </w:tabs>
        <w:spacing w:after="80"/>
        <w:ind w:left="680"/>
        <w:rPr>
          <w:u w:val="single"/>
        </w:rPr>
      </w:pPr>
      <w:r>
        <w:rPr>
          <w:u w:val="single"/>
        </w:rPr>
        <w:tab/>
      </w:r>
    </w:p>
  </w:footnote>
  <w:footnote w:type="continuationSeparator" w:id="0">
    <w:p w14:paraId="4F984E0A" w14:textId="77777777" w:rsidR="0046174D" w:rsidRPr="00FC68B7" w:rsidRDefault="0046174D" w:rsidP="00FC68B7">
      <w:pPr>
        <w:tabs>
          <w:tab w:val="left" w:pos="2155"/>
        </w:tabs>
        <w:spacing w:after="80"/>
        <w:ind w:left="680"/>
        <w:rPr>
          <w:u w:val="single"/>
        </w:rPr>
      </w:pPr>
      <w:r>
        <w:rPr>
          <w:u w:val="single"/>
        </w:rPr>
        <w:tab/>
      </w:r>
    </w:p>
  </w:footnote>
  <w:footnote w:type="continuationNotice" w:id="1">
    <w:p w14:paraId="34239635" w14:textId="77777777" w:rsidR="0046174D" w:rsidRDefault="0046174D"/>
  </w:footnote>
  <w:footnote w:id="2">
    <w:p w14:paraId="5AC4BECE" w14:textId="7CCB7C92" w:rsidR="00977421" w:rsidRPr="00B90622" w:rsidRDefault="00977421" w:rsidP="00977421">
      <w:pPr>
        <w:pStyle w:val="FootnoteText"/>
      </w:pPr>
      <w:r>
        <w:tab/>
      </w:r>
      <w:r>
        <w:rPr>
          <w:rStyle w:val="FootnoteReference"/>
        </w:rPr>
        <w:t>*</w:t>
      </w:r>
      <w:r>
        <w:t xml:space="preserve"> </w:t>
      </w:r>
      <w:r>
        <w:tab/>
      </w:r>
      <w:r w:rsidR="004E26A0" w:rsidRPr="004E26A0">
        <w:rPr>
          <w:i/>
          <w:iCs/>
        </w:rPr>
        <w:t>Note by the secretariat</w:t>
      </w:r>
      <w:r w:rsidR="004E26A0">
        <w:t xml:space="preserve">: </w:t>
      </w:r>
      <w:r>
        <w:t xml:space="preserve">The change of the title was agreed with the author of the proposal to include the text of the </w:t>
      </w:r>
      <w:r w:rsidR="00451450">
        <w:t xml:space="preserve">draft </w:t>
      </w:r>
      <w:r>
        <w:t xml:space="preserve">Supplement 5 to the 08 Series of </w:t>
      </w:r>
      <w:r w:rsidR="00451450">
        <w:t>A</w:t>
      </w:r>
      <w:r>
        <w:t>mendment</w:t>
      </w:r>
      <w:r w:rsidR="00451450">
        <w:t>s</w:t>
      </w:r>
      <w:r>
        <w:t xml:space="preserve"> into the</w:t>
      </w:r>
      <w:r w:rsidR="00451450">
        <w:t xml:space="preserve"> draft</w:t>
      </w:r>
      <w:r>
        <w:t xml:space="preserve"> 09 Series of Amendments to UN Regulation No. 16.</w:t>
      </w:r>
    </w:p>
  </w:footnote>
  <w:footnote w:id="3">
    <w:p w14:paraId="21DCF174" w14:textId="06383898" w:rsidR="00143057" w:rsidRPr="00143057" w:rsidRDefault="00143057" w:rsidP="00651DEF">
      <w:pPr>
        <w:pStyle w:val="FootnoteText"/>
      </w:pPr>
      <w:r>
        <w:tab/>
      </w:r>
      <w:r>
        <w:rPr>
          <w:rStyle w:val="FootnoteReference"/>
        </w:rPr>
        <w:t>**</w:t>
      </w:r>
      <w:r>
        <w:t xml:space="preserve"> </w:t>
      </w:r>
      <w:r>
        <w:tab/>
      </w:r>
      <w:r w:rsidRPr="004E26A0">
        <w:rPr>
          <w:i/>
          <w:iCs/>
        </w:rPr>
        <w:t>Note by the secretariat</w:t>
      </w:r>
      <w:r>
        <w:t xml:space="preserve">: The change of the title was agreed with the author of the proposal to include the text of the draft Supplement </w:t>
      </w:r>
      <w:r w:rsidR="00EA5B01">
        <w:t>10</w:t>
      </w:r>
      <w:r>
        <w:t xml:space="preserve"> to the 0</w:t>
      </w:r>
      <w:r w:rsidR="00B50AC3">
        <w:t>3</w:t>
      </w:r>
      <w:r>
        <w:t xml:space="preserve"> Series of Amendments into the draft 0</w:t>
      </w:r>
      <w:r w:rsidR="00B50AC3">
        <w:t>4</w:t>
      </w:r>
      <w:r>
        <w:t xml:space="preserve"> Series of Amendments to UN Regulation No. </w:t>
      </w:r>
      <w:r w:rsidR="00BC53E6">
        <w:t>129</w:t>
      </w:r>
      <w:r>
        <w:t>.</w:t>
      </w:r>
    </w:p>
  </w:footnote>
  <w:footnote w:id="4">
    <w:p w14:paraId="13AC82CE" w14:textId="738040C9" w:rsidR="00C23617" w:rsidRPr="009A164C" w:rsidRDefault="00C23617" w:rsidP="00C23617">
      <w:pPr>
        <w:pStyle w:val="FootnoteText"/>
      </w:pPr>
      <w:r w:rsidRPr="009A164C">
        <w:tab/>
      </w:r>
      <w:r>
        <w:rPr>
          <w:rStyle w:val="FootnoteReference"/>
        </w:rPr>
        <w:footnoteRef/>
      </w:r>
      <w:r w:rsidRPr="009A164C">
        <w:tab/>
        <w:t>See 2.</w:t>
      </w:r>
      <w:r w:rsidRPr="00655EFF">
        <w:rPr>
          <w:b/>
          <w:bCs/>
        </w:rPr>
        <w:t>14</w:t>
      </w:r>
      <w:r w:rsidRPr="009A164C">
        <w:t>.</w:t>
      </w:r>
    </w:p>
  </w:footnote>
  <w:footnote w:id="5">
    <w:p w14:paraId="3382EB30" w14:textId="7DA5E259" w:rsidR="00AE27A5" w:rsidRPr="00B90622" w:rsidRDefault="00AE27A5" w:rsidP="00AE27A5">
      <w:pPr>
        <w:pStyle w:val="FootnoteText"/>
      </w:pPr>
      <w:r>
        <w:tab/>
      </w:r>
      <w:r>
        <w:rPr>
          <w:rStyle w:val="FootnoteReference"/>
        </w:rPr>
        <w:t>*</w:t>
      </w:r>
      <w:r>
        <w:t xml:space="preserve"> </w:t>
      </w:r>
      <w:r>
        <w:tab/>
      </w:r>
      <w:r w:rsidRPr="004E26A0">
        <w:rPr>
          <w:i/>
          <w:iCs/>
        </w:rPr>
        <w:t>Note by the secretariat</w:t>
      </w:r>
      <w:r>
        <w:t xml:space="preserve">: The change of the title was agreed with the author of the proposal to include the text of the draft Supplement </w:t>
      </w:r>
      <w:r w:rsidR="00495B21">
        <w:t>10</w:t>
      </w:r>
      <w:r>
        <w:t xml:space="preserve"> to the 0</w:t>
      </w:r>
      <w:r w:rsidR="00495B21">
        <w:t>3</w:t>
      </w:r>
      <w:r>
        <w:t xml:space="preserve"> Series of Amendments into the draft 0</w:t>
      </w:r>
      <w:r w:rsidR="00495B21">
        <w:t>4</w:t>
      </w:r>
      <w:r>
        <w:t xml:space="preserve"> Series of Amendments to UN Regulation No. 1</w:t>
      </w:r>
      <w:r w:rsidR="00495B21">
        <w:t>29</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698A" w14:textId="3EFE914D" w:rsidR="002937CA" w:rsidRDefault="002937CA" w:rsidP="00200B7B">
    <w:pPr>
      <w:pStyle w:val="Header"/>
    </w:pPr>
    <w:r>
      <w:t>ECE/TRANS/WP.29/GRSP/7</w:t>
    </w:r>
    <w:r w:rsidR="00E8461C">
      <w:t>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3C398" w14:textId="42C3EC92" w:rsidR="002937CA" w:rsidRDefault="002937CA" w:rsidP="00BB27F9">
    <w:pPr>
      <w:pStyle w:val="Header"/>
      <w:jc w:val="right"/>
    </w:pPr>
    <w:r>
      <w:t>ECE/TRANS/WP.29/GRSP/7</w:t>
    </w:r>
    <w:r w:rsidR="009F665D">
      <w:t>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D40AE" w14:textId="77777777" w:rsidR="00BB27F9" w:rsidRDefault="00BB27F9" w:rsidP="00BB27F9">
    <w:pPr>
      <w:pStyle w:val="Header"/>
    </w:pPr>
    <w:r>
      <w:t>ECE/TRANS/WP.29/GRSP/73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6AFE" w14:textId="43CEA388" w:rsidR="00934892" w:rsidRDefault="00934892" w:rsidP="00934892">
    <w:pPr>
      <w:pStyle w:val="Header"/>
      <w:jc w:val="right"/>
    </w:pPr>
    <w:r>
      <w:t>ECE/TRANS/WP.29/GRSP/7</w:t>
    </w:r>
    <w:r w:rsidR="009F665D">
      <w:t>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23BAB" w14:textId="4C26BC14" w:rsidR="00934892" w:rsidRDefault="00934892" w:rsidP="00934892">
    <w:pPr>
      <w:pStyle w:val="Header"/>
    </w:pPr>
    <w:r>
      <w:t>ECE/TRANS/WP.29/GRSP/7</w:t>
    </w:r>
    <w:r w:rsidR="009F665D">
      <w:t>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34A75" w14:textId="708C167F" w:rsidR="00F417A7" w:rsidRDefault="00F417A7" w:rsidP="00F417A7">
    <w:pPr>
      <w:pStyle w:val="Header"/>
      <w:jc w:val="right"/>
    </w:pPr>
    <w:r>
      <w:t>ECE/TRANS/WP.29/GRSP/7</w:t>
    </w:r>
    <w:r w:rsidR="009F665D">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B64A0" w14:textId="2733D269" w:rsidR="002937CA" w:rsidRDefault="002937CA" w:rsidP="005B503D">
    <w:pPr>
      <w:pStyle w:val="Header"/>
      <w:jc w:val="right"/>
    </w:pPr>
    <w:r>
      <w:t>ECE/TRANS/WP.29/GRSP/7</w:t>
    </w:r>
    <w:r w:rsidR="00E8461C">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1A89B" w14:textId="77777777" w:rsidR="002937CA" w:rsidRDefault="002937CA" w:rsidP="00D14704">
    <w:pPr>
      <w:pStyle w:val="Header"/>
      <w:pBdr>
        <w:bottom w:val="none" w:sz="0" w:space="0" w:color="auto"/>
      </w:pBdr>
      <w:jc w:val="right"/>
    </w:pPr>
  </w:p>
  <w:p w14:paraId="0AFE0EAA" w14:textId="77777777" w:rsidR="002937CA" w:rsidRDefault="002937CA"/>
  <w:p w14:paraId="4F8546C1" w14:textId="77777777" w:rsidR="002937CA" w:rsidRDefault="002937C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4E107" w14:textId="149AF7E9" w:rsidR="002937CA" w:rsidRDefault="002937CA" w:rsidP="00200B7B">
    <w:pPr>
      <w:pStyle w:val="Header"/>
    </w:pPr>
    <w:r>
      <w:t>ECE/TRANS/WP.29/GRSP/7</w:t>
    </w:r>
    <w:r w:rsidR="009F665D">
      <w:t>3</w:t>
    </w:r>
  </w:p>
  <w:p w14:paraId="12A98C28" w14:textId="77777777" w:rsidR="002937CA" w:rsidRDefault="002937C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EF4B8" w14:textId="4C359108" w:rsidR="002937CA" w:rsidRDefault="002937CA" w:rsidP="005B503D">
    <w:pPr>
      <w:pStyle w:val="Header"/>
      <w:jc w:val="right"/>
    </w:pPr>
    <w:r>
      <w:t>ECE/TRANS/WP.29/GRSP/7</w:t>
    </w:r>
    <w:r w:rsidR="009F665D">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3EE6" w14:textId="33B16539" w:rsidR="002937CA" w:rsidRDefault="002937CA" w:rsidP="00934892">
    <w:pPr>
      <w:pStyle w:val="Header"/>
    </w:pPr>
    <w:r>
      <w:t>ECE/TRANS/WP.29/GRSP/7</w:t>
    </w:r>
    <w:r w:rsidR="009F665D">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DBBFE" w14:textId="5F618D93" w:rsidR="00E865E3" w:rsidRDefault="00E865E3" w:rsidP="000203E3">
    <w:pPr>
      <w:pStyle w:val="Header"/>
      <w:jc w:val="right"/>
    </w:pPr>
    <w:r>
      <w:t>ECE/TRANS/WP.29/GRSP/7</w:t>
    </w:r>
    <w:r w:rsidR="009F665D">
      <w:t>3</w:t>
    </w:r>
  </w:p>
  <w:p w14:paraId="46F1E613" w14:textId="77777777" w:rsidR="00E865E3" w:rsidRDefault="00E865E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7E6C" w14:textId="6AC4D859" w:rsidR="002937CA" w:rsidRDefault="002937CA" w:rsidP="00BB27F9">
    <w:pPr>
      <w:pStyle w:val="Header"/>
    </w:pPr>
    <w:r>
      <w:t>ECE/TRANS/WP.29/GRSP/7</w:t>
    </w:r>
    <w:r w:rsidR="009F665D">
      <w:t>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4C6C" w14:textId="28771DD1" w:rsidR="002937CA" w:rsidRDefault="002937CA" w:rsidP="00BB27F9">
    <w:pPr>
      <w:pStyle w:val="Header"/>
      <w:jc w:val="right"/>
    </w:pPr>
    <w:r>
      <w:t>ECE/TRANS/WP.29/GRSP/7</w:t>
    </w:r>
    <w:r w:rsidR="009F665D">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1E435A"/>
    <w:multiLevelType w:val="multilevel"/>
    <w:tmpl w:val="2C0E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FD37EC"/>
    <w:multiLevelType w:val="hybridMultilevel"/>
    <w:tmpl w:val="F6D6249A"/>
    <w:lvl w:ilvl="0" w:tplc="A42E13D4">
      <w:numFmt w:val="bullet"/>
      <w:lvlText w:val="-"/>
      <w:lvlJc w:val="left"/>
      <w:pPr>
        <w:ind w:left="720" w:hanging="360"/>
      </w:pPr>
      <w:rPr>
        <w:rFonts w:ascii="Verdana" w:eastAsia="Calibri" w:hAnsi="Verdana" w:cs="Times New Roman (Body C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B9D2943"/>
    <w:multiLevelType w:val="hybridMultilevel"/>
    <w:tmpl w:val="4DF6569A"/>
    <w:lvl w:ilvl="0" w:tplc="BE5C4A9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4" w15:restartNumberingAfterBreak="0">
    <w:nsid w:val="14AF312E"/>
    <w:multiLevelType w:val="hybridMultilevel"/>
    <w:tmpl w:val="5BF8C3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9423C1E"/>
    <w:multiLevelType w:val="hybridMultilevel"/>
    <w:tmpl w:val="2D4C302A"/>
    <w:lvl w:ilvl="0" w:tplc="1F44C890">
      <w:start w:val="1"/>
      <w:numFmt w:val="lowerLetter"/>
      <w:lvlText w:val="(%1)"/>
      <w:lvlJc w:val="left"/>
      <w:pPr>
        <w:ind w:left="1080" w:hanging="360"/>
      </w:pPr>
      <w:rPr>
        <w:rFonts w:ascii="Times New Roman" w:eastAsia="SimSun"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1AA61A6F"/>
    <w:multiLevelType w:val="hybridMultilevel"/>
    <w:tmpl w:val="12CA1AE8"/>
    <w:lvl w:ilvl="0" w:tplc="A7BC7782">
      <w:start w:val="1"/>
      <w:numFmt w:val="lowerLetter"/>
      <w:lvlText w:val="(%1)"/>
      <w:lvlJc w:val="left"/>
      <w:pPr>
        <w:ind w:left="6597" w:hanging="360"/>
      </w:pPr>
      <w:rPr>
        <w:rFonts w:hint="default"/>
      </w:rPr>
    </w:lvl>
    <w:lvl w:ilvl="1" w:tplc="08090019" w:tentative="1">
      <w:start w:val="1"/>
      <w:numFmt w:val="lowerLetter"/>
      <w:lvlText w:val="%2."/>
      <w:lvlJc w:val="left"/>
      <w:pPr>
        <w:ind w:left="7317" w:hanging="360"/>
      </w:pPr>
    </w:lvl>
    <w:lvl w:ilvl="2" w:tplc="0809001B" w:tentative="1">
      <w:start w:val="1"/>
      <w:numFmt w:val="lowerRoman"/>
      <w:lvlText w:val="%3."/>
      <w:lvlJc w:val="right"/>
      <w:pPr>
        <w:ind w:left="8037" w:hanging="180"/>
      </w:pPr>
    </w:lvl>
    <w:lvl w:ilvl="3" w:tplc="0809000F" w:tentative="1">
      <w:start w:val="1"/>
      <w:numFmt w:val="decimal"/>
      <w:lvlText w:val="%4."/>
      <w:lvlJc w:val="left"/>
      <w:pPr>
        <w:ind w:left="8757" w:hanging="360"/>
      </w:pPr>
    </w:lvl>
    <w:lvl w:ilvl="4" w:tplc="08090019" w:tentative="1">
      <w:start w:val="1"/>
      <w:numFmt w:val="lowerLetter"/>
      <w:lvlText w:val="%5."/>
      <w:lvlJc w:val="left"/>
      <w:pPr>
        <w:ind w:left="9477" w:hanging="360"/>
      </w:pPr>
    </w:lvl>
    <w:lvl w:ilvl="5" w:tplc="0809001B" w:tentative="1">
      <w:start w:val="1"/>
      <w:numFmt w:val="lowerRoman"/>
      <w:lvlText w:val="%6."/>
      <w:lvlJc w:val="right"/>
      <w:pPr>
        <w:ind w:left="10197" w:hanging="180"/>
      </w:pPr>
    </w:lvl>
    <w:lvl w:ilvl="6" w:tplc="0809000F" w:tentative="1">
      <w:start w:val="1"/>
      <w:numFmt w:val="decimal"/>
      <w:lvlText w:val="%7."/>
      <w:lvlJc w:val="left"/>
      <w:pPr>
        <w:ind w:left="10917" w:hanging="360"/>
      </w:pPr>
    </w:lvl>
    <w:lvl w:ilvl="7" w:tplc="08090019" w:tentative="1">
      <w:start w:val="1"/>
      <w:numFmt w:val="lowerLetter"/>
      <w:lvlText w:val="%8."/>
      <w:lvlJc w:val="left"/>
      <w:pPr>
        <w:ind w:left="11637" w:hanging="360"/>
      </w:pPr>
    </w:lvl>
    <w:lvl w:ilvl="8" w:tplc="0809001B" w:tentative="1">
      <w:start w:val="1"/>
      <w:numFmt w:val="lowerRoman"/>
      <w:lvlText w:val="%9."/>
      <w:lvlJc w:val="right"/>
      <w:pPr>
        <w:ind w:left="12357" w:hanging="180"/>
      </w:pPr>
    </w:lvl>
  </w:abstractNum>
  <w:abstractNum w:abstractNumId="18" w15:restartNumberingAfterBreak="0">
    <w:nsid w:val="1B0B3DD4"/>
    <w:multiLevelType w:val="multilevel"/>
    <w:tmpl w:val="676E6B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257C374D"/>
    <w:multiLevelType w:val="hybridMultilevel"/>
    <w:tmpl w:val="67FA4A56"/>
    <w:lvl w:ilvl="0" w:tplc="4B4069C0">
      <w:start w:val="1"/>
      <w:numFmt w:val="bullet"/>
      <w:lvlText w:val="•"/>
      <w:lvlJc w:val="left"/>
      <w:pPr>
        <w:tabs>
          <w:tab w:val="num" w:pos="720"/>
        </w:tabs>
        <w:ind w:left="720" w:hanging="360"/>
      </w:pPr>
      <w:rPr>
        <w:rFonts w:ascii="Arial" w:hAnsi="Arial" w:hint="default"/>
      </w:rPr>
    </w:lvl>
    <w:lvl w:ilvl="1" w:tplc="66681546" w:tentative="1">
      <w:start w:val="1"/>
      <w:numFmt w:val="bullet"/>
      <w:lvlText w:val="•"/>
      <w:lvlJc w:val="left"/>
      <w:pPr>
        <w:tabs>
          <w:tab w:val="num" w:pos="1440"/>
        </w:tabs>
        <w:ind w:left="1440" w:hanging="360"/>
      </w:pPr>
      <w:rPr>
        <w:rFonts w:ascii="Arial" w:hAnsi="Arial" w:hint="default"/>
      </w:rPr>
    </w:lvl>
    <w:lvl w:ilvl="2" w:tplc="7092FE0A" w:tentative="1">
      <w:start w:val="1"/>
      <w:numFmt w:val="bullet"/>
      <w:lvlText w:val="•"/>
      <w:lvlJc w:val="left"/>
      <w:pPr>
        <w:tabs>
          <w:tab w:val="num" w:pos="2160"/>
        </w:tabs>
        <w:ind w:left="2160" w:hanging="360"/>
      </w:pPr>
      <w:rPr>
        <w:rFonts w:ascii="Arial" w:hAnsi="Arial" w:hint="default"/>
      </w:rPr>
    </w:lvl>
    <w:lvl w:ilvl="3" w:tplc="5464E092" w:tentative="1">
      <w:start w:val="1"/>
      <w:numFmt w:val="bullet"/>
      <w:lvlText w:val="•"/>
      <w:lvlJc w:val="left"/>
      <w:pPr>
        <w:tabs>
          <w:tab w:val="num" w:pos="2880"/>
        </w:tabs>
        <w:ind w:left="2880" w:hanging="360"/>
      </w:pPr>
      <w:rPr>
        <w:rFonts w:ascii="Arial" w:hAnsi="Arial" w:hint="default"/>
      </w:rPr>
    </w:lvl>
    <w:lvl w:ilvl="4" w:tplc="D2DAA0BE" w:tentative="1">
      <w:start w:val="1"/>
      <w:numFmt w:val="bullet"/>
      <w:lvlText w:val="•"/>
      <w:lvlJc w:val="left"/>
      <w:pPr>
        <w:tabs>
          <w:tab w:val="num" w:pos="3600"/>
        </w:tabs>
        <w:ind w:left="3600" w:hanging="360"/>
      </w:pPr>
      <w:rPr>
        <w:rFonts w:ascii="Arial" w:hAnsi="Arial" w:hint="default"/>
      </w:rPr>
    </w:lvl>
    <w:lvl w:ilvl="5" w:tplc="2662C7D2" w:tentative="1">
      <w:start w:val="1"/>
      <w:numFmt w:val="bullet"/>
      <w:lvlText w:val="•"/>
      <w:lvlJc w:val="left"/>
      <w:pPr>
        <w:tabs>
          <w:tab w:val="num" w:pos="4320"/>
        </w:tabs>
        <w:ind w:left="4320" w:hanging="360"/>
      </w:pPr>
      <w:rPr>
        <w:rFonts w:ascii="Arial" w:hAnsi="Arial" w:hint="default"/>
      </w:rPr>
    </w:lvl>
    <w:lvl w:ilvl="6" w:tplc="777AE690" w:tentative="1">
      <w:start w:val="1"/>
      <w:numFmt w:val="bullet"/>
      <w:lvlText w:val="•"/>
      <w:lvlJc w:val="left"/>
      <w:pPr>
        <w:tabs>
          <w:tab w:val="num" w:pos="5040"/>
        </w:tabs>
        <w:ind w:left="5040" w:hanging="360"/>
      </w:pPr>
      <w:rPr>
        <w:rFonts w:ascii="Arial" w:hAnsi="Arial" w:hint="default"/>
      </w:rPr>
    </w:lvl>
    <w:lvl w:ilvl="7" w:tplc="D5C2F5B0" w:tentative="1">
      <w:start w:val="1"/>
      <w:numFmt w:val="bullet"/>
      <w:lvlText w:val="•"/>
      <w:lvlJc w:val="left"/>
      <w:pPr>
        <w:tabs>
          <w:tab w:val="num" w:pos="5760"/>
        </w:tabs>
        <w:ind w:left="5760" w:hanging="360"/>
      </w:pPr>
      <w:rPr>
        <w:rFonts w:ascii="Arial" w:hAnsi="Arial" w:hint="default"/>
      </w:rPr>
    </w:lvl>
    <w:lvl w:ilvl="8" w:tplc="1630941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16D1024"/>
    <w:multiLevelType w:val="hybridMultilevel"/>
    <w:tmpl w:val="7156398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2A0570B"/>
    <w:multiLevelType w:val="hybridMultilevel"/>
    <w:tmpl w:val="6F8CAA5A"/>
    <w:lvl w:ilvl="0" w:tplc="D6DAE660">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15:restartNumberingAfterBreak="0">
    <w:nsid w:val="32F35F73"/>
    <w:multiLevelType w:val="hybridMultilevel"/>
    <w:tmpl w:val="6AE08A56"/>
    <w:lvl w:ilvl="0" w:tplc="0A2ED1DA">
      <w:start w:val="1"/>
      <w:numFmt w:val="bullet"/>
      <w:lvlText w:val=""/>
      <w:lvlJc w:val="left"/>
      <w:pPr>
        <w:tabs>
          <w:tab w:val="num" w:pos="1778"/>
        </w:tabs>
        <w:ind w:left="1778" w:hanging="360"/>
      </w:pPr>
      <w:rPr>
        <w:rFonts w:ascii="Wingdings" w:hAnsi="Wingdings" w:hint="default"/>
        <w:color w:val="auto"/>
      </w:rPr>
    </w:lvl>
    <w:lvl w:ilvl="1" w:tplc="08090001">
      <w:start w:val="1"/>
      <w:numFmt w:val="bullet"/>
      <w:lvlText w:val=""/>
      <w:lvlJc w:val="left"/>
      <w:pPr>
        <w:tabs>
          <w:tab w:val="num" w:pos="3425"/>
        </w:tabs>
        <w:ind w:left="3425" w:hanging="360"/>
      </w:pPr>
      <w:rPr>
        <w:rFonts w:ascii="Symbol" w:hAnsi="Symbol" w:hint="default"/>
        <w:b w:val="0"/>
        <w:i w:val="0"/>
        <w:color w:val="auto"/>
        <w:sz w:val="22"/>
      </w:rPr>
    </w:lvl>
    <w:lvl w:ilvl="2" w:tplc="29F4BB10">
      <w:numFmt w:val="bullet"/>
      <w:lvlText w:val="-"/>
      <w:lvlJc w:val="left"/>
      <w:pPr>
        <w:tabs>
          <w:tab w:val="num" w:pos="4145"/>
        </w:tabs>
        <w:ind w:left="4145" w:hanging="360"/>
      </w:pPr>
      <w:rPr>
        <w:rFonts w:ascii="Arial" w:eastAsia="Times New Roman" w:hAnsi="Arial" w:cs="Arial" w:hint="default"/>
      </w:rPr>
    </w:lvl>
    <w:lvl w:ilvl="3" w:tplc="3A8200D2">
      <w:start w:val="29"/>
      <w:numFmt w:val="bullet"/>
      <w:lvlText w:val=""/>
      <w:lvlJc w:val="left"/>
      <w:pPr>
        <w:ind w:left="4865" w:hanging="360"/>
      </w:pPr>
      <w:rPr>
        <w:rFonts w:ascii="Wingdings" w:eastAsia="Times New Roman" w:hAnsi="Wingdings" w:cs="Arial" w:hint="default"/>
        <w:b w:val="0"/>
      </w:rPr>
    </w:lvl>
    <w:lvl w:ilvl="4" w:tplc="040C0003" w:tentative="1">
      <w:start w:val="1"/>
      <w:numFmt w:val="bullet"/>
      <w:lvlText w:val="o"/>
      <w:lvlJc w:val="left"/>
      <w:pPr>
        <w:tabs>
          <w:tab w:val="num" w:pos="5585"/>
        </w:tabs>
        <w:ind w:left="5585" w:hanging="360"/>
      </w:pPr>
      <w:rPr>
        <w:rFonts w:ascii="Courier New" w:hAnsi="Courier New" w:hint="default"/>
      </w:rPr>
    </w:lvl>
    <w:lvl w:ilvl="5" w:tplc="040C0005" w:tentative="1">
      <w:start w:val="1"/>
      <w:numFmt w:val="bullet"/>
      <w:lvlText w:val=""/>
      <w:lvlJc w:val="left"/>
      <w:pPr>
        <w:tabs>
          <w:tab w:val="num" w:pos="6305"/>
        </w:tabs>
        <w:ind w:left="6305" w:hanging="360"/>
      </w:pPr>
      <w:rPr>
        <w:rFonts w:ascii="Wingdings" w:hAnsi="Wingdings" w:hint="default"/>
      </w:rPr>
    </w:lvl>
    <w:lvl w:ilvl="6" w:tplc="040C0001" w:tentative="1">
      <w:start w:val="1"/>
      <w:numFmt w:val="bullet"/>
      <w:lvlText w:val=""/>
      <w:lvlJc w:val="left"/>
      <w:pPr>
        <w:tabs>
          <w:tab w:val="num" w:pos="7025"/>
        </w:tabs>
        <w:ind w:left="7025" w:hanging="360"/>
      </w:pPr>
      <w:rPr>
        <w:rFonts w:ascii="Symbol" w:hAnsi="Symbol" w:hint="default"/>
      </w:rPr>
    </w:lvl>
    <w:lvl w:ilvl="7" w:tplc="040C0003" w:tentative="1">
      <w:start w:val="1"/>
      <w:numFmt w:val="bullet"/>
      <w:lvlText w:val="o"/>
      <w:lvlJc w:val="left"/>
      <w:pPr>
        <w:tabs>
          <w:tab w:val="num" w:pos="7745"/>
        </w:tabs>
        <w:ind w:left="7745" w:hanging="360"/>
      </w:pPr>
      <w:rPr>
        <w:rFonts w:ascii="Courier New" w:hAnsi="Courier New" w:hint="default"/>
      </w:rPr>
    </w:lvl>
    <w:lvl w:ilvl="8" w:tplc="040C0005" w:tentative="1">
      <w:start w:val="1"/>
      <w:numFmt w:val="bullet"/>
      <w:lvlText w:val=""/>
      <w:lvlJc w:val="left"/>
      <w:pPr>
        <w:tabs>
          <w:tab w:val="num" w:pos="8465"/>
        </w:tabs>
        <w:ind w:left="8465" w:hanging="360"/>
      </w:pPr>
      <w:rPr>
        <w:rFonts w:ascii="Wingdings" w:hAnsi="Wingdings" w:hint="default"/>
      </w:rPr>
    </w:lvl>
  </w:abstractNum>
  <w:abstractNum w:abstractNumId="23" w15:restartNumberingAfterBreak="0">
    <w:nsid w:val="34707C7D"/>
    <w:multiLevelType w:val="hybridMultilevel"/>
    <w:tmpl w:val="BEB80DDC"/>
    <w:lvl w:ilvl="0" w:tplc="32402F60">
      <w:start w:val="1"/>
      <w:numFmt w:val="lowerLetter"/>
      <w:lvlText w:val="(%1)"/>
      <w:lvlJc w:val="left"/>
      <w:pPr>
        <w:ind w:left="2832" w:hanging="564"/>
      </w:pPr>
      <w:rPr>
        <w:rFonts w:hint="default"/>
        <w:strike w:val="0"/>
      </w:rPr>
    </w:lvl>
    <w:lvl w:ilvl="1" w:tplc="08090019">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4" w15:restartNumberingAfterBreak="0">
    <w:nsid w:val="347E0571"/>
    <w:multiLevelType w:val="hybridMultilevel"/>
    <w:tmpl w:val="48101FF6"/>
    <w:lvl w:ilvl="0" w:tplc="DE2A8E5E">
      <w:start w:val="1"/>
      <w:numFmt w:val="lowerLetter"/>
      <w:lvlText w:val="(%1)"/>
      <w:lvlJc w:val="left"/>
      <w:pPr>
        <w:ind w:left="2634" w:hanging="360"/>
      </w:pPr>
      <w:rPr>
        <w:rFonts w:hint="default"/>
      </w:rPr>
    </w:lvl>
    <w:lvl w:ilvl="1" w:tplc="08090019" w:tentative="1">
      <w:start w:val="1"/>
      <w:numFmt w:val="lowerLetter"/>
      <w:lvlText w:val="%2."/>
      <w:lvlJc w:val="left"/>
      <w:pPr>
        <w:ind w:left="3354" w:hanging="360"/>
      </w:pPr>
    </w:lvl>
    <w:lvl w:ilvl="2" w:tplc="0809001B" w:tentative="1">
      <w:start w:val="1"/>
      <w:numFmt w:val="lowerRoman"/>
      <w:lvlText w:val="%3."/>
      <w:lvlJc w:val="right"/>
      <w:pPr>
        <w:ind w:left="4074" w:hanging="180"/>
      </w:pPr>
    </w:lvl>
    <w:lvl w:ilvl="3" w:tplc="0809000F" w:tentative="1">
      <w:start w:val="1"/>
      <w:numFmt w:val="decimal"/>
      <w:lvlText w:val="%4."/>
      <w:lvlJc w:val="left"/>
      <w:pPr>
        <w:ind w:left="4794" w:hanging="360"/>
      </w:pPr>
    </w:lvl>
    <w:lvl w:ilvl="4" w:tplc="08090019" w:tentative="1">
      <w:start w:val="1"/>
      <w:numFmt w:val="lowerLetter"/>
      <w:lvlText w:val="%5."/>
      <w:lvlJc w:val="left"/>
      <w:pPr>
        <w:ind w:left="5514" w:hanging="360"/>
      </w:pPr>
    </w:lvl>
    <w:lvl w:ilvl="5" w:tplc="0809001B" w:tentative="1">
      <w:start w:val="1"/>
      <w:numFmt w:val="lowerRoman"/>
      <w:lvlText w:val="%6."/>
      <w:lvlJc w:val="right"/>
      <w:pPr>
        <w:ind w:left="6234" w:hanging="180"/>
      </w:pPr>
    </w:lvl>
    <w:lvl w:ilvl="6" w:tplc="0809000F" w:tentative="1">
      <w:start w:val="1"/>
      <w:numFmt w:val="decimal"/>
      <w:lvlText w:val="%7."/>
      <w:lvlJc w:val="left"/>
      <w:pPr>
        <w:ind w:left="6954" w:hanging="360"/>
      </w:pPr>
    </w:lvl>
    <w:lvl w:ilvl="7" w:tplc="08090019" w:tentative="1">
      <w:start w:val="1"/>
      <w:numFmt w:val="lowerLetter"/>
      <w:lvlText w:val="%8."/>
      <w:lvlJc w:val="left"/>
      <w:pPr>
        <w:ind w:left="7674" w:hanging="360"/>
      </w:pPr>
    </w:lvl>
    <w:lvl w:ilvl="8" w:tplc="0809001B" w:tentative="1">
      <w:start w:val="1"/>
      <w:numFmt w:val="lowerRoman"/>
      <w:lvlText w:val="%9."/>
      <w:lvlJc w:val="right"/>
      <w:pPr>
        <w:ind w:left="8394" w:hanging="180"/>
      </w:pPr>
    </w:lvl>
  </w:abstractNum>
  <w:abstractNum w:abstractNumId="25" w15:restartNumberingAfterBreak="0">
    <w:nsid w:val="36587E1B"/>
    <w:multiLevelType w:val="hybridMultilevel"/>
    <w:tmpl w:val="CE3A044C"/>
    <w:lvl w:ilvl="0" w:tplc="7028392C">
      <w:start w:val="1"/>
      <w:numFmt w:val="lowerLetter"/>
      <w:lvlText w:val="(%1)"/>
      <w:lvlJc w:val="left"/>
      <w:pPr>
        <w:ind w:left="2736" w:hanging="360"/>
      </w:pPr>
      <w:rPr>
        <w:rFonts w:hint="default"/>
      </w:rPr>
    </w:lvl>
    <w:lvl w:ilvl="1" w:tplc="08090019" w:tentative="1">
      <w:start w:val="1"/>
      <w:numFmt w:val="lowerLetter"/>
      <w:lvlText w:val="%2."/>
      <w:lvlJc w:val="left"/>
      <w:pPr>
        <w:ind w:left="3456" w:hanging="360"/>
      </w:pPr>
    </w:lvl>
    <w:lvl w:ilvl="2" w:tplc="0809001B" w:tentative="1">
      <w:start w:val="1"/>
      <w:numFmt w:val="lowerRoman"/>
      <w:lvlText w:val="%3."/>
      <w:lvlJc w:val="right"/>
      <w:pPr>
        <w:ind w:left="4176" w:hanging="180"/>
      </w:pPr>
    </w:lvl>
    <w:lvl w:ilvl="3" w:tplc="0809000F" w:tentative="1">
      <w:start w:val="1"/>
      <w:numFmt w:val="decimal"/>
      <w:lvlText w:val="%4."/>
      <w:lvlJc w:val="left"/>
      <w:pPr>
        <w:ind w:left="4896" w:hanging="360"/>
      </w:pPr>
    </w:lvl>
    <w:lvl w:ilvl="4" w:tplc="08090019" w:tentative="1">
      <w:start w:val="1"/>
      <w:numFmt w:val="lowerLetter"/>
      <w:lvlText w:val="%5."/>
      <w:lvlJc w:val="left"/>
      <w:pPr>
        <w:ind w:left="5616" w:hanging="360"/>
      </w:pPr>
    </w:lvl>
    <w:lvl w:ilvl="5" w:tplc="0809001B" w:tentative="1">
      <w:start w:val="1"/>
      <w:numFmt w:val="lowerRoman"/>
      <w:lvlText w:val="%6."/>
      <w:lvlJc w:val="right"/>
      <w:pPr>
        <w:ind w:left="6336" w:hanging="180"/>
      </w:pPr>
    </w:lvl>
    <w:lvl w:ilvl="6" w:tplc="0809000F" w:tentative="1">
      <w:start w:val="1"/>
      <w:numFmt w:val="decimal"/>
      <w:lvlText w:val="%7."/>
      <w:lvlJc w:val="left"/>
      <w:pPr>
        <w:ind w:left="7056" w:hanging="360"/>
      </w:pPr>
    </w:lvl>
    <w:lvl w:ilvl="7" w:tplc="08090019" w:tentative="1">
      <w:start w:val="1"/>
      <w:numFmt w:val="lowerLetter"/>
      <w:lvlText w:val="%8."/>
      <w:lvlJc w:val="left"/>
      <w:pPr>
        <w:ind w:left="7776" w:hanging="360"/>
      </w:pPr>
    </w:lvl>
    <w:lvl w:ilvl="8" w:tplc="0809001B" w:tentative="1">
      <w:start w:val="1"/>
      <w:numFmt w:val="lowerRoman"/>
      <w:lvlText w:val="%9."/>
      <w:lvlJc w:val="right"/>
      <w:pPr>
        <w:ind w:left="8496" w:hanging="180"/>
      </w:pPr>
    </w:lvl>
  </w:abstractNum>
  <w:abstractNum w:abstractNumId="26" w15:restartNumberingAfterBreak="0">
    <w:nsid w:val="36936118"/>
    <w:multiLevelType w:val="hybridMultilevel"/>
    <w:tmpl w:val="5BC409AE"/>
    <w:lvl w:ilvl="0" w:tplc="98B6266C">
      <w:start w:val="1"/>
      <w:numFmt w:val="decimal"/>
      <w:lvlText w:val="%1."/>
      <w:lvlJc w:val="left"/>
      <w:pPr>
        <w:tabs>
          <w:tab w:val="num" w:pos="720"/>
        </w:tabs>
        <w:ind w:left="720" w:hanging="360"/>
      </w:pPr>
    </w:lvl>
    <w:lvl w:ilvl="1" w:tplc="593CB1FE" w:tentative="1">
      <w:start w:val="1"/>
      <w:numFmt w:val="decimal"/>
      <w:lvlText w:val="%2."/>
      <w:lvlJc w:val="left"/>
      <w:pPr>
        <w:tabs>
          <w:tab w:val="num" w:pos="1440"/>
        </w:tabs>
        <w:ind w:left="1440" w:hanging="360"/>
      </w:pPr>
    </w:lvl>
    <w:lvl w:ilvl="2" w:tplc="FDA094E8" w:tentative="1">
      <w:start w:val="1"/>
      <w:numFmt w:val="decimal"/>
      <w:lvlText w:val="%3."/>
      <w:lvlJc w:val="left"/>
      <w:pPr>
        <w:tabs>
          <w:tab w:val="num" w:pos="2160"/>
        </w:tabs>
        <w:ind w:left="2160" w:hanging="360"/>
      </w:pPr>
    </w:lvl>
    <w:lvl w:ilvl="3" w:tplc="34DAF2A0" w:tentative="1">
      <w:start w:val="1"/>
      <w:numFmt w:val="decimal"/>
      <w:lvlText w:val="%4."/>
      <w:lvlJc w:val="left"/>
      <w:pPr>
        <w:tabs>
          <w:tab w:val="num" w:pos="2880"/>
        </w:tabs>
        <w:ind w:left="2880" w:hanging="360"/>
      </w:pPr>
    </w:lvl>
    <w:lvl w:ilvl="4" w:tplc="94FAD0F0" w:tentative="1">
      <w:start w:val="1"/>
      <w:numFmt w:val="decimal"/>
      <w:lvlText w:val="%5."/>
      <w:lvlJc w:val="left"/>
      <w:pPr>
        <w:tabs>
          <w:tab w:val="num" w:pos="3600"/>
        </w:tabs>
        <w:ind w:left="3600" w:hanging="360"/>
      </w:pPr>
    </w:lvl>
    <w:lvl w:ilvl="5" w:tplc="25FCB94A" w:tentative="1">
      <w:start w:val="1"/>
      <w:numFmt w:val="decimal"/>
      <w:lvlText w:val="%6."/>
      <w:lvlJc w:val="left"/>
      <w:pPr>
        <w:tabs>
          <w:tab w:val="num" w:pos="4320"/>
        </w:tabs>
        <w:ind w:left="4320" w:hanging="360"/>
      </w:pPr>
    </w:lvl>
    <w:lvl w:ilvl="6" w:tplc="00FC3DB2" w:tentative="1">
      <w:start w:val="1"/>
      <w:numFmt w:val="decimal"/>
      <w:lvlText w:val="%7."/>
      <w:lvlJc w:val="left"/>
      <w:pPr>
        <w:tabs>
          <w:tab w:val="num" w:pos="5040"/>
        </w:tabs>
        <w:ind w:left="5040" w:hanging="360"/>
      </w:pPr>
    </w:lvl>
    <w:lvl w:ilvl="7" w:tplc="52E69200" w:tentative="1">
      <w:start w:val="1"/>
      <w:numFmt w:val="decimal"/>
      <w:lvlText w:val="%8."/>
      <w:lvlJc w:val="left"/>
      <w:pPr>
        <w:tabs>
          <w:tab w:val="num" w:pos="5760"/>
        </w:tabs>
        <w:ind w:left="5760" w:hanging="360"/>
      </w:pPr>
    </w:lvl>
    <w:lvl w:ilvl="8" w:tplc="A0347D9A" w:tentative="1">
      <w:start w:val="1"/>
      <w:numFmt w:val="decimal"/>
      <w:lvlText w:val="%9."/>
      <w:lvlJc w:val="left"/>
      <w:pPr>
        <w:tabs>
          <w:tab w:val="num" w:pos="6480"/>
        </w:tabs>
        <w:ind w:left="6480" w:hanging="360"/>
      </w:pPr>
    </w:lvl>
  </w:abstractNum>
  <w:abstractNum w:abstractNumId="27" w15:restartNumberingAfterBreak="0">
    <w:nsid w:val="38D200D1"/>
    <w:multiLevelType w:val="hybridMultilevel"/>
    <w:tmpl w:val="6C58EAC6"/>
    <w:lvl w:ilvl="0" w:tplc="76E24EB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8" w15:restartNumberingAfterBreak="0">
    <w:nsid w:val="39773FCB"/>
    <w:multiLevelType w:val="hybridMultilevel"/>
    <w:tmpl w:val="8D187CA2"/>
    <w:lvl w:ilvl="0" w:tplc="BE789B76">
      <w:start w:val="1"/>
      <w:numFmt w:val="upperRoman"/>
      <w:lvlText w:val="%1."/>
      <w:lvlJc w:val="left"/>
      <w:pPr>
        <w:ind w:left="1395" w:hanging="72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29" w15:restartNumberingAfterBreak="0">
    <w:nsid w:val="3FBB193B"/>
    <w:multiLevelType w:val="hybridMultilevel"/>
    <w:tmpl w:val="8400907E"/>
    <w:lvl w:ilvl="0" w:tplc="73003B9E">
      <w:start w:val="1"/>
      <w:numFmt w:val="lowerLetter"/>
      <w:lvlText w:val="(%1)"/>
      <w:lvlJc w:val="left"/>
      <w:pPr>
        <w:ind w:left="2628" w:hanging="360"/>
      </w:pPr>
      <w:rPr>
        <w:rFonts w:hint="default"/>
      </w:rPr>
    </w:lvl>
    <w:lvl w:ilvl="1" w:tplc="0C090019" w:tentative="1">
      <w:start w:val="1"/>
      <w:numFmt w:val="lowerLetter"/>
      <w:lvlText w:val="%2."/>
      <w:lvlJc w:val="left"/>
      <w:pPr>
        <w:ind w:left="3348" w:hanging="360"/>
      </w:pPr>
    </w:lvl>
    <w:lvl w:ilvl="2" w:tplc="0C09001B" w:tentative="1">
      <w:start w:val="1"/>
      <w:numFmt w:val="lowerRoman"/>
      <w:lvlText w:val="%3."/>
      <w:lvlJc w:val="right"/>
      <w:pPr>
        <w:ind w:left="4068" w:hanging="180"/>
      </w:pPr>
    </w:lvl>
    <w:lvl w:ilvl="3" w:tplc="0C09000F" w:tentative="1">
      <w:start w:val="1"/>
      <w:numFmt w:val="decimal"/>
      <w:lvlText w:val="%4."/>
      <w:lvlJc w:val="left"/>
      <w:pPr>
        <w:ind w:left="4788" w:hanging="360"/>
      </w:pPr>
    </w:lvl>
    <w:lvl w:ilvl="4" w:tplc="0C090019" w:tentative="1">
      <w:start w:val="1"/>
      <w:numFmt w:val="lowerLetter"/>
      <w:lvlText w:val="%5."/>
      <w:lvlJc w:val="left"/>
      <w:pPr>
        <w:ind w:left="5508" w:hanging="360"/>
      </w:pPr>
    </w:lvl>
    <w:lvl w:ilvl="5" w:tplc="0C09001B" w:tentative="1">
      <w:start w:val="1"/>
      <w:numFmt w:val="lowerRoman"/>
      <w:lvlText w:val="%6."/>
      <w:lvlJc w:val="right"/>
      <w:pPr>
        <w:ind w:left="6228" w:hanging="180"/>
      </w:pPr>
    </w:lvl>
    <w:lvl w:ilvl="6" w:tplc="0C09000F" w:tentative="1">
      <w:start w:val="1"/>
      <w:numFmt w:val="decimal"/>
      <w:lvlText w:val="%7."/>
      <w:lvlJc w:val="left"/>
      <w:pPr>
        <w:ind w:left="6948" w:hanging="360"/>
      </w:pPr>
    </w:lvl>
    <w:lvl w:ilvl="7" w:tplc="0C090019" w:tentative="1">
      <w:start w:val="1"/>
      <w:numFmt w:val="lowerLetter"/>
      <w:lvlText w:val="%8."/>
      <w:lvlJc w:val="left"/>
      <w:pPr>
        <w:ind w:left="7668" w:hanging="360"/>
      </w:pPr>
    </w:lvl>
    <w:lvl w:ilvl="8" w:tplc="0C09001B" w:tentative="1">
      <w:start w:val="1"/>
      <w:numFmt w:val="lowerRoman"/>
      <w:lvlText w:val="%9."/>
      <w:lvlJc w:val="right"/>
      <w:pPr>
        <w:ind w:left="8388" w:hanging="180"/>
      </w:pPr>
    </w:lvl>
  </w:abstractNum>
  <w:abstractNum w:abstractNumId="30" w15:restartNumberingAfterBreak="0">
    <w:nsid w:val="58DC4157"/>
    <w:multiLevelType w:val="hybridMultilevel"/>
    <w:tmpl w:val="DD1864B4"/>
    <w:lvl w:ilvl="0" w:tplc="F34E8E84">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31" w15:restartNumberingAfterBreak="0">
    <w:nsid w:val="5A0006BA"/>
    <w:multiLevelType w:val="hybridMultilevel"/>
    <w:tmpl w:val="772E810A"/>
    <w:lvl w:ilvl="0" w:tplc="028607EE">
      <w:start w:val="1"/>
      <w:numFmt w:val="bullet"/>
      <w:lvlText w:val="•"/>
      <w:lvlJc w:val="left"/>
      <w:pPr>
        <w:tabs>
          <w:tab w:val="num" w:pos="720"/>
        </w:tabs>
        <w:ind w:left="720" w:hanging="360"/>
      </w:pPr>
      <w:rPr>
        <w:rFonts w:ascii="Arial" w:hAnsi="Arial" w:hint="default"/>
      </w:rPr>
    </w:lvl>
    <w:lvl w:ilvl="1" w:tplc="80A83E34">
      <w:numFmt w:val="bullet"/>
      <w:lvlText w:val="o"/>
      <w:lvlJc w:val="left"/>
      <w:pPr>
        <w:tabs>
          <w:tab w:val="num" w:pos="1440"/>
        </w:tabs>
        <w:ind w:left="1440" w:hanging="360"/>
      </w:pPr>
      <w:rPr>
        <w:rFonts w:ascii="Courier New" w:hAnsi="Courier New" w:hint="default"/>
      </w:rPr>
    </w:lvl>
    <w:lvl w:ilvl="2" w:tplc="E0E08156" w:tentative="1">
      <w:start w:val="1"/>
      <w:numFmt w:val="bullet"/>
      <w:lvlText w:val="•"/>
      <w:lvlJc w:val="left"/>
      <w:pPr>
        <w:tabs>
          <w:tab w:val="num" w:pos="2160"/>
        </w:tabs>
        <w:ind w:left="2160" w:hanging="360"/>
      </w:pPr>
      <w:rPr>
        <w:rFonts w:ascii="Arial" w:hAnsi="Arial" w:hint="default"/>
      </w:rPr>
    </w:lvl>
    <w:lvl w:ilvl="3" w:tplc="310E30D2" w:tentative="1">
      <w:start w:val="1"/>
      <w:numFmt w:val="bullet"/>
      <w:lvlText w:val="•"/>
      <w:lvlJc w:val="left"/>
      <w:pPr>
        <w:tabs>
          <w:tab w:val="num" w:pos="2880"/>
        </w:tabs>
        <w:ind w:left="2880" w:hanging="360"/>
      </w:pPr>
      <w:rPr>
        <w:rFonts w:ascii="Arial" w:hAnsi="Arial" w:hint="default"/>
      </w:rPr>
    </w:lvl>
    <w:lvl w:ilvl="4" w:tplc="5B4AA9CA" w:tentative="1">
      <w:start w:val="1"/>
      <w:numFmt w:val="bullet"/>
      <w:lvlText w:val="•"/>
      <w:lvlJc w:val="left"/>
      <w:pPr>
        <w:tabs>
          <w:tab w:val="num" w:pos="3600"/>
        </w:tabs>
        <w:ind w:left="3600" w:hanging="360"/>
      </w:pPr>
      <w:rPr>
        <w:rFonts w:ascii="Arial" w:hAnsi="Arial" w:hint="default"/>
      </w:rPr>
    </w:lvl>
    <w:lvl w:ilvl="5" w:tplc="2B98CB2E" w:tentative="1">
      <w:start w:val="1"/>
      <w:numFmt w:val="bullet"/>
      <w:lvlText w:val="•"/>
      <w:lvlJc w:val="left"/>
      <w:pPr>
        <w:tabs>
          <w:tab w:val="num" w:pos="4320"/>
        </w:tabs>
        <w:ind w:left="4320" w:hanging="360"/>
      </w:pPr>
      <w:rPr>
        <w:rFonts w:ascii="Arial" w:hAnsi="Arial" w:hint="default"/>
      </w:rPr>
    </w:lvl>
    <w:lvl w:ilvl="6" w:tplc="1A3CBA82" w:tentative="1">
      <w:start w:val="1"/>
      <w:numFmt w:val="bullet"/>
      <w:lvlText w:val="•"/>
      <w:lvlJc w:val="left"/>
      <w:pPr>
        <w:tabs>
          <w:tab w:val="num" w:pos="5040"/>
        </w:tabs>
        <w:ind w:left="5040" w:hanging="360"/>
      </w:pPr>
      <w:rPr>
        <w:rFonts w:ascii="Arial" w:hAnsi="Arial" w:hint="default"/>
      </w:rPr>
    </w:lvl>
    <w:lvl w:ilvl="7" w:tplc="AA424EE6" w:tentative="1">
      <w:start w:val="1"/>
      <w:numFmt w:val="bullet"/>
      <w:lvlText w:val="•"/>
      <w:lvlJc w:val="left"/>
      <w:pPr>
        <w:tabs>
          <w:tab w:val="num" w:pos="5760"/>
        </w:tabs>
        <w:ind w:left="5760" w:hanging="360"/>
      </w:pPr>
      <w:rPr>
        <w:rFonts w:ascii="Arial" w:hAnsi="Arial" w:hint="default"/>
      </w:rPr>
    </w:lvl>
    <w:lvl w:ilvl="8" w:tplc="2D349B3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CC06A26"/>
    <w:multiLevelType w:val="hybridMultilevel"/>
    <w:tmpl w:val="0ED0B5BC"/>
    <w:lvl w:ilvl="0" w:tplc="5BE4B616">
      <w:start w:val="1"/>
      <w:numFmt w:val="lowerLetter"/>
      <w:lvlText w:val="(%1)"/>
      <w:lvlJc w:val="left"/>
      <w:pPr>
        <w:ind w:left="2838" w:hanging="57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3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15:restartNumberingAfterBreak="0">
    <w:nsid w:val="656E752C"/>
    <w:multiLevelType w:val="hybridMultilevel"/>
    <w:tmpl w:val="49DE461E"/>
    <w:lvl w:ilvl="0" w:tplc="E69A44B6">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293C37"/>
    <w:multiLevelType w:val="hybridMultilevel"/>
    <w:tmpl w:val="8F645FBA"/>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7" w15:restartNumberingAfterBreak="0">
    <w:nsid w:val="69787D1F"/>
    <w:multiLevelType w:val="multilevel"/>
    <w:tmpl w:val="A2D8E5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6B68510F"/>
    <w:multiLevelType w:val="hybridMultilevel"/>
    <w:tmpl w:val="61347EAC"/>
    <w:lvl w:ilvl="0" w:tplc="041D000F">
      <w:start w:val="1"/>
      <w:numFmt w:val="decimal"/>
      <w:lvlText w:val="%1."/>
      <w:lvlJc w:val="left"/>
      <w:pPr>
        <w:ind w:left="720" w:hanging="360"/>
      </w:pPr>
    </w:lvl>
    <w:lvl w:ilvl="1" w:tplc="244036AE">
      <w:start w:val="1"/>
      <w:numFmt w:val="lowerRoman"/>
      <w:lvlText w:val="(%2)"/>
      <w:lvlJc w:val="left"/>
      <w:pPr>
        <w:ind w:left="1440" w:hanging="360"/>
      </w:pPr>
      <w:rPr>
        <w:rFonts w:ascii="Times New Roman" w:eastAsia="SimSun" w:hAnsi="Times New Roman" w:cstheme="minorHAnsi"/>
      </w:rPr>
    </w:lvl>
    <w:lvl w:ilvl="2" w:tplc="2710F3F6">
      <w:start w:val="1"/>
      <w:numFmt w:val="lowerLetter"/>
      <w:lvlText w:val="%3."/>
      <w:lvlJc w:val="right"/>
      <w:pPr>
        <w:ind w:left="2160" w:hanging="180"/>
      </w:pPr>
      <w:rPr>
        <w:rFonts w:ascii="Times New Roman" w:eastAsia="SimSun" w:hAnsi="Times New Roman" w:cstheme="minorHAnsi"/>
      </w:rPr>
    </w:lvl>
    <w:lvl w:ilvl="3" w:tplc="041D000F">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9" w15:restartNumberingAfterBreak="0">
    <w:nsid w:val="6F1247FA"/>
    <w:multiLevelType w:val="hybridMultilevel"/>
    <w:tmpl w:val="7C08BEAA"/>
    <w:lvl w:ilvl="0" w:tplc="48648C3C">
      <w:start w:val="1"/>
      <w:numFmt w:val="lowerLetter"/>
      <w:lvlText w:val="%1)"/>
      <w:lvlJc w:val="left"/>
      <w:pPr>
        <w:ind w:left="2634" w:hanging="360"/>
      </w:pPr>
      <w:rPr>
        <w:rFonts w:hint="default"/>
      </w:rPr>
    </w:lvl>
    <w:lvl w:ilvl="1" w:tplc="0C0A0019" w:tentative="1">
      <w:start w:val="1"/>
      <w:numFmt w:val="lowerLetter"/>
      <w:lvlText w:val="%2."/>
      <w:lvlJc w:val="left"/>
      <w:pPr>
        <w:ind w:left="3354" w:hanging="360"/>
      </w:pPr>
    </w:lvl>
    <w:lvl w:ilvl="2" w:tplc="0C0A001B" w:tentative="1">
      <w:start w:val="1"/>
      <w:numFmt w:val="lowerRoman"/>
      <w:lvlText w:val="%3."/>
      <w:lvlJc w:val="right"/>
      <w:pPr>
        <w:ind w:left="4074" w:hanging="180"/>
      </w:pPr>
    </w:lvl>
    <w:lvl w:ilvl="3" w:tplc="0C0A000F" w:tentative="1">
      <w:start w:val="1"/>
      <w:numFmt w:val="decimal"/>
      <w:lvlText w:val="%4."/>
      <w:lvlJc w:val="left"/>
      <w:pPr>
        <w:ind w:left="4794" w:hanging="360"/>
      </w:pPr>
    </w:lvl>
    <w:lvl w:ilvl="4" w:tplc="0C0A0019" w:tentative="1">
      <w:start w:val="1"/>
      <w:numFmt w:val="lowerLetter"/>
      <w:lvlText w:val="%5."/>
      <w:lvlJc w:val="left"/>
      <w:pPr>
        <w:ind w:left="5514" w:hanging="360"/>
      </w:pPr>
    </w:lvl>
    <w:lvl w:ilvl="5" w:tplc="0C0A001B" w:tentative="1">
      <w:start w:val="1"/>
      <w:numFmt w:val="lowerRoman"/>
      <w:lvlText w:val="%6."/>
      <w:lvlJc w:val="right"/>
      <w:pPr>
        <w:ind w:left="6234" w:hanging="180"/>
      </w:pPr>
    </w:lvl>
    <w:lvl w:ilvl="6" w:tplc="0C0A000F" w:tentative="1">
      <w:start w:val="1"/>
      <w:numFmt w:val="decimal"/>
      <w:lvlText w:val="%7."/>
      <w:lvlJc w:val="left"/>
      <w:pPr>
        <w:ind w:left="6954" w:hanging="360"/>
      </w:pPr>
    </w:lvl>
    <w:lvl w:ilvl="7" w:tplc="0C0A0019" w:tentative="1">
      <w:start w:val="1"/>
      <w:numFmt w:val="lowerLetter"/>
      <w:lvlText w:val="%8."/>
      <w:lvlJc w:val="left"/>
      <w:pPr>
        <w:ind w:left="7674" w:hanging="360"/>
      </w:pPr>
    </w:lvl>
    <w:lvl w:ilvl="8" w:tplc="0C0A001B" w:tentative="1">
      <w:start w:val="1"/>
      <w:numFmt w:val="lowerRoman"/>
      <w:lvlText w:val="%9."/>
      <w:lvlJc w:val="right"/>
      <w:pPr>
        <w:ind w:left="8394" w:hanging="180"/>
      </w:pPr>
    </w:lvl>
  </w:abstractNum>
  <w:abstractNum w:abstractNumId="40" w15:restartNumberingAfterBreak="0">
    <w:nsid w:val="702E7123"/>
    <w:multiLevelType w:val="hybridMultilevel"/>
    <w:tmpl w:val="4DF6569A"/>
    <w:lvl w:ilvl="0" w:tplc="BE5C4A9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1" w15:restartNumberingAfterBreak="0">
    <w:nsid w:val="72C41798"/>
    <w:multiLevelType w:val="hybridMultilevel"/>
    <w:tmpl w:val="3A46FE9E"/>
    <w:lvl w:ilvl="0" w:tplc="E9E46D14">
      <w:start w:val="1"/>
      <w:numFmt w:val="decimal"/>
      <w:lvlText w:val="%1."/>
      <w:lvlJc w:val="left"/>
      <w:pPr>
        <w:ind w:left="2289" w:hanging="11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2" w15:restartNumberingAfterBreak="0">
    <w:nsid w:val="730A1E82"/>
    <w:multiLevelType w:val="hybridMultilevel"/>
    <w:tmpl w:val="27E27766"/>
    <w:lvl w:ilvl="0" w:tplc="F56E2C9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3" w15:restartNumberingAfterBreak="0">
    <w:nsid w:val="73722233"/>
    <w:multiLevelType w:val="hybridMultilevel"/>
    <w:tmpl w:val="80F6CB04"/>
    <w:lvl w:ilvl="0" w:tplc="BE5C4A9C">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4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E95CC1"/>
    <w:multiLevelType w:val="hybridMultilevel"/>
    <w:tmpl w:val="EBEA1DFC"/>
    <w:lvl w:ilvl="0" w:tplc="20907C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BB325C"/>
    <w:multiLevelType w:val="hybridMultilevel"/>
    <w:tmpl w:val="2884CF78"/>
    <w:lvl w:ilvl="0" w:tplc="040C0017">
      <w:start w:val="1"/>
      <w:numFmt w:val="lowerLetter"/>
      <w:lvlText w:val="%1)"/>
      <w:lvlJc w:val="left"/>
      <w:pPr>
        <w:ind w:left="1854" w:hanging="360"/>
      </w:pPr>
      <w:rPr>
        <w:rFont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611475362">
    <w:abstractNumId w:val="1"/>
  </w:num>
  <w:num w:numId="2" w16cid:durableId="283536944">
    <w:abstractNumId w:val="0"/>
  </w:num>
  <w:num w:numId="3" w16cid:durableId="1655179939">
    <w:abstractNumId w:val="2"/>
  </w:num>
  <w:num w:numId="4" w16cid:durableId="775101107">
    <w:abstractNumId w:val="3"/>
  </w:num>
  <w:num w:numId="5" w16cid:durableId="1872649820">
    <w:abstractNumId w:val="8"/>
  </w:num>
  <w:num w:numId="6" w16cid:durableId="387728616">
    <w:abstractNumId w:val="9"/>
  </w:num>
  <w:num w:numId="7" w16cid:durableId="2110004201">
    <w:abstractNumId w:val="7"/>
  </w:num>
  <w:num w:numId="8" w16cid:durableId="2056655709">
    <w:abstractNumId w:val="6"/>
  </w:num>
  <w:num w:numId="9" w16cid:durableId="603808303">
    <w:abstractNumId w:val="5"/>
  </w:num>
  <w:num w:numId="10" w16cid:durableId="861090506">
    <w:abstractNumId w:val="4"/>
  </w:num>
  <w:num w:numId="11" w16cid:durableId="393161048">
    <w:abstractNumId w:val="33"/>
  </w:num>
  <w:num w:numId="12" w16cid:durableId="50469783">
    <w:abstractNumId w:val="15"/>
  </w:num>
  <w:num w:numId="13" w16cid:durableId="278074981">
    <w:abstractNumId w:val="12"/>
  </w:num>
  <w:num w:numId="14" w16cid:durableId="1475678063">
    <w:abstractNumId w:val="35"/>
  </w:num>
  <w:num w:numId="15" w16cid:durableId="1506700516">
    <w:abstractNumId w:val="44"/>
  </w:num>
  <w:num w:numId="16" w16cid:durableId="1056777754">
    <w:abstractNumId w:val="41"/>
  </w:num>
  <w:num w:numId="17" w16cid:durableId="1097097574">
    <w:abstractNumId w:val="19"/>
  </w:num>
  <w:num w:numId="18" w16cid:durableId="495270241">
    <w:abstractNumId w:val="30"/>
  </w:num>
  <w:num w:numId="19" w16cid:durableId="1244997999">
    <w:abstractNumId w:val="23"/>
  </w:num>
  <w:num w:numId="20" w16cid:durableId="1430740142">
    <w:abstractNumId w:val="10"/>
  </w:num>
  <w:num w:numId="21" w16cid:durableId="974142439">
    <w:abstractNumId w:val="28"/>
  </w:num>
  <w:num w:numId="22" w16cid:durableId="90318896">
    <w:abstractNumId w:val="46"/>
  </w:num>
  <w:num w:numId="23" w16cid:durableId="428044184">
    <w:abstractNumId w:val="22"/>
  </w:num>
  <w:num w:numId="24" w16cid:durableId="1833525255">
    <w:abstractNumId w:val="31"/>
  </w:num>
  <w:num w:numId="25" w16cid:durableId="1154025742">
    <w:abstractNumId w:val="42"/>
  </w:num>
  <w:num w:numId="26" w16cid:durableId="2132936517">
    <w:abstractNumId w:val="43"/>
  </w:num>
  <w:num w:numId="27" w16cid:durableId="442186333">
    <w:abstractNumId w:val="40"/>
  </w:num>
  <w:num w:numId="28" w16cid:durableId="978270922">
    <w:abstractNumId w:val="21"/>
  </w:num>
  <w:num w:numId="29" w16cid:durableId="1346522089">
    <w:abstractNumId w:val="13"/>
  </w:num>
  <w:num w:numId="30" w16cid:durableId="1790313975">
    <w:abstractNumId w:val="11"/>
  </w:num>
  <w:num w:numId="31" w16cid:durableId="1896089889">
    <w:abstractNumId w:val="36"/>
  </w:num>
  <w:num w:numId="32" w16cid:durableId="1901089157">
    <w:abstractNumId w:val="32"/>
  </w:num>
  <w:num w:numId="33" w16cid:durableId="1510024319">
    <w:abstractNumId w:val="26"/>
  </w:num>
  <w:num w:numId="34" w16cid:durableId="732040850">
    <w:abstractNumId w:val="45"/>
  </w:num>
  <w:num w:numId="35" w16cid:durableId="18755380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51688588">
    <w:abstractNumId w:val="39"/>
  </w:num>
  <w:num w:numId="37" w16cid:durableId="1102653425">
    <w:abstractNumId w:val="24"/>
  </w:num>
  <w:num w:numId="38" w16cid:durableId="1057825936">
    <w:abstractNumId w:val="20"/>
  </w:num>
  <w:num w:numId="39" w16cid:durableId="642924571">
    <w:abstractNumId w:val="37"/>
  </w:num>
  <w:num w:numId="40" w16cid:durableId="376130968">
    <w:abstractNumId w:val="18"/>
  </w:num>
  <w:num w:numId="41" w16cid:durableId="2021346775">
    <w:abstractNumId w:val="38"/>
  </w:num>
  <w:num w:numId="42" w16cid:durableId="1943874046">
    <w:abstractNumId w:val="14"/>
  </w:num>
  <w:num w:numId="43" w16cid:durableId="1805386102">
    <w:abstractNumId w:val="34"/>
  </w:num>
  <w:num w:numId="44" w16cid:durableId="198588737">
    <w:abstractNumId w:val="16"/>
  </w:num>
  <w:num w:numId="45" w16cid:durableId="1478373679">
    <w:abstractNumId w:val="27"/>
  </w:num>
  <w:num w:numId="46" w16cid:durableId="1137723742">
    <w:abstractNumId w:val="17"/>
  </w:num>
  <w:num w:numId="47" w16cid:durableId="574438625">
    <w:abstractNumId w:val="25"/>
  </w:num>
  <w:num w:numId="48" w16cid:durableId="3718124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578700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a Rosario Corazon Gatmaytan">
    <w15:presenceInfo w15:providerId="AD" w15:userId="S::maria.gatmaytan@un.org::2d118c23-42da-4656-8234-27f0896566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0"/>
  <w:activeWritingStyle w:appName="MSWord" w:lang="fr-CA" w:vendorID="64" w:dllVersion="6" w:nlCheck="1" w:checkStyle="1"/>
  <w:activeWritingStyle w:appName="MSWord" w:lang="en-AU" w:vendorID="64" w:dllVersion="6" w:nlCheck="1" w:checkStyle="1"/>
  <w:activeWritingStyle w:appName="MSWord" w:lang="de-DE" w:vendorID="64" w:dllVersion="6" w:nlCheck="1" w:checkStyle="1"/>
  <w:activeWritingStyle w:appName="MSWord" w:lang="es-ES_tradnl" w:vendorID="64" w:dllVersion="6" w:nlCheck="1" w:checkStyle="1"/>
  <w:activeWritingStyle w:appName="MSWord" w:lang="nl-NL" w:vendorID="64" w:dllVersion="6" w:nlCheck="1" w:checkStyle="0"/>
  <w:activeWritingStyle w:appName="MSWord" w:lang="ru-RU" w:vendorID="64" w:dllVersion="6" w:nlCheck="1" w:checkStyle="0"/>
  <w:activeWritingStyle w:appName="MSWord" w:lang="fr-BE" w:vendorID="64" w:dllVersion="6" w:nlCheck="1" w:checkStyle="1"/>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AU" w:vendorID="64" w:dllVersion="0" w:nlCheck="1" w:checkStyle="0"/>
  <w:activeWritingStyle w:appName="MSWord" w:lang="ru-RU" w:vendorID="64" w:dllVersion="0" w:nlCheck="1" w:checkStyle="0"/>
  <w:activeWritingStyle w:appName="MSWord" w:lang="nl-NL" w:vendorID="64" w:dllVersion="0" w:nlCheck="1" w:checkStyle="0"/>
  <w:activeWritingStyle w:appName="MSWord" w:lang="en-TT" w:vendorID="64" w:dllVersion="0" w:nlCheck="1" w:checkStyle="0"/>
  <w:activeWritingStyle w:appName="MSWord" w:lang="en-IE" w:vendorID="64" w:dllVersion="0" w:nlCheck="1" w:checkStyle="0"/>
  <w:activeWritingStyle w:appName="MSWord" w:lang="de-CH" w:vendorID="64" w:dllVersion="0" w:nlCheck="1" w:checkStyle="0"/>
  <w:proofState w:spelling="clean" w:grammar="clean"/>
  <w:formsDesig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style="mso-position-horizontal:center;mso-width-percent:400;mso-height-percent:200;mso-width-relative:margin;mso-height-relative:margin" fillcolor="white">
      <v:fill color="white"/>
      <v:textbox style="mso-fit-shape-to-text: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F46"/>
    <w:rsid w:val="0000003B"/>
    <w:rsid w:val="000003FF"/>
    <w:rsid w:val="00000463"/>
    <w:rsid w:val="000006B4"/>
    <w:rsid w:val="00000A7C"/>
    <w:rsid w:val="00000B67"/>
    <w:rsid w:val="00000BA4"/>
    <w:rsid w:val="00000D14"/>
    <w:rsid w:val="00000E10"/>
    <w:rsid w:val="00000E3A"/>
    <w:rsid w:val="00000FB6"/>
    <w:rsid w:val="000010B6"/>
    <w:rsid w:val="0000139F"/>
    <w:rsid w:val="000016A3"/>
    <w:rsid w:val="000018D4"/>
    <w:rsid w:val="0000196C"/>
    <w:rsid w:val="00001A51"/>
    <w:rsid w:val="00001CA2"/>
    <w:rsid w:val="00001F8A"/>
    <w:rsid w:val="00002258"/>
    <w:rsid w:val="0000269F"/>
    <w:rsid w:val="00002822"/>
    <w:rsid w:val="00002872"/>
    <w:rsid w:val="000029E1"/>
    <w:rsid w:val="00002B5E"/>
    <w:rsid w:val="00002C04"/>
    <w:rsid w:val="00002C36"/>
    <w:rsid w:val="00002CAC"/>
    <w:rsid w:val="00002EFC"/>
    <w:rsid w:val="00002F5C"/>
    <w:rsid w:val="00003072"/>
    <w:rsid w:val="0000351B"/>
    <w:rsid w:val="00003857"/>
    <w:rsid w:val="00003931"/>
    <w:rsid w:val="00003ACC"/>
    <w:rsid w:val="00003C87"/>
    <w:rsid w:val="0000402B"/>
    <w:rsid w:val="000042B1"/>
    <w:rsid w:val="00004693"/>
    <w:rsid w:val="000048AA"/>
    <w:rsid w:val="00004916"/>
    <w:rsid w:val="0000499A"/>
    <w:rsid w:val="000049A2"/>
    <w:rsid w:val="00004AE4"/>
    <w:rsid w:val="00004BF7"/>
    <w:rsid w:val="0000540B"/>
    <w:rsid w:val="000059B5"/>
    <w:rsid w:val="00005A6B"/>
    <w:rsid w:val="00005D18"/>
    <w:rsid w:val="00005D4F"/>
    <w:rsid w:val="00005EE9"/>
    <w:rsid w:val="00006002"/>
    <w:rsid w:val="00006056"/>
    <w:rsid w:val="00006621"/>
    <w:rsid w:val="0000678A"/>
    <w:rsid w:val="00006A1B"/>
    <w:rsid w:val="00006BC1"/>
    <w:rsid w:val="00006BDC"/>
    <w:rsid w:val="00006E5A"/>
    <w:rsid w:val="0000752F"/>
    <w:rsid w:val="0000769D"/>
    <w:rsid w:val="000076CA"/>
    <w:rsid w:val="00007D13"/>
    <w:rsid w:val="00007DED"/>
    <w:rsid w:val="00007EE2"/>
    <w:rsid w:val="000102C2"/>
    <w:rsid w:val="00010390"/>
    <w:rsid w:val="000103FD"/>
    <w:rsid w:val="00010B18"/>
    <w:rsid w:val="00010CEE"/>
    <w:rsid w:val="00010FB3"/>
    <w:rsid w:val="00010FC2"/>
    <w:rsid w:val="00011814"/>
    <w:rsid w:val="00011DAB"/>
    <w:rsid w:val="00011EE7"/>
    <w:rsid w:val="00011FA3"/>
    <w:rsid w:val="00011FE3"/>
    <w:rsid w:val="000121AA"/>
    <w:rsid w:val="000122FF"/>
    <w:rsid w:val="00012315"/>
    <w:rsid w:val="00012476"/>
    <w:rsid w:val="0001250E"/>
    <w:rsid w:val="0001287F"/>
    <w:rsid w:val="00012889"/>
    <w:rsid w:val="00012940"/>
    <w:rsid w:val="00012965"/>
    <w:rsid w:val="000131D2"/>
    <w:rsid w:val="0001369D"/>
    <w:rsid w:val="000138A5"/>
    <w:rsid w:val="00013D15"/>
    <w:rsid w:val="00013D44"/>
    <w:rsid w:val="00013E01"/>
    <w:rsid w:val="00013EE0"/>
    <w:rsid w:val="0001408F"/>
    <w:rsid w:val="00014350"/>
    <w:rsid w:val="00014685"/>
    <w:rsid w:val="0001472E"/>
    <w:rsid w:val="00014B1E"/>
    <w:rsid w:val="00014B76"/>
    <w:rsid w:val="00014C8A"/>
    <w:rsid w:val="00014CC9"/>
    <w:rsid w:val="0001501A"/>
    <w:rsid w:val="000150BA"/>
    <w:rsid w:val="000151D4"/>
    <w:rsid w:val="000152DC"/>
    <w:rsid w:val="00015472"/>
    <w:rsid w:val="00015707"/>
    <w:rsid w:val="000158E1"/>
    <w:rsid w:val="00015CEF"/>
    <w:rsid w:val="00016574"/>
    <w:rsid w:val="00016674"/>
    <w:rsid w:val="00016906"/>
    <w:rsid w:val="00016A32"/>
    <w:rsid w:val="00016F22"/>
    <w:rsid w:val="00016F2F"/>
    <w:rsid w:val="00017064"/>
    <w:rsid w:val="0001707D"/>
    <w:rsid w:val="000170E7"/>
    <w:rsid w:val="00017129"/>
    <w:rsid w:val="000175EE"/>
    <w:rsid w:val="000176C6"/>
    <w:rsid w:val="000178A2"/>
    <w:rsid w:val="000179D1"/>
    <w:rsid w:val="00017A19"/>
    <w:rsid w:val="00017E4F"/>
    <w:rsid w:val="00017E9C"/>
    <w:rsid w:val="00017F20"/>
    <w:rsid w:val="00017F36"/>
    <w:rsid w:val="00017F58"/>
    <w:rsid w:val="00017FAD"/>
    <w:rsid w:val="0002030A"/>
    <w:rsid w:val="0002034C"/>
    <w:rsid w:val="000203C8"/>
    <w:rsid w:val="000203E3"/>
    <w:rsid w:val="00020629"/>
    <w:rsid w:val="00020707"/>
    <w:rsid w:val="000207FE"/>
    <w:rsid w:val="000208D1"/>
    <w:rsid w:val="000209FE"/>
    <w:rsid w:val="00020A1F"/>
    <w:rsid w:val="00020A8B"/>
    <w:rsid w:val="00020FD6"/>
    <w:rsid w:val="00021642"/>
    <w:rsid w:val="00021738"/>
    <w:rsid w:val="0002197F"/>
    <w:rsid w:val="00021B44"/>
    <w:rsid w:val="00021B98"/>
    <w:rsid w:val="00021CB8"/>
    <w:rsid w:val="00021DE8"/>
    <w:rsid w:val="00021FAE"/>
    <w:rsid w:val="00022165"/>
    <w:rsid w:val="0002231A"/>
    <w:rsid w:val="00022348"/>
    <w:rsid w:val="00022506"/>
    <w:rsid w:val="000230C7"/>
    <w:rsid w:val="000233D3"/>
    <w:rsid w:val="000235B6"/>
    <w:rsid w:val="000237AD"/>
    <w:rsid w:val="000239DF"/>
    <w:rsid w:val="00023CCD"/>
    <w:rsid w:val="00023CE2"/>
    <w:rsid w:val="00023D54"/>
    <w:rsid w:val="00023E03"/>
    <w:rsid w:val="000240F0"/>
    <w:rsid w:val="0002439E"/>
    <w:rsid w:val="000243D6"/>
    <w:rsid w:val="00024409"/>
    <w:rsid w:val="00024629"/>
    <w:rsid w:val="000247AA"/>
    <w:rsid w:val="000247CC"/>
    <w:rsid w:val="00024924"/>
    <w:rsid w:val="000249F9"/>
    <w:rsid w:val="00024BD7"/>
    <w:rsid w:val="00024E6D"/>
    <w:rsid w:val="00024EA8"/>
    <w:rsid w:val="0002528B"/>
    <w:rsid w:val="000253FD"/>
    <w:rsid w:val="000254ED"/>
    <w:rsid w:val="00025708"/>
    <w:rsid w:val="000259B3"/>
    <w:rsid w:val="00025C81"/>
    <w:rsid w:val="00025DE7"/>
    <w:rsid w:val="00025E5B"/>
    <w:rsid w:val="00026127"/>
    <w:rsid w:val="00026273"/>
    <w:rsid w:val="000264E5"/>
    <w:rsid w:val="0002663A"/>
    <w:rsid w:val="00026867"/>
    <w:rsid w:val="00026A2C"/>
    <w:rsid w:val="00026AD4"/>
    <w:rsid w:val="00026C76"/>
    <w:rsid w:val="000272FD"/>
    <w:rsid w:val="000273C4"/>
    <w:rsid w:val="00027860"/>
    <w:rsid w:val="0002799D"/>
    <w:rsid w:val="00027B00"/>
    <w:rsid w:val="00027E33"/>
    <w:rsid w:val="00027F95"/>
    <w:rsid w:val="00030167"/>
    <w:rsid w:val="000304D9"/>
    <w:rsid w:val="00030507"/>
    <w:rsid w:val="00030781"/>
    <w:rsid w:val="00030C14"/>
    <w:rsid w:val="00030C42"/>
    <w:rsid w:val="00030D4D"/>
    <w:rsid w:val="00030D85"/>
    <w:rsid w:val="00030F92"/>
    <w:rsid w:val="00031071"/>
    <w:rsid w:val="00031155"/>
    <w:rsid w:val="00031263"/>
    <w:rsid w:val="000312C3"/>
    <w:rsid w:val="00031410"/>
    <w:rsid w:val="00031D65"/>
    <w:rsid w:val="00031E44"/>
    <w:rsid w:val="00032099"/>
    <w:rsid w:val="00032391"/>
    <w:rsid w:val="00032511"/>
    <w:rsid w:val="00032889"/>
    <w:rsid w:val="00032BDD"/>
    <w:rsid w:val="00032DD0"/>
    <w:rsid w:val="0003341C"/>
    <w:rsid w:val="000335FE"/>
    <w:rsid w:val="000336F6"/>
    <w:rsid w:val="00033AA5"/>
    <w:rsid w:val="00033E42"/>
    <w:rsid w:val="00033F4D"/>
    <w:rsid w:val="00033F5D"/>
    <w:rsid w:val="0003414F"/>
    <w:rsid w:val="000343D6"/>
    <w:rsid w:val="000348FD"/>
    <w:rsid w:val="00034913"/>
    <w:rsid w:val="00034BDA"/>
    <w:rsid w:val="00034C57"/>
    <w:rsid w:val="00034E25"/>
    <w:rsid w:val="0003513A"/>
    <w:rsid w:val="000351DF"/>
    <w:rsid w:val="0003534A"/>
    <w:rsid w:val="0003537A"/>
    <w:rsid w:val="0003552C"/>
    <w:rsid w:val="0003580F"/>
    <w:rsid w:val="00035B8F"/>
    <w:rsid w:val="00035D5F"/>
    <w:rsid w:val="00036018"/>
    <w:rsid w:val="00036209"/>
    <w:rsid w:val="00036464"/>
    <w:rsid w:val="000367BA"/>
    <w:rsid w:val="0003680F"/>
    <w:rsid w:val="00036958"/>
    <w:rsid w:val="00036AFB"/>
    <w:rsid w:val="00036BF7"/>
    <w:rsid w:val="00036F10"/>
    <w:rsid w:val="0003723C"/>
    <w:rsid w:val="0003751A"/>
    <w:rsid w:val="000375B1"/>
    <w:rsid w:val="00037675"/>
    <w:rsid w:val="000379BA"/>
    <w:rsid w:val="00037B35"/>
    <w:rsid w:val="00037B8B"/>
    <w:rsid w:val="00037E49"/>
    <w:rsid w:val="00040092"/>
    <w:rsid w:val="00040164"/>
    <w:rsid w:val="000403FC"/>
    <w:rsid w:val="0004044F"/>
    <w:rsid w:val="0004051F"/>
    <w:rsid w:val="0004069F"/>
    <w:rsid w:val="000407B5"/>
    <w:rsid w:val="00040A4D"/>
    <w:rsid w:val="00040A62"/>
    <w:rsid w:val="000410C0"/>
    <w:rsid w:val="000410F1"/>
    <w:rsid w:val="000411EC"/>
    <w:rsid w:val="000412E7"/>
    <w:rsid w:val="00041317"/>
    <w:rsid w:val="000414DB"/>
    <w:rsid w:val="000415FC"/>
    <w:rsid w:val="000416E9"/>
    <w:rsid w:val="00041DCF"/>
    <w:rsid w:val="00042018"/>
    <w:rsid w:val="0004234A"/>
    <w:rsid w:val="00042608"/>
    <w:rsid w:val="00042646"/>
    <w:rsid w:val="00042840"/>
    <w:rsid w:val="00042A89"/>
    <w:rsid w:val="00042C90"/>
    <w:rsid w:val="00042EED"/>
    <w:rsid w:val="00042FA1"/>
    <w:rsid w:val="00042FEF"/>
    <w:rsid w:val="0004329A"/>
    <w:rsid w:val="00043422"/>
    <w:rsid w:val="000436BB"/>
    <w:rsid w:val="00043B19"/>
    <w:rsid w:val="00043B3E"/>
    <w:rsid w:val="00043BC3"/>
    <w:rsid w:val="00043C89"/>
    <w:rsid w:val="00043CD9"/>
    <w:rsid w:val="00044232"/>
    <w:rsid w:val="000443F8"/>
    <w:rsid w:val="00044576"/>
    <w:rsid w:val="00044721"/>
    <w:rsid w:val="0004491C"/>
    <w:rsid w:val="00044CEC"/>
    <w:rsid w:val="00044CEF"/>
    <w:rsid w:val="00044EF6"/>
    <w:rsid w:val="0004540B"/>
    <w:rsid w:val="00045784"/>
    <w:rsid w:val="00045903"/>
    <w:rsid w:val="000459CA"/>
    <w:rsid w:val="00045BA6"/>
    <w:rsid w:val="00045C43"/>
    <w:rsid w:val="00045F08"/>
    <w:rsid w:val="00046040"/>
    <w:rsid w:val="00046381"/>
    <w:rsid w:val="00046664"/>
    <w:rsid w:val="00046889"/>
    <w:rsid w:val="00046B1F"/>
    <w:rsid w:val="00046B75"/>
    <w:rsid w:val="00046DC0"/>
    <w:rsid w:val="00046F2C"/>
    <w:rsid w:val="00047162"/>
    <w:rsid w:val="0004733F"/>
    <w:rsid w:val="0004736C"/>
    <w:rsid w:val="000473BB"/>
    <w:rsid w:val="000479B1"/>
    <w:rsid w:val="00047AEE"/>
    <w:rsid w:val="00047BBC"/>
    <w:rsid w:val="0005005A"/>
    <w:rsid w:val="00050135"/>
    <w:rsid w:val="000501AF"/>
    <w:rsid w:val="00050240"/>
    <w:rsid w:val="0005042C"/>
    <w:rsid w:val="000504C7"/>
    <w:rsid w:val="00050680"/>
    <w:rsid w:val="0005079B"/>
    <w:rsid w:val="00050819"/>
    <w:rsid w:val="00050AE2"/>
    <w:rsid w:val="00050CAE"/>
    <w:rsid w:val="00050D6B"/>
    <w:rsid w:val="00050DDD"/>
    <w:rsid w:val="00050E52"/>
    <w:rsid w:val="00050F5E"/>
    <w:rsid w:val="00050F6B"/>
    <w:rsid w:val="0005106D"/>
    <w:rsid w:val="00051117"/>
    <w:rsid w:val="000513FC"/>
    <w:rsid w:val="000515CF"/>
    <w:rsid w:val="000515EE"/>
    <w:rsid w:val="00051608"/>
    <w:rsid w:val="00051633"/>
    <w:rsid w:val="000516FE"/>
    <w:rsid w:val="00051BC8"/>
    <w:rsid w:val="00051EF4"/>
    <w:rsid w:val="00052113"/>
    <w:rsid w:val="000521E5"/>
    <w:rsid w:val="00052372"/>
    <w:rsid w:val="00052635"/>
    <w:rsid w:val="00052699"/>
    <w:rsid w:val="00052803"/>
    <w:rsid w:val="00052923"/>
    <w:rsid w:val="0005298C"/>
    <w:rsid w:val="000529F5"/>
    <w:rsid w:val="00052C06"/>
    <w:rsid w:val="00052D0C"/>
    <w:rsid w:val="00052DE0"/>
    <w:rsid w:val="00052F5A"/>
    <w:rsid w:val="00052FBF"/>
    <w:rsid w:val="0005301B"/>
    <w:rsid w:val="0005331F"/>
    <w:rsid w:val="000535EE"/>
    <w:rsid w:val="000536AA"/>
    <w:rsid w:val="000537A5"/>
    <w:rsid w:val="00053932"/>
    <w:rsid w:val="00053A92"/>
    <w:rsid w:val="00053AAF"/>
    <w:rsid w:val="00053AC4"/>
    <w:rsid w:val="00053BD6"/>
    <w:rsid w:val="00053C2B"/>
    <w:rsid w:val="00053FEC"/>
    <w:rsid w:val="000541B3"/>
    <w:rsid w:val="0005458F"/>
    <w:rsid w:val="000545D8"/>
    <w:rsid w:val="000546EF"/>
    <w:rsid w:val="000547C9"/>
    <w:rsid w:val="00054B4E"/>
    <w:rsid w:val="00054E72"/>
    <w:rsid w:val="00054F59"/>
    <w:rsid w:val="00055440"/>
    <w:rsid w:val="0005553A"/>
    <w:rsid w:val="000558A2"/>
    <w:rsid w:val="000558CA"/>
    <w:rsid w:val="000559AD"/>
    <w:rsid w:val="00055AB1"/>
    <w:rsid w:val="00055DB5"/>
    <w:rsid w:val="00055E9F"/>
    <w:rsid w:val="0005604F"/>
    <w:rsid w:val="000561B8"/>
    <w:rsid w:val="00056225"/>
    <w:rsid w:val="0005650A"/>
    <w:rsid w:val="00056625"/>
    <w:rsid w:val="000566E9"/>
    <w:rsid w:val="00056B5C"/>
    <w:rsid w:val="00056BE1"/>
    <w:rsid w:val="00056CBF"/>
    <w:rsid w:val="000571E0"/>
    <w:rsid w:val="00057257"/>
    <w:rsid w:val="000572D8"/>
    <w:rsid w:val="000573F6"/>
    <w:rsid w:val="000577FA"/>
    <w:rsid w:val="00057E64"/>
    <w:rsid w:val="00057E97"/>
    <w:rsid w:val="000604DF"/>
    <w:rsid w:val="00060599"/>
    <w:rsid w:val="00060723"/>
    <w:rsid w:val="00060A83"/>
    <w:rsid w:val="00060C53"/>
    <w:rsid w:val="00060D80"/>
    <w:rsid w:val="00061028"/>
    <w:rsid w:val="00061166"/>
    <w:rsid w:val="000611A3"/>
    <w:rsid w:val="000611BC"/>
    <w:rsid w:val="000611D4"/>
    <w:rsid w:val="000616E6"/>
    <w:rsid w:val="0006176E"/>
    <w:rsid w:val="000617B9"/>
    <w:rsid w:val="00061E9A"/>
    <w:rsid w:val="00061FB4"/>
    <w:rsid w:val="00062138"/>
    <w:rsid w:val="000621D3"/>
    <w:rsid w:val="00062497"/>
    <w:rsid w:val="000624AA"/>
    <w:rsid w:val="00062550"/>
    <w:rsid w:val="00062945"/>
    <w:rsid w:val="00062B96"/>
    <w:rsid w:val="00062D02"/>
    <w:rsid w:val="00062E5B"/>
    <w:rsid w:val="0006300E"/>
    <w:rsid w:val="00063082"/>
    <w:rsid w:val="00063630"/>
    <w:rsid w:val="00063683"/>
    <w:rsid w:val="0006398E"/>
    <w:rsid w:val="00063C4C"/>
    <w:rsid w:val="00063DA2"/>
    <w:rsid w:val="00063F15"/>
    <w:rsid w:val="00064285"/>
    <w:rsid w:val="000643D5"/>
    <w:rsid w:val="0006455B"/>
    <w:rsid w:val="000645CB"/>
    <w:rsid w:val="000646F4"/>
    <w:rsid w:val="00064A30"/>
    <w:rsid w:val="00064B27"/>
    <w:rsid w:val="0006524B"/>
    <w:rsid w:val="00065376"/>
    <w:rsid w:val="00065411"/>
    <w:rsid w:val="000654DF"/>
    <w:rsid w:val="00065622"/>
    <w:rsid w:val="00065873"/>
    <w:rsid w:val="00065BD5"/>
    <w:rsid w:val="000660BC"/>
    <w:rsid w:val="000661B1"/>
    <w:rsid w:val="000665C6"/>
    <w:rsid w:val="000665F6"/>
    <w:rsid w:val="000667FA"/>
    <w:rsid w:val="000668D2"/>
    <w:rsid w:val="00066904"/>
    <w:rsid w:val="00066B29"/>
    <w:rsid w:val="00066D3A"/>
    <w:rsid w:val="00066D9B"/>
    <w:rsid w:val="00066F60"/>
    <w:rsid w:val="00067142"/>
    <w:rsid w:val="00067217"/>
    <w:rsid w:val="00067683"/>
    <w:rsid w:val="00067719"/>
    <w:rsid w:val="000678F7"/>
    <w:rsid w:val="00067B02"/>
    <w:rsid w:val="00067CA0"/>
    <w:rsid w:val="0007000C"/>
    <w:rsid w:val="00070085"/>
    <w:rsid w:val="000701B3"/>
    <w:rsid w:val="000701CB"/>
    <w:rsid w:val="00070279"/>
    <w:rsid w:val="000702DF"/>
    <w:rsid w:val="00070368"/>
    <w:rsid w:val="000703F9"/>
    <w:rsid w:val="00070580"/>
    <w:rsid w:val="000707EA"/>
    <w:rsid w:val="00070BFE"/>
    <w:rsid w:val="00070FAB"/>
    <w:rsid w:val="00071302"/>
    <w:rsid w:val="0007165C"/>
    <w:rsid w:val="0007174D"/>
    <w:rsid w:val="0007187F"/>
    <w:rsid w:val="00072473"/>
    <w:rsid w:val="00072485"/>
    <w:rsid w:val="0007256D"/>
    <w:rsid w:val="0007257C"/>
    <w:rsid w:val="00072583"/>
    <w:rsid w:val="000726DD"/>
    <w:rsid w:val="0007276A"/>
    <w:rsid w:val="0007276B"/>
    <w:rsid w:val="0007295E"/>
    <w:rsid w:val="000729E5"/>
    <w:rsid w:val="00072C5F"/>
    <w:rsid w:val="00072C8C"/>
    <w:rsid w:val="00072D81"/>
    <w:rsid w:val="00073049"/>
    <w:rsid w:val="0007312A"/>
    <w:rsid w:val="00073224"/>
    <w:rsid w:val="00073265"/>
    <w:rsid w:val="00073299"/>
    <w:rsid w:val="00073392"/>
    <w:rsid w:val="000733B5"/>
    <w:rsid w:val="0007360F"/>
    <w:rsid w:val="000737B7"/>
    <w:rsid w:val="000738FE"/>
    <w:rsid w:val="00073A01"/>
    <w:rsid w:val="00073CD1"/>
    <w:rsid w:val="00073CEF"/>
    <w:rsid w:val="00074031"/>
    <w:rsid w:val="00074397"/>
    <w:rsid w:val="000743B2"/>
    <w:rsid w:val="000745AB"/>
    <w:rsid w:val="000745F7"/>
    <w:rsid w:val="00074662"/>
    <w:rsid w:val="00074826"/>
    <w:rsid w:val="00074938"/>
    <w:rsid w:val="00074A12"/>
    <w:rsid w:val="00074AD1"/>
    <w:rsid w:val="00074EA4"/>
    <w:rsid w:val="000750BC"/>
    <w:rsid w:val="000750D0"/>
    <w:rsid w:val="000750FF"/>
    <w:rsid w:val="00075781"/>
    <w:rsid w:val="00075A0E"/>
    <w:rsid w:val="00075A18"/>
    <w:rsid w:val="00075D5A"/>
    <w:rsid w:val="00075DE0"/>
    <w:rsid w:val="00075EFE"/>
    <w:rsid w:val="00075FDD"/>
    <w:rsid w:val="00075FF5"/>
    <w:rsid w:val="000765B8"/>
    <w:rsid w:val="00076959"/>
    <w:rsid w:val="000769CD"/>
    <w:rsid w:val="00076CDA"/>
    <w:rsid w:val="00076EE3"/>
    <w:rsid w:val="000770DA"/>
    <w:rsid w:val="000772EC"/>
    <w:rsid w:val="000775BB"/>
    <w:rsid w:val="00077898"/>
    <w:rsid w:val="000778AB"/>
    <w:rsid w:val="000778D3"/>
    <w:rsid w:val="00077C4C"/>
    <w:rsid w:val="00077CEF"/>
    <w:rsid w:val="00077E54"/>
    <w:rsid w:val="00077EA7"/>
    <w:rsid w:val="00077FFE"/>
    <w:rsid w:val="0008019A"/>
    <w:rsid w:val="0008026B"/>
    <w:rsid w:val="000805FA"/>
    <w:rsid w:val="000806A9"/>
    <w:rsid w:val="00080904"/>
    <w:rsid w:val="00080A0B"/>
    <w:rsid w:val="00080B4E"/>
    <w:rsid w:val="00081103"/>
    <w:rsid w:val="00081483"/>
    <w:rsid w:val="000817A2"/>
    <w:rsid w:val="00081815"/>
    <w:rsid w:val="000818CC"/>
    <w:rsid w:val="00081942"/>
    <w:rsid w:val="00081C09"/>
    <w:rsid w:val="0008238B"/>
    <w:rsid w:val="000828AC"/>
    <w:rsid w:val="00082AE4"/>
    <w:rsid w:val="00082B6F"/>
    <w:rsid w:val="0008327E"/>
    <w:rsid w:val="00083457"/>
    <w:rsid w:val="00083ABC"/>
    <w:rsid w:val="00083C53"/>
    <w:rsid w:val="00084134"/>
    <w:rsid w:val="00084137"/>
    <w:rsid w:val="00084139"/>
    <w:rsid w:val="00084303"/>
    <w:rsid w:val="000844B7"/>
    <w:rsid w:val="000846C6"/>
    <w:rsid w:val="00084914"/>
    <w:rsid w:val="00084B42"/>
    <w:rsid w:val="000850F2"/>
    <w:rsid w:val="0008525A"/>
    <w:rsid w:val="0008547A"/>
    <w:rsid w:val="000854D8"/>
    <w:rsid w:val="0008550D"/>
    <w:rsid w:val="000855C7"/>
    <w:rsid w:val="00085AB9"/>
    <w:rsid w:val="00085C93"/>
    <w:rsid w:val="00085D0E"/>
    <w:rsid w:val="00085DE5"/>
    <w:rsid w:val="00085EAD"/>
    <w:rsid w:val="00085FDF"/>
    <w:rsid w:val="00086115"/>
    <w:rsid w:val="000861F3"/>
    <w:rsid w:val="00086779"/>
    <w:rsid w:val="00086888"/>
    <w:rsid w:val="00086AD9"/>
    <w:rsid w:val="00086C68"/>
    <w:rsid w:val="00086EE2"/>
    <w:rsid w:val="00086FF2"/>
    <w:rsid w:val="000871C5"/>
    <w:rsid w:val="000872D3"/>
    <w:rsid w:val="00087302"/>
    <w:rsid w:val="00087440"/>
    <w:rsid w:val="000876A1"/>
    <w:rsid w:val="0008793C"/>
    <w:rsid w:val="0008796C"/>
    <w:rsid w:val="00087C4F"/>
    <w:rsid w:val="00087CA6"/>
    <w:rsid w:val="00087E21"/>
    <w:rsid w:val="00087EDA"/>
    <w:rsid w:val="00087FBE"/>
    <w:rsid w:val="000903CA"/>
    <w:rsid w:val="00090653"/>
    <w:rsid w:val="0009088F"/>
    <w:rsid w:val="0009096F"/>
    <w:rsid w:val="000909C8"/>
    <w:rsid w:val="00090A05"/>
    <w:rsid w:val="00090AC8"/>
    <w:rsid w:val="00090B14"/>
    <w:rsid w:val="00090BA3"/>
    <w:rsid w:val="00090BFA"/>
    <w:rsid w:val="00090E11"/>
    <w:rsid w:val="00091070"/>
    <w:rsid w:val="00091220"/>
    <w:rsid w:val="00091376"/>
    <w:rsid w:val="000913FD"/>
    <w:rsid w:val="0009161A"/>
    <w:rsid w:val="00091757"/>
    <w:rsid w:val="000922A9"/>
    <w:rsid w:val="0009234F"/>
    <w:rsid w:val="00092660"/>
    <w:rsid w:val="00092982"/>
    <w:rsid w:val="00092B14"/>
    <w:rsid w:val="00092B58"/>
    <w:rsid w:val="00092C59"/>
    <w:rsid w:val="00092C5A"/>
    <w:rsid w:val="00092CCA"/>
    <w:rsid w:val="00092D30"/>
    <w:rsid w:val="000931C0"/>
    <w:rsid w:val="00093220"/>
    <w:rsid w:val="00093765"/>
    <w:rsid w:val="00093833"/>
    <w:rsid w:val="00093B45"/>
    <w:rsid w:val="00093C40"/>
    <w:rsid w:val="00093C6E"/>
    <w:rsid w:val="00093FAB"/>
    <w:rsid w:val="00094414"/>
    <w:rsid w:val="0009445C"/>
    <w:rsid w:val="00094479"/>
    <w:rsid w:val="000945C2"/>
    <w:rsid w:val="00094951"/>
    <w:rsid w:val="00094AFC"/>
    <w:rsid w:val="00094B0B"/>
    <w:rsid w:val="00094C3F"/>
    <w:rsid w:val="00094C86"/>
    <w:rsid w:val="00094ED4"/>
    <w:rsid w:val="0009502A"/>
    <w:rsid w:val="0009518C"/>
    <w:rsid w:val="0009531B"/>
    <w:rsid w:val="00095320"/>
    <w:rsid w:val="000956B5"/>
    <w:rsid w:val="00095A8D"/>
    <w:rsid w:val="00095F13"/>
    <w:rsid w:val="00096084"/>
    <w:rsid w:val="00096133"/>
    <w:rsid w:val="000961A8"/>
    <w:rsid w:val="00096507"/>
    <w:rsid w:val="00096A36"/>
    <w:rsid w:val="00096B35"/>
    <w:rsid w:val="00096F0F"/>
    <w:rsid w:val="000971BB"/>
    <w:rsid w:val="000975C8"/>
    <w:rsid w:val="000975DA"/>
    <w:rsid w:val="00097980"/>
    <w:rsid w:val="000979F6"/>
    <w:rsid w:val="00097A38"/>
    <w:rsid w:val="00097EC8"/>
    <w:rsid w:val="00097FA0"/>
    <w:rsid w:val="000A001D"/>
    <w:rsid w:val="000A05FB"/>
    <w:rsid w:val="000A0932"/>
    <w:rsid w:val="000A0A64"/>
    <w:rsid w:val="000A0ABC"/>
    <w:rsid w:val="000A10CB"/>
    <w:rsid w:val="000A125C"/>
    <w:rsid w:val="000A1425"/>
    <w:rsid w:val="000A1547"/>
    <w:rsid w:val="000A1852"/>
    <w:rsid w:val="000A195A"/>
    <w:rsid w:val="000A19CC"/>
    <w:rsid w:val="000A1BB2"/>
    <w:rsid w:val="000A1BEA"/>
    <w:rsid w:val="000A1E9B"/>
    <w:rsid w:val="000A2270"/>
    <w:rsid w:val="000A241F"/>
    <w:rsid w:val="000A249D"/>
    <w:rsid w:val="000A269D"/>
    <w:rsid w:val="000A30A6"/>
    <w:rsid w:val="000A31C2"/>
    <w:rsid w:val="000A3407"/>
    <w:rsid w:val="000A3458"/>
    <w:rsid w:val="000A348D"/>
    <w:rsid w:val="000A34C4"/>
    <w:rsid w:val="000A360F"/>
    <w:rsid w:val="000A36C2"/>
    <w:rsid w:val="000A3A3C"/>
    <w:rsid w:val="000A3B16"/>
    <w:rsid w:val="000A3F2E"/>
    <w:rsid w:val="000A418F"/>
    <w:rsid w:val="000A4245"/>
    <w:rsid w:val="000A431E"/>
    <w:rsid w:val="000A4358"/>
    <w:rsid w:val="000A470F"/>
    <w:rsid w:val="000A530F"/>
    <w:rsid w:val="000A5437"/>
    <w:rsid w:val="000A545B"/>
    <w:rsid w:val="000A54CA"/>
    <w:rsid w:val="000A5548"/>
    <w:rsid w:val="000A5776"/>
    <w:rsid w:val="000A5DFA"/>
    <w:rsid w:val="000A5F29"/>
    <w:rsid w:val="000A6540"/>
    <w:rsid w:val="000A68AC"/>
    <w:rsid w:val="000A6A41"/>
    <w:rsid w:val="000A6B88"/>
    <w:rsid w:val="000A6C8B"/>
    <w:rsid w:val="000A6CC2"/>
    <w:rsid w:val="000A6CF3"/>
    <w:rsid w:val="000A6D03"/>
    <w:rsid w:val="000A6D05"/>
    <w:rsid w:val="000A6E75"/>
    <w:rsid w:val="000A722C"/>
    <w:rsid w:val="000A76D5"/>
    <w:rsid w:val="000A7710"/>
    <w:rsid w:val="000A7711"/>
    <w:rsid w:val="000A7947"/>
    <w:rsid w:val="000A7B72"/>
    <w:rsid w:val="000A7B7F"/>
    <w:rsid w:val="000A7CC7"/>
    <w:rsid w:val="000A7DCE"/>
    <w:rsid w:val="000A7EBC"/>
    <w:rsid w:val="000A7F0D"/>
    <w:rsid w:val="000B029E"/>
    <w:rsid w:val="000B0367"/>
    <w:rsid w:val="000B0595"/>
    <w:rsid w:val="000B06AC"/>
    <w:rsid w:val="000B085C"/>
    <w:rsid w:val="000B0A5B"/>
    <w:rsid w:val="000B137D"/>
    <w:rsid w:val="000B157D"/>
    <w:rsid w:val="000B1727"/>
    <w:rsid w:val="000B175B"/>
    <w:rsid w:val="000B17B9"/>
    <w:rsid w:val="000B1F20"/>
    <w:rsid w:val="000B1FF1"/>
    <w:rsid w:val="000B2049"/>
    <w:rsid w:val="000B2497"/>
    <w:rsid w:val="000B2848"/>
    <w:rsid w:val="000B2DD5"/>
    <w:rsid w:val="000B2E9D"/>
    <w:rsid w:val="000B2F02"/>
    <w:rsid w:val="000B2FCE"/>
    <w:rsid w:val="000B3187"/>
    <w:rsid w:val="000B347F"/>
    <w:rsid w:val="000B3581"/>
    <w:rsid w:val="000B35AB"/>
    <w:rsid w:val="000B372E"/>
    <w:rsid w:val="000B398D"/>
    <w:rsid w:val="000B3A0F"/>
    <w:rsid w:val="000B3B00"/>
    <w:rsid w:val="000B3CD9"/>
    <w:rsid w:val="000B4120"/>
    <w:rsid w:val="000B4217"/>
    <w:rsid w:val="000B42E2"/>
    <w:rsid w:val="000B440E"/>
    <w:rsid w:val="000B4466"/>
    <w:rsid w:val="000B4569"/>
    <w:rsid w:val="000B46FD"/>
    <w:rsid w:val="000B4CD0"/>
    <w:rsid w:val="000B4DCA"/>
    <w:rsid w:val="000B4EF7"/>
    <w:rsid w:val="000B4F78"/>
    <w:rsid w:val="000B52B3"/>
    <w:rsid w:val="000B5301"/>
    <w:rsid w:val="000B53E4"/>
    <w:rsid w:val="000B5A12"/>
    <w:rsid w:val="000B5AC8"/>
    <w:rsid w:val="000B5BB6"/>
    <w:rsid w:val="000B5BF5"/>
    <w:rsid w:val="000B5EDD"/>
    <w:rsid w:val="000B5FEE"/>
    <w:rsid w:val="000B61E3"/>
    <w:rsid w:val="000B62EE"/>
    <w:rsid w:val="000B63DC"/>
    <w:rsid w:val="000B665C"/>
    <w:rsid w:val="000B6801"/>
    <w:rsid w:val="000B75F4"/>
    <w:rsid w:val="000B7635"/>
    <w:rsid w:val="000B7721"/>
    <w:rsid w:val="000B7A28"/>
    <w:rsid w:val="000B7ECE"/>
    <w:rsid w:val="000B7F54"/>
    <w:rsid w:val="000C009F"/>
    <w:rsid w:val="000C03C1"/>
    <w:rsid w:val="000C0C88"/>
    <w:rsid w:val="000C0F81"/>
    <w:rsid w:val="000C0FCE"/>
    <w:rsid w:val="000C1005"/>
    <w:rsid w:val="000C108D"/>
    <w:rsid w:val="000C12D7"/>
    <w:rsid w:val="000C159C"/>
    <w:rsid w:val="000C180A"/>
    <w:rsid w:val="000C193D"/>
    <w:rsid w:val="000C1F87"/>
    <w:rsid w:val="000C202E"/>
    <w:rsid w:val="000C2274"/>
    <w:rsid w:val="000C2445"/>
    <w:rsid w:val="000C2548"/>
    <w:rsid w:val="000C2662"/>
    <w:rsid w:val="000C2702"/>
    <w:rsid w:val="000C2AE2"/>
    <w:rsid w:val="000C2C03"/>
    <w:rsid w:val="000C2D12"/>
    <w:rsid w:val="000C2D2E"/>
    <w:rsid w:val="000C321B"/>
    <w:rsid w:val="000C345D"/>
    <w:rsid w:val="000C34D5"/>
    <w:rsid w:val="000C34D8"/>
    <w:rsid w:val="000C35DA"/>
    <w:rsid w:val="000C3640"/>
    <w:rsid w:val="000C3936"/>
    <w:rsid w:val="000C3AA9"/>
    <w:rsid w:val="000C3B37"/>
    <w:rsid w:val="000C400D"/>
    <w:rsid w:val="000C438C"/>
    <w:rsid w:val="000C43C4"/>
    <w:rsid w:val="000C451E"/>
    <w:rsid w:val="000C45C0"/>
    <w:rsid w:val="000C4654"/>
    <w:rsid w:val="000C49B7"/>
    <w:rsid w:val="000C4C12"/>
    <w:rsid w:val="000C4CC2"/>
    <w:rsid w:val="000C4D45"/>
    <w:rsid w:val="000C4E31"/>
    <w:rsid w:val="000C502B"/>
    <w:rsid w:val="000C504A"/>
    <w:rsid w:val="000C51AC"/>
    <w:rsid w:val="000C5355"/>
    <w:rsid w:val="000C5404"/>
    <w:rsid w:val="000C54ED"/>
    <w:rsid w:val="000C5660"/>
    <w:rsid w:val="000C57F8"/>
    <w:rsid w:val="000C583F"/>
    <w:rsid w:val="000C5A1C"/>
    <w:rsid w:val="000C5B02"/>
    <w:rsid w:val="000C5B08"/>
    <w:rsid w:val="000C5D6E"/>
    <w:rsid w:val="000C5DA1"/>
    <w:rsid w:val="000C617F"/>
    <w:rsid w:val="000C62B5"/>
    <w:rsid w:val="000C6310"/>
    <w:rsid w:val="000C655C"/>
    <w:rsid w:val="000C6AB4"/>
    <w:rsid w:val="000C706A"/>
    <w:rsid w:val="000C710D"/>
    <w:rsid w:val="000C7147"/>
    <w:rsid w:val="000C7290"/>
    <w:rsid w:val="000C740F"/>
    <w:rsid w:val="000C76AB"/>
    <w:rsid w:val="000C77F9"/>
    <w:rsid w:val="000C7842"/>
    <w:rsid w:val="000C7B15"/>
    <w:rsid w:val="000C7B74"/>
    <w:rsid w:val="000C7F70"/>
    <w:rsid w:val="000D001A"/>
    <w:rsid w:val="000D0038"/>
    <w:rsid w:val="000D00BE"/>
    <w:rsid w:val="000D0184"/>
    <w:rsid w:val="000D018B"/>
    <w:rsid w:val="000D02DE"/>
    <w:rsid w:val="000D0631"/>
    <w:rsid w:val="000D0655"/>
    <w:rsid w:val="000D0A5F"/>
    <w:rsid w:val="000D0D34"/>
    <w:rsid w:val="000D0F52"/>
    <w:rsid w:val="000D12FE"/>
    <w:rsid w:val="000D132C"/>
    <w:rsid w:val="000D1578"/>
    <w:rsid w:val="000D1598"/>
    <w:rsid w:val="000D160C"/>
    <w:rsid w:val="000D165C"/>
    <w:rsid w:val="000D16B5"/>
    <w:rsid w:val="000D17FD"/>
    <w:rsid w:val="000D1B2B"/>
    <w:rsid w:val="000D1B51"/>
    <w:rsid w:val="000D1BC5"/>
    <w:rsid w:val="000D1C79"/>
    <w:rsid w:val="000D1D3B"/>
    <w:rsid w:val="000D26D3"/>
    <w:rsid w:val="000D2701"/>
    <w:rsid w:val="000D283F"/>
    <w:rsid w:val="000D2A5A"/>
    <w:rsid w:val="000D2B39"/>
    <w:rsid w:val="000D2B3C"/>
    <w:rsid w:val="000D2C6C"/>
    <w:rsid w:val="000D2E51"/>
    <w:rsid w:val="000D330B"/>
    <w:rsid w:val="000D34ED"/>
    <w:rsid w:val="000D372B"/>
    <w:rsid w:val="000D3B2F"/>
    <w:rsid w:val="000D3B93"/>
    <w:rsid w:val="000D3C8B"/>
    <w:rsid w:val="000D3CDF"/>
    <w:rsid w:val="000D3D71"/>
    <w:rsid w:val="000D418B"/>
    <w:rsid w:val="000D4558"/>
    <w:rsid w:val="000D459D"/>
    <w:rsid w:val="000D466D"/>
    <w:rsid w:val="000D46B2"/>
    <w:rsid w:val="000D473A"/>
    <w:rsid w:val="000D4781"/>
    <w:rsid w:val="000D4818"/>
    <w:rsid w:val="000D488F"/>
    <w:rsid w:val="000D4909"/>
    <w:rsid w:val="000D4BA5"/>
    <w:rsid w:val="000D4BBC"/>
    <w:rsid w:val="000D4DFE"/>
    <w:rsid w:val="000D4F19"/>
    <w:rsid w:val="000D52F7"/>
    <w:rsid w:val="000D554F"/>
    <w:rsid w:val="000D56CA"/>
    <w:rsid w:val="000D59F1"/>
    <w:rsid w:val="000D5A50"/>
    <w:rsid w:val="000D5C52"/>
    <w:rsid w:val="000D5D2F"/>
    <w:rsid w:val="000D608E"/>
    <w:rsid w:val="000D621F"/>
    <w:rsid w:val="000D66AE"/>
    <w:rsid w:val="000D68E9"/>
    <w:rsid w:val="000D6B40"/>
    <w:rsid w:val="000D6DB6"/>
    <w:rsid w:val="000D6EDE"/>
    <w:rsid w:val="000D7216"/>
    <w:rsid w:val="000D7263"/>
    <w:rsid w:val="000D74D0"/>
    <w:rsid w:val="000D752E"/>
    <w:rsid w:val="000D75BF"/>
    <w:rsid w:val="000D75CA"/>
    <w:rsid w:val="000D770A"/>
    <w:rsid w:val="000D7AE1"/>
    <w:rsid w:val="000D7B97"/>
    <w:rsid w:val="000D7D1E"/>
    <w:rsid w:val="000D7E15"/>
    <w:rsid w:val="000D7FA0"/>
    <w:rsid w:val="000D7FBF"/>
    <w:rsid w:val="000E00EB"/>
    <w:rsid w:val="000E01B6"/>
    <w:rsid w:val="000E0415"/>
    <w:rsid w:val="000E080F"/>
    <w:rsid w:val="000E0A95"/>
    <w:rsid w:val="000E0B83"/>
    <w:rsid w:val="000E0CEB"/>
    <w:rsid w:val="000E100D"/>
    <w:rsid w:val="000E10A7"/>
    <w:rsid w:val="000E11DE"/>
    <w:rsid w:val="000E12BA"/>
    <w:rsid w:val="000E1462"/>
    <w:rsid w:val="000E17A3"/>
    <w:rsid w:val="000E189E"/>
    <w:rsid w:val="000E1912"/>
    <w:rsid w:val="000E1AF5"/>
    <w:rsid w:val="000E1C55"/>
    <w:rsid w:val="000E20F7"/>
    <w:rsid w:val="000E2609"/>
    <w:rsid w:val="000E26B3"/>
    <w:rsid w:val="000E2729"/>
    <w:rsid w:val="000E2875"/>
    <w:rsid w:val="000E2DD0"/>
    <w:rsid w:val="000E2DEA"/>
    <w:rsid w:val="000E2EFB"/>
    <w:rsid w:val="000E3253"/>
    <w:rsid w:val="000E32F5"/>
    <w:rsid w:val="000E3365"/>
    <w:rsid w:val="000E35C6"/>
    <w:rsid w:val="000E36DE"/>
    <w:rsid w:val="000E377D"/>
    <w:rsid w:val="000E3AAE"/>
    <w:rsid w:val="000E3BA6"/>
    <w:rsid w:val="000E420B"/>
    <w:rsid w:val="000E4461"/>
    <w:rsid w:val="000E4483"/>
    <w:rsid w:val="000E45B0"/>
    <w:rsid w:val="000E4610"/>
    <w:rsid w:val="000E4900"/>
    <w:rsid w:val="000E49B7"/>
    <w:rsid w:val="000E4A20"/>
    <w:rsid w:val="000E4AE3"/>
    <w:rsid w:val="000E4D39"/>
    <w:rsid w:val="000E4D4C"/>
    <w:rsid w:val="000E4DA4"/>
    <w:rsid w:val="000E4EE9"/>
    <w:rsid w:val="000E4F11"/>
    <w:rsid w:val="000E5172"/>
    <w:rsid w:val="000E5215"/>
    <w:rsid w:val="000E53CA"/>
    <w:rsid w:val="000E56EF"/>
    <w:rsid w:val="000E5834"/>
    <w:rsid w:val="000E59A5"/>
    <w:rsid w:val="000E59AF"/>
    <w:rsid w:val="000E5BB8"/>
    <w:rsid w:val="000E5C1E"/>
    <w:rsid w:val="000E5E7B"/>
    <w:rsid w:val="000E5EFB"/>
    <w:rsid w:val="000E6162"/>
    <w:rsid w:val="000E62BA"/>
    <w:rsid w:val="000E65F8"/>
    <w:rsid w:val="000E674C"/>
    <w:rsid w:val="000E6855"/>
    <w:rsid w:val="000E6948"/>
    <w:rsid w:val="000E6956"/>
    <w:rsid w:val="000E699B"/>
    <w:rsid w:val="000E6BB6"/>
    <w:rsid w:val="000E6C88"/>
    <w:rsid w:val="000E6F72"/>
    <w:rsid w:val="000E7012"/>
    <w:rsid w:val="000E7182"/>
    <w:rsid w:val="000E7274"/>
    <w:rsid w:val="000E732A"/>
    <w:rsid w:val="000E7416"/>
    <w:rsid w:val="000E7C30"/>
    <w:rsid w:val="000E7D87"/>
    <w:rsid w:val="000E7E1D"/>
    <w:rsid w:val="000F0357"/>
    <w:rsid w:val="000F04A5"/>
    <w:rsid w:val="000F04EF"/>
    <w:rsid w:val="000F092B"/>
    <w:rsid w:val="000F09FE"/>
    <w:rsid w:val="000F0ECA"/>
    <w:rsid w:val="000F108B"/>
    <w:rsid w:val="000F1177"/>
    <w:rsid w:val="000F11A3"/>
    <w:rsid w:val="000F1404"/>
    <w:rsid w:val="000F15D4"/>
    <w:rsid w:val="000F1714"/>
    <w:rsid w:val="000F1801"/>
    <w:rsid w:val="000F1829"/>
    <w:rsid w:val="000F1BFA"/>
    <w:rsid w:val="000F1CCC"/>
    <w:rsid w:val="000F1DB5"/>
    <w:rsid w:val="000F2163"/>
    <w:rsid w:val="000F23FC"/>
    <w:rsid w:val="000F2778"/>
    <w:rsid w:val="000F286F"/>
    <w:rsid w:val="000F2B3B"/>
    <w:rsid w:val="000F2B84"/>
    <w:rsid w:val="000F2BFB"/>
    <w:rsid w:val="000F2DEE"/>
    <w:rsid w:val="000F326F"/>
    <w:rsid w:val="000F34ED"/>
    <w:rsid w:val="000F3638"/>
    <w:rsid w:val="000F3745"/>
    <w:rsid w:val="000F3830"/>
    <w:rsid w:val="000F3E62"/>
    <w:rsid w:val="000F4055"/>
    <w:rsid w:val="000F40C2"/>
    <w:rsid w:val="000F4282"/>
    <w:rsid w:val="000F448D"/>
    <w:rsid w:val="000F44EA"/>
    <w:rsid w:val="000F4521"/>
    <w:rsid w:val="000F4578"/>
    <w:rsid w:val="000F45AD"/>
    <w:rsid w:val="000F49AA"/>
    <w:rsid w:val="000F4AAD"/>
    <w:rsid w:val="000F4AB5"/>
    <w:rsid w:val="000F4D12"/>
    <w:rsid w:val="000F4D8B"/>
    <w:rsid w:val="000F50A5"/>
    <w:rsid w:val="000F5194"/>
    <w:rsid w:val="000F51A3"/>
    <w:rsid w:val="000F5323"/>
    <w:rsid w:val="000F53BC"/>
    <w:rsid w:val="000F564A"/>
    <w:rsid w:val="000F56D4"/>
    <w:rsid w:val="000F5798"/>
    <w:rsid w:val="000F583F"/>
    <w:rsid w:val="000F5CF1"/>
    <w:rsid w:val="000F6012"/>
    <w:rsid w:val="000F6033"/>
    <w:rsid w:val="000F61B1"/>
    <w:rsid w:val="000F6277"/>
    <w:rsid w:val="000F6340"/>
    <w:rsid w:val="000F673F"/>
    <w:rsid w:val="000F6774"/>
    <w:rsid w:val="000F6B5D"/>
    <w:rsid w:val="000F6B69"/>
    <w:rsid w:val="000F6D13"/>
    <w:rsid w:val="000F6D87"/>
    <w:rsid w:val="000F6F15"/>
    <w:rsid w:val="000F77B7"/>
    <w:rsid w:val="000F793E"/>
    <w:rsid w:val="000F7A0C"/>
    <w:rsid w:val="000F7A18"/>
    <w:rsid w:val="00100188"/>
    <w:rsid w:val="0010021F"/>
    <w:rsid w:val="0010055D"/>
    <w:rsid w:val="0010088F"/>
    <w:rsid w:val="001009A8"/>
    <w:rsid w:val="00100BFA"/>
    <w:rsid w:val="00100E6B"/>
    <w:rsid w:val="0010134B"/>
    <w:rsid w:val="0010138D"/>
    <w:rsid w:val="001013F7"/>
    <w:rsid w:val="00101486"/>
    <w:rsid w:val="00101A41"/>
    <w:rsid w:val="00101A61"/>
    <w:rsid w:val="00101C3D"/>
    <w:rsid w:val="00101DC8"/>
    <w:rsid w:val="00101F32"/>
    <w:rsid w:val="001021AD"/>
    <w:rsid w:val="00102202"/>
    <w:rsid w:val="0010256E"/>
    <w:rsid w:val="00102C60"/>
    <w:rsid w:val="001030EC"/>
    <w:rsid w:val="0010351B"/>
    <w:rsid w:val="00103625"/>
    <w:rsid w:val="00103843"/>
    <w:rsid w:val="00103CEC"/>
    <w:rsid w:val="00103D3F"/>
    <w:rsid w:val="00103E32"/>
    <w:rsid w:val="00103E92"/>
    <w:rsid w:val="001040F9"/>
    <w:rsid w:val="00104179"/>
    <w:rsid w:val="001041A4"/>
    <w:rsid w:val="0010435B"/>
    <w:rsid w:val="0010446B"/>
    <w:rsid w:val="00104968"/>
    <w:rsid w:val="00104A90"/>
    <w:rsid w:val="00104B94"/>
    <w:rsid w:val="00104F08"/>
    <w:rsid w:val="00104FE9"/>
    <w:rsid w:val="00105028"/>
    <w:rsid w:val="0010526A"/>
    <w:rsid w:val="00105579"/>
    <w:rsid w:val="0010563B"/>
    <w:rsid w:val="0010566D"/>
    <w:rsid w:val="001059DE"/>
    <w:rsid w:val="00105ACD"/>
    <w:rsid w:val="00105B6E"/>
    <w:rsid w:val="00105CCB"/>
    <w:rsid w:val="00105CE9"/>
    <w:rsid w:val="00105E4C"/>
    <w:rsid w:val="001062D9"/>
    <w:rsid w:val="001062FA"/>
    <w:rsid w:val="00106338"/>
    <w:rsid w:val="001063AD"/>
    <w:rsid w:val="001065AB"/>
    <w:rsid w:val="001065BB"/>
    <w:rsid w:val="00106C50"/>
    <w:rsid w:val="00106EAE"/>
    <w:rsid w:val="00106EF2"/>
    <w:rsid w:val="001073AD"/>
    <w:rsid w:val="00107560"/>
    <w:rsid w:val="001077D1"/>
    <w:rsid w:val="00107A6D"/>
    <w:rsid w:val="00107C2A"/>
    <w:rsid w:val="00107C65"/>
    <w:rsid w:val="00107C6B"/>
    <w:rsid w:val="00107E9A"/>
    <w:rsid w:val="00107FAE"/>
    <w:rsid w:val="001100FB"/>
    <w:rsid w:val="00110362"/>
    <w:rsid w:val="001103AA"/>
    <w:rsid w:val="001108B9"/>
    <w:rsid w:val="0011098E"/>
    <w:rsid w:val="00110A40"/>
    <w:rsid w:val="00110AD2"/>
    <w:rsid w:val="00110B34"/>
    <w:rsid w:val="00110B5A"/>
    <w:rsid w:val="00110BA8"/>
    <w:rsid w:val="00110D3B"/>
    <w:rsid w:val="00110FA2"/>
    <w:rsid w:val="001110A0"/>
    <w:rsid w:val="001112AA"/>
    <w:rsid w:val="00111765"/>
    <w:rsid w:val="001117C7"/>
    <w:rsid w:val="00111862"/>
    <w:rsid w:val="0011190B"/>
    <w:rsid w:val="00111A50"/>
    <w:rsid w:val="00111D12"/>
    <w:rsid w:val="00111DD0"/>
    <w:rsid w:val="00111EA4"/>
    <w:rsid w:val="00111FB5"/>
    <w:rsid w:val="00111FD9"/>
    <w:rsid w:val="0011207A"/>
    <w:rsid w:val="00112102"/>
    <w:rsid w:val="0011211C"/>
    <w:rsid w:val="00112394"/>
    <w:rsid w:val="0011279A"/>
    <w:rsid w:val="00112926"/>
    <w:rsid w:val="00112B18"/>
    <w:rsid w:val="00112C4F"/>
    <w:rsid w:val="00112C73"/>
    <w:rsid w:val="00112F85"/>
    <w:rsid w:val="00113076"/>
    <w:rsid w:val="0011316E"/>
    <w:rsid w:val="001131A8"/>
    <w:rsid w:val="0011329D"/>
    <w:rsid w:val="00113420"/>
    <w:rsid w:val="00113665"/>
    <w:rsid w:val="001136A4"/>
    <w:rsid w:val="001138B2"/>
    <w:rsid w:val="00113D2C"/>
    <w:rsid w:val="0011467C"/>
    <w:rsid w:val="00114ABE"/>
    <w:rsid w:val="00114B95"/>
    <w:rsid w:val="00114CF2"/>
    <w:rsid w:val="00114D1D"/>
    <w:rsid w:val="00114EA0"/>
    <w:rsid w:val="0011625F"/>
    <w:rsid w:val="00116571"/>
    <w:rsid w:val="0011658C"/>
    <w:rsid w:val="0011663B"/>
    <w:rsid w:val="0011666B"/>
    <w:rsid w:val="00116887"/>
    <w:rsid w:val="001169DB"/>
    <w:rsid w:val="00116B31"/>
    <w:rsid w:val="00116B90"/>
    <w:rsid w:val="00116D66"/>
    <w:rsid w:val="00116F45"/>
    <w:rsid w:val="00116F98"/>
    <w:rsid w:val="00117056"/>
    <w:rsid w:val="00117183"/>
    <w:rsid w:val="00117772"/>
    <w:rsid w:val="001177CF"/>
    <w:rsid w:val="00117A2A"/>
    <w:rsid w:val="00117B3B"/>
    <w:rsid w:val="00117DD2"/>
    <w:rsid w:val="00117DF6"/>
    <w:rsid w:val="00117E8D"/>
    <w:rsid w:val="00120196"/>
    <w:rsid w:val="00120512"/>
    <w:rsid w:val="00120724"/>
    <w:rsid w:val="00120A4F"/>
    <w:rsid w:val="00120D15"/>
    <w:rsid w:val="00120FD5"/>
    <w:rsid w:val="00121094"/>
    <w:rsid w:val="00121166"/>
    <w:rsid w:val="00121395"/>
    <w:rsid w:val="001213D8"/>
    <w:rsid w:val="0012146F"/>
    <w:rsid w:val="0012151E"/>
    <w:rsid w:val="001217C8"/>
    <w:rsid w:val="00121962"/>
    <w:rsid w:val="001221AB"/>
    <w:rsid w:val="001223B0"/>
    <w:rsid w:val="001223C3"/>
    <w:rsid w:val="00122952"/>
    <w:rsid w:val="00122DD2"/>
    <w:rsid w:val="00123000"/>
    <w:rsid w:val="0012302C"/>
    <w:rsid w:val="0012313D"/>
    <w:rsid w:val="00123586"/>
    <w:rsid w:val="001236CC"/>
    <w:rsid w:val="00123751"/>
    <w:rsid w:val="001237FE"/>
    <w:rsid w:val="00123DC5"/>
    <w:rsid w:val="00124071"/>
    <w:rsid w:val="001240E4"/>
    <w:rsid w:val="00124606"/>
    <w:rsid w:val="00124909"/>
    <w:rsid w:val="0012494F"/>
    <w:rsid w:val="001249BA"/>
    <w:rsid w:val="00124AE5"/>
    <w:rsid w:val="00124DD0"/>
    <w:rsid w:val="00124DD3"/>
    <w:rsid w:val="00124E7F"/>
    <w:rsid w:val="00124F47"/>
    <w:rsid w:val="001250CC"/>
    <w:rsid w:val="001253CF"/>
    <w:rsid w:val="001253DB"/>
    <w:rsid w:val="001255D6"/>
    <w:rsid w:val="00125640"/>
    <w:rsid w:val="00125AC7"/>
    <w:rsid w:val="00125B59"/>
    <w:rsid w:val="00125BC6"/>
    <w:rsid w:val="00125C21"/>
    <w:rsid w:val="00125E82"/>
    <w:rsid w:val="001263FF"/>
    <w:rsid w:val="00126416"/>
    <w:rsid w:val="001268C1"/>
    <w:rsid w:val="001268E5"/>
    <w:rsid w:val="00126911"/>
    <w:rsid w:val="00126A28"/>
    <w:rsid w:val="00126AA0"/>
    <w:rsid w:val="00126F3C"/>
    <w:rsid w:val="00126F7F"/>
    <w:rsid w:val="00126FA3"/>
    <w:rsid w:val="0012701E"/>
    <w:rsid w:val="0012743B"/>
    <w:rsid w:val="001274AC"/>
    <w:rsid w:val="0012761B"/>
    <w:rsid w:val="001276AE"/>
    <w:rsid w:val="001276BB"/>
    <w:rsid w:val="00127986"/>
    <w:rsid w:val="0012798C"/>
    <w:rsid w:val="00127A5B"/>
    <w:rsid w:val="00127A68"/>
    <w:rsid w:val="00127BB3"/>
    <w:rsid w:val="00127BDA"/>
    <w:rsid w:val="00127D27"/>
    <w:rsid w:val="00127D3F"/>
    <w:rsid w:val="00127D64"/>
    <w:rsid w:val="00130457"/>
    <w:rsid w:val="0013056A"/>
    <w:rsid w:val="00130858"/>
    <w:rsid w:val="00130C8B"/>
    <w:rsid w:val="00130EB0"/>
    <w:rsid w:val="00130F9E"/>
    <w:rsid w:val="00130FB4"/>
    <w:rsid w:val="00131000"/>
    <w:rsid w:val="00131015"/>
    <w:rsid w:val="0013105F"/>
    <w:rsid w:val="001310BE"/>
    <w:rsid w:val="001311A0"/>
    <w:rsid w:val="001311DE"/>
    <w:rsid w:val="00131436"/>
    <w:rsid w:val="00131469"/>
    <w:rsid w:val="001314D7"/>
    <w:rsid w:val="00131607"/>
    <w:rsid w:val="00131AAC"/>
    <w:rsid w:val="00131AC0"/>
    <w:rsid w:val="00131AFB"/>
    <w:rsid w:val="00131C99"/>
    <w:rsid w:val="00131F5D"/>
    <w:rsid w:val="00131F6E"/>
    <w:rsid w:val="00132029"/>
    <w:rsid w:val="001321DD"/>
    <w:rsid w:val="0013222B"/>
    <w:rsid w:val="001322D0"/>
    <w:rsid w:val="0013254F"/>
    <w:rsid w:val="001325D0"/>
    <w:rsid w:val="00132745"/>
    <w:rsid w:val="001328D6"/>
    <w:rsid w:val="00132AD2"/>
    <w:rsid w:val="00132B0B"/>
    <w:rsid w:val="00132C11"/>
    <w:rsid w:val="00132D02"/>
    <w:rsid w:val="001330CD"/>
    <w:rsid w:val="001331C1"/>
    <w:rsid w:val="0013322D"/>
    <w:rsid w:val="0013340A"/>
    <w:rsid w:val="00133A45"/>
    <w:rsid w:val="00133C76"/>
    <w:rsid w:val="00133DDF"/>
    <w:rsid w:val="00133F38"/>
    <w:rsid w:val="0013418E"/>
    <w:rsid w:val="001342ED"/>
    <w:rsid w:val="001343CA"/>
    <w:rsid w:val="001343F4"/>
    <w:rsid w:val="00134412"/>
    <w:rsid w:val="00134422"/>
    <w:rsid w:val="00134825"/>
    <w:rsid w:val="0013491F"/>
    <w:rsid w:val="00134B35"/>
    <w:rsid w:val="00134D70"/>
    <w:rsid w:val="00134D76"/>
    <w:rsid w:val="00134E30"/>
    <w:rsid w:val="00134F9B"/>
    <w:rsid w:val="00135501"/>
    <w:rsid w:val="001356F4"/>
    <w:rsid w:val="00135796"/>
    <w:rsid w:val="001357FA"/>
    <w:rsid w:val="00135AC3"/>
    <w:rsid w:val="00135D20"/>
    <w:rsid w:val="00135E9F"/>
    <w:rsid w:val="00135FD0"/>
    <w:rsid w:val="0013611F"/>
    <w:rsid w:val="00136325"/>
    <w:rsid w:val="00136836"/>
    <w:rsid w:val="00136914"/>
    <w:rsid w:val="00136C8D"/>
    <w:rsid w:val="00136C9E"/>
    <w:rsid w:val="0013718F"/>
    <w:rsid w:val="00137535"/>
    <w:rsid w:val="001375CA"/>
    <w:rsid w:val="0013760B"/>
    <w:rsid w:val="00137A62"/>
    <w:rsid w:val="00137C63"/>
    <w:rsid w:val="00137CD4"/>
    <w:rsid w:val="00137ED0"/>
    <w:rsid w:val="001400C5"/>
    <w:rsid w:val="001403BD"/>
    <w:rsid w:val="00140408"/>
    <w:rsid w:val="0014045E"/>
    <w:rsid w:val="001404C4"/>
    <w:rsid w:val="001404CB"/>
    <w:rsid w:val="0014065F"/>
    <w:rsid w:val="001407E3"/>
    <w:rsid w:val="00140B5B"/>
    <w:rsid w:val="0014117B"/>
    <w:rsid w:val="001412B6"/>
    <w:rsid w:val="00141789"/>
    <w:rsid w:val="0014179D"/>
    <w:rsid w:val="00141A30"/>
    <w:rsid w:val="00141DF5"/>
    <w:rsid w:val="0014215D"/>
    <w:rsid w:val="001421F7"/>
    <w:rsid w:val="00142785"/>
    <w:rsid w:val="00142797"/>
    <w:rsid w:val="00142848"/>
    <w:rsid w:val="00142939"/>
    <w:rsid w:val="00142A81"/>
    <w:rsid w:val="00142BDB"/>
    <w:rsid w:val="00142D9C"/>
    <w:rsid w:val="00142F60"/>
    <w:rsid w:val="0014300F"/>
    <w:rsid w:val="00143057"/>
    <w:rsid w:val="0014344B"/>
    <w:rsid w:val="001434F5"/>
    <w:rsid w:val="00143812"/>
    <w:rsid w:val="0014381D"/>
    <w:rsid w:val="00143C04"/>
    <w:rsid w:val="00143F63"/>
    <w:rsid w:val="00144011"/>
    <w:rsid w:val="0014403C"/>
    <w:rsid w:val="0014410D"/>
    <w:rsid w:val="0014449B"/>
    <w:rsid w:val="0014477F"/>
    <w:rsid w:val="00144A08"/>
    <w:rsid w:val="00144B0C"/>
    <w:rsid w:val="00144D4B"/>
    <w:rsid w:val="00145409"/>
    <w:rsid w:val="001454CA"/>
    <w:rsid w:val="0014577A"/>
    <w:rsid w:val="00145BA9"/>
    <w:rsid w:val="00145D43"/>
    <w:rsid w:val="00146015"/>
    <w:rsid w:val="001462EC"/>
    <w:rsid w:val="001464B1"/>
    <w:rsid w:val="001465D7"/>
    <w:rsid w:val="00146CB9"/>
    <w:rsid w:val="00146CCD"/>
    <w:rsid w:val="00146E3F"/>
    <w:rsid w:val="00146E52"/>
    <w:rsid w:val="00146F0C"/>
    <w:rsid w:val="0014700E"/>
    <w:rsid w:val="001471B7"/>
    <w:rsid w:val="00147439"/>
    <w:rsid w:val="00147720"/>
    <w:rsid w:val="0014792B"/>
    <w:rsid w:val="00147A5B"/>
    <w:rsid w:val="00147B46"/>
    <w:rsid w:val="00147DC7"/>
    <w:rsid w:val="00147E80"/>
    <w:rsid w:val="00147F18"/>
    <w:rsid w:val="001505C9"/>
    <w:rsid w:val="00150676"/>
    <w:rsid w:val="001508B1"/>
    <w:rsid w:val="00150926"/>
    <w:rsid w:val="0015095F"/>
    <w:rsid w:val="00150AC6"/>
    <w:rsid w:val="00150B0A"/>
    <w:rsid w:val="00150F3E"/>
    <w:rsid w:val="00150FE7"/>
    <w:rsid w:val="00151163"/>
    <w:rsid w:val="001511D7"/>
    <w:rsid w:val="001515A5"/>
    <w:rsid w:val="00151676"/>
    <w:rsid w:val="001519DA"/>
    <w:rsid w:val="00151A38"/>
    <w:rsid w:val="00151CFF"/>
    <w:rsid w:val="00151D99"/>
    <w:rsid w:val="00151F7B"/>
    <w:rsid w:val="0015206B"/>
    <w:rsid w:val="0015207E"/>
    <w:rsid w:val="001520F6"/>
    <w:rsid w:val="001521CB"/>
    <w:rsid w:val="00152317"/>
    <w:rsid w:val="001524B4"/>
    <w:rsid w:val="00152599"/>
    <w:rsid w:val="00152621"/>
    <w:rsid w:val="00152727"/>
    <w:rsid w:val="00152A42"/>
    <w:rsid w:val="00152B22"/>
    <w:rsid w:val="00152E4D"/>
    <w:rsid w:val="00152EC6"/>
    <w:rsid w:val="00152F8A"/>
    <w:rsid w:val="00152F9A"/>
    <w:rsid w:val="00152FE0"/>
    <w:rsid w:val="00152FE2"/>
    <w:rsid w:val="001531BC"/>
    <w:rsid w:val="001531FF"/>
    <w:rsid w:val="00153213"/>
    <w:rsid w:val="00153325"/>
    <w:rsid w:val="00153422"/>
    <w:rsid w:val="001536E7"/>
    <w:rsid w:val="001537ED"/>
    <w:rsid w:val="00153831"/>
    <w:rsid w:val="00153BDE"/>
    <w:rsid w:val="00153C30"/>
    <w:rsid w:val="00153CC8"/>
    <w:rsid w:val="00154066"/>
    <w:rsid w:val="0015412E"/>
    <w:rsid w:val="001541B2"/>
    <w:rsid w:val="00154346"/>
    <w:rsid w:val="00154677"/>
    <w:rsid w:val="001546A0"/>
    <w:rsid w:val="0015477D"/>
    <w:rsid w:val="001547AF"/>
    <w:rsid w:val="00154837"/>
    <w:rsid w:val="00154854"/>
    <w:rsid w:val="00154A1F"/>
    <w:rsid w:val="00154A4B"/>
    <w:rsid w:val="00154DBE"/>
    <w:rsid w:val="00155014"/>
    <w:rsid w:val="0015554C"/>
    <w:rsid w:val="00155806"/>
    <w:rsid w:val="00155836"/>
    <w:rsid w:val="00155B8E"/>
    <w:rsid w:val="00155D8D"/>
    <w:rsid w:val="001562B1"/>
    <w:rsid w:val="00156439"/>
    <w:rsid w:val="00156634"/>
    <w:rsid w:val="00156702"/>
    <w:rsid w:val="00156735"/>
    <w:rsid w:val="00156796"/>
    <w:rsid w:val="0015699E"/>
    <w:rsid w:val="001569FF"/>
    <w:rsid w:val="00156D2A"/>
    <w:rsid w:val="00156E05"/>
    <w:rsid w:val="00156FE0"/>
    <w:rsid w:val="001570B4"/>
    <w:rsid w:val="001570D9"/>
    <w:rsid w:val="00157100"/>
    <w:rsid w:val="00157444"/>
    <w:rsid w:val="00157638"/>
    <w:rsid w:val="001576CB"/>
    <w:rsid w:val="0015773F"/>
    <w:rsid w:val="0016007D"/>
    <w:rsid w:val="001600F3"/>
    <w:rsid w:val="00160C70"/>
    <w:rsid w:val="00161026"/>
    <w:rsid w:val="00161067"/>
    <w:rsid w:val="0016115B"/>
    <w:rsid w:val="00161217"/>
    <w:rsid w:val="001616DB"/>
    <w:rsid w:val="00161840"/>
    <w:rsid w:val="00161AB9"/>
    <w:rsid w:val="00161C72"/>
    <w:rsid w:val="00161DD7"/>
    <w:rsid w:val="001621AB"/>
    <w:rsid w:val="001627C3"/>
    <w:rsid w:val="001629C7"/>
    <w:rsid w:val="00162A3A"/>
    <w:rsid w:val="00162DAA"/>
    <w:rsid w:val="00162F77"/>
    <w:rsid w:val="00163083"/>
    <w:rsid w:val="001630DA"/>
    <w:rsid w:val="00163133"/>
    <w:rsid w:val="00163254"/>
    <w:rsid w:val="00163258"/>
    <w:rsid w:val="00163520"/>
    <w:rsid w:val="001636FA"/>
    <w:rsid w:val="00163998"/>
    <w:rsid w:val="00163BAA"/>
    <w:rsid w:val="00163CDE"/>
    <w:rsid w:val="00163DA5"/>
    <w:rsid w:val="0016405A"/>
    <w:rsid w:val="001640B3"/>
    <w:rsid w:val="001642B0"/>
    <w:rsid w:val="001649D0"/>
    <w:rsid w:val="00164A03"/>
    <w:rsid w:val="00164A44"/>
    <w:rsid w:val="00164F23"/>
    <w:rsid w:val="00165C6D"/>
    <w:rsid w:val="00165CB2"/>
    <w:rsid w:val="00165E2D"/>
    <w:rsid w:val="00165ECB"/>
    <w:rsid w:val="00165F3A"/>
    <w:rsid w:val="00165FE0"/>
    <w:rsid w:val="0016620E"/>
    <w:rsid w:val="001663B1"/>
    <w:rsid w:val="00166518"/>
    <w:rsid w:val="001667FE"/>
    <w:rsid w:val="00166A6D"/>
    <w:rsid w:val="0016714E"/>
    <w:rsid w:val="0016734F"/>
    <w:rsid w:val="00167821"/>
    <w:rsid w:val="00167A4C"/>
    <w:rsid w:val="00167A62"/>
    <w:rsid w:val="00167B2C"/>
    <w:rsid w:val="00167C77"/>
    <w:rsid w:val="00167E18"/>
    <w:rsid w:val="00167E91"/>
    <w:rsid w:val="00170022"/>
    <w:rsid w:val="0017034E"/>
    <w:rsid w:val="001707E6"/>
    <w:rsid w:val="001708D7"/>
    <w:rsid w:val="001709AC"/>
    <w:rsid w:val="00170BE5"/>
    <w:rsid w:val="00170D5D"/>
    <w:rsid w:val="00170D77"/>
    <w:rsid w:val="00171337"/>
    <w:rsid w:val="00171430"/>
    <w:rsid w:val="001714C0"/>
    <w:rsid w:val="001717DF"/>
    <w:rsid w:val="00171824"/>
    <w:rsid w:val="00171996"/>
    <w:rsid w:val="00171A4A"/>
    <w:rsid w:val="00171A67"/>
    <w:rsid w:val="00171B16"/>
    <w:rsid w:val="00171D13"/>
    <w:rsid w:val="00171DC7"/>
    <w:rsid w:val="00171E77"/>
    <w:rsid w:val="00171E90"/>
    <w:rsid w:val="001720AB"/>
    <w:rsid w:val="001721F5"/>
    <w:rsid w:val="00172450"/>
    <w:rsid w:val="00172476"/>
    <w:rsid w:val="001729A0"/>
    <w:rsid w:val="001729FA"/>
    <w:rsid w:val="00172E4F"/>
    <w:rsid w:val="00172F04"/>
    <w:rsid w:val="00172FBC"/>
    <w:rsid w:val="0017324C"/>
    <w:rsid w:val="001734BB"/>
    <w:rsid w:val="00173688"/>
    <w:rsid w:val="00173A6B"/>
    <w:rsid w:val="00173F81"/>
    <w:rsid w:val="00173FC6"/>
    <w:rsid w:val="00174089"/>
    <w:rsid w:val="001741A4"/>
    <w:rsid w:val="001743E5"/>
    <w:rsid w:val="001744B4"/>
    <w:rsid w:val="00174628"/>
    <w:rsid w:val="00174849"/>
    <w:rsid w:val="00174912"/>
    <w:rsid w:val="00174A08"/>
    <w:rsid w:val="00175021"/>
    <w:rsid w:val="0017503A"/>
    <w:rsid w:val="001751A7"/>
    <w:rsid w:val="00175303"/>
    <w:rsid w:val="001753C6"/>
    <w:rsid w:val="001755E7"/>
    <w:rsid w:val="0017560F"/>
    <w:rsid w:val="00175FB7"/>
    <w:rsid w:val="00176041"/>
    <w:rsid w:val="001760AB"/>
    <w:rsid w:val="00176157"/>
    <w:rsid w:val="001761F4"/>
    <w:rsid w:val="00176310"/>
    <w:rsid w:val="0017634F"/>
    <w:rsid w:val="00176459"/>
    <w:rsid w:val="001766B1"/>
    <w:rsid w:val="001767B1"/>
    <w:rsid w:val="001767BD"/>
    <w:rsid w:val="0017694E"/>
    <w:rsid w:val="00176E63"/>
    <w:rsid w:val="00176E69"/>
    <w:rsid w:val="001770AD"/>
    <w:rsid w:val="001770E6"/>
    <w:rsid w:val="0017727F"/>
    <w:rsid w:val="001772D3"/>
    <w:rsid w:val="001772FC"/>
    <w:rsid w:val="00177B99"/>
    <w:rsid w:val="00177CCC"/>
    <w:rsid w:val="00177D63"/>
    <w:rsid w:val="00177E14"/>
    <w:rsid w:val="00177F73"/>
    <w:rsid w:val="001800E5"/>
    <w:rsid w:val="0018013C"/>
    <w:rsid w:val="0018024F"/>
    <w:rsid w:val="001802C2"/>
    <w:rsid w:val="0018073B"/>
    <w:rsid w:val="00180751"/>
    <w:rsid w:val="00180908"/>
    <w:rsid w:val="00180D19"/>
    <w:rsid w:val="00180D30"/>
    <w:rsid w:val="00180E1F"/>
    <w:rsid w:val="00180EE4"/>
    <w:rsid w:val="00180EE8"/>
    <w:rsid w:val="00180F3F"/>
    <w:rsid w:val="001813BC"/>
    <w:rsid w:val="0018164D"/>
    <w:rsid w:val="001819F9"/>
    <w:rsid w:val="00181B90"/>
    <w:rsid w:val="00181CE8"/>
    <w:rsid w:val="001820F9"/>
    <w:rsid w:val="00182203"/>
    <w:rsid w:val="0018228C"/>
    <w:rsid w:val="00182290"/>
    <w:rsid w:val="001822A5"/>
    <w:rsid w:val="001822BE"/>
    <w:rsid w:val="00182426"/>
    <w:rsid w:val="00182578"/>
    <w:rsid w:val="001826B8"/>
    <w:rsid w:val="0018287D"/>
    <w:rsid w:val="00182A69"/>
    <w:rsid w:val="00182EE6"/>
    <w:rsid w:val="001834EB"/>
    <w:rsid w:val="001837B5"/>
    <w:rsid w:val="00183D4C"/>
    <w:rsid w:val="00183D7F"/>
    <w:rsid w:val="00183F8E"/>
    <w:rsid w:val="001840EF"/>
    <w:rsid w:val="0018419A"/>
    <w:rsid w:val="001842AB"/>
    <w:rsid w:val="00184344"/>
    <w:rsid w:val="0018438A"/>
    <w:rsid w:val="00184534"/>
    <w:rsid w:val="001845DA"/>
    <w:rsid w:val="00184DF8"/>
    <w:rsid w:val="00184DFC"/>
    <w:rsid w:val="00184E48"/>
    <w:rsid w:val="00185006"/>
    <w:rsid w:val="001850B6"/>
    <w:rsid w:val="00185176"/>
    <w:rsid w:val="001852C1"/>
    <w:rsid w:val="00185D98"/>
    <w:rsid w:val="00185F4E"/>
    <w:rsid w:val="001860B6"/>
    <w:rsid w:val="00186180"/>
    <w:rsid w:val="0018636C"/>
    <w:rsid w:val="001864BC"/>
    <w:rsid w:val="0018660D"/>
    <w:rsid w:val="001868CD"/>
    <w:rsid w:val="00186A37"/>
    <w:rsid w:val="00186A7F"/>
    <w:rsid w:val="00186D4A"/>
    <w:rsid w:val="00186D8A"/>
    <w:rsid w:val="00187354"/>
    <w:rsid w:val="00187675"/>
    <w:rsid w:val="001876B6"/>
    <w:rsid w:val="001876F6"/>
    <w:rsid w:val="00187A61"/>
    <w:rsid w:val="00187CD2"/>
    <w:rsid w:val="00187F31"/>
    <w:rsid w:val="001900F1"/>
    <w:rsid w:val="0019015C"/>
    <w:rsid w:val="001902C6"/>
    <w:rsid w:val="001902D7"/>
    <w:rsid w:val="00190395"/>
    <w:rsid w:val="001903AD"/>
    <w:rsid w:val="001903DF"/>
    <w:rsid w:val="00190710"/>
    <w:rsid w:val="00190A5F"/>
    <w:rsid w:val="00190B0F"/>
    <w:rsid w:val="00190B15"/>
    <w:rsid w:val="00190C78"/>
    <w:rsid w:val="00191208"/>
    <w:rsid w:val="00191344"/>
    <w:rsid w:val="001913BA"/>
    <w:rsid w:val="0019166A"/>
    <w:rsid w:val="00191C77"/>
    <w:rsid w:val="00192094"/>
    <w:rsid w:val="001920E2"/>
    <w:rsid w:val="001921CB"/>
    <w:rsid w:val="00192470"/>
    <w:rsid w:val="00192697"/>
    <w:rsid w:val="001926C0"/>
    <w:rsid w:val="001927A3"/>
    <w:rsid w:val="001927B4"/>
    <w:rsid w:val="00192B70"/>
    <w:rsid w:val="00192BD9"/>
    <w:rsid w:val="00192D53"/>
    <w:rsid w:val="00192E2E"/>
    <w:rsid w:val="0019389E"/>
    <w:rsid w:val="00193A8B"/>
    <w:rsid w:val="00193BBC"/>
    <w:rsid w:val="00193BF8"/>
    <w:rsid w:val="00193C52"/>
    <w:rsid w:val="00194324"/>
    <w:rsid w:val="0019456A"/>
    <w:rsid w:val="001948BB"/>
    <w:rsid w:val="00194955"/>
    <w:rsid w:val="00194C0E"/>
    <w:rsid w:val="00194EAE"/>
    <w:rsid w:val="00195191"/>
    <w:rsid w:val="00195221"/>
    <w:rsid w:val="0019558C"/>
    <w:rsid w:val="0019563E"/>
    <w:rsid w:val="00195713"/>
    <w:rsid w:val="0019591D"/>
    <w:rsid w:val="0019595A"/>
    <w:rsid w:val="00195A3C"/>
    <w:rsid w:val="00195A53"/>
    <w:rsid w:val="00195FC0"/>
    <w:rsid w:val="001960B9"/>
    <w:rsid w:val="001964C5"/>
    <w:rsid w:val="0019662B"/>
    <w:rsid w:val="001969CA"/>
    <w:rsid w:val="00196CCC"/>
    <w:rsid w:val="00196EDF"/>
    <w:rsid w:val="0019778A"/>
    <w:rsid w:val="00197958"/>
    <w:rsid w:val="00197D3A"/>
    <w:rsid w:val="001A00F4"/>
    <w:rsid w:val="001A0285"/>
    <w:rsid w:val="001A0330"/>
    <w:rsid w:val="001A051B"/>
    <w:rsid w:val="001A0563"/>
    <w:rsid w:val="001A0666"/>
    <w:rsid w:val="001A0BA1"/>
    <w:rsid w:val="001A0CBA"/>
    <w:rsid w:val="001A0CDC"/>
    <w:rsid w:val="001A1486"/>
    <w:rsid w:val="001A18AA"/>
    <w:rsid w:val="001A18EA"/>
    <w:rsid w:val="001A1BE7"/>
    <w:rsid w:val="001A1D53"/>
    <w:rsid w:val="001A1D69"/>
    <w:rsid w:val="001A1EBD"/>
    <w:rsid w:val="001A2008"/>
    <w:rsid w:val="001A2264"/>
    <w:rsid w:val="001A227B"/>
    <w:rsid w:val="001A24C1"/>
    <w:rsid w:val="001A28FC"/>
    <w:rsid w:val="001A29AB"/>
    <w:rsid w:val="001A2A4A"/>
    <w:rsid w:val="001A2D47"/>
    <w:rsid w:val="001A2E80"/>
    <w:rsid w:val="001A341D"/>
    <w:rsid w:val="001A3955"/>
    <w:rsid w:val="001A3D7B"/>
    <w:rsid w:val="001A3D8B"/>
    <w:rsid w:val="001A3E27"/>
    <w:rsid w:val="001A3F20"/>
    <w:rsid w:val="001A416C"/>
    <w:rsid w:val="001A4246"/>
    <w:rsid w:val="001A43EE"/>
    <w:rsid w:val="001A4406"/>
    <w:rsid w:val="001A44F9"/>
    <w:rsid w:val="001A4D8F"/>
    <w:rsid w:val="001A4E63"/>
    <w:rsid w:val="001A5167"/>
    <w:rsid w:val="001A51E5"/>
    <w:rsid w:val="001A563D"/>
    <w:rsid w:val="001A5702"/>
    <w:rsid w:val="001A5920"/>
    <w:rsid w:val="001A5A4B"/>
    <w:rsid w:val="001A5A91"/>
    <w:rsid w:val="001A5ADF"/>
    <w:rsid w:val="001A5D51"/>
    <w:rsid w:val="001A5DA6"/>
    <w:rsid w:val="001A62C9"/>
    <w:rsid w:val="001A6706"/>
    <w:rsid w:val="001A6826"/>
    <w:rsid w:val="001A68CD"/>
    <w:rsid w:val="001A6AC5"/>
    <w:rsid w:val="001A6C7C"/>
    <w:rsid w:val="001A6EA3"/>
    <w:rsid w:val="001A6FF4"/>
    <w:rsid w:val="001A716A"/>
    <w:rsid w:val="001A7262"/>
    <w:rsid w:val="001A7969"/>
    <w:rsid w:val="001A7ABA"/>
    <w:rsid w:val="001A7FE9"/>
    <w:rsid w:val="001B0093"/>
    <w:rsid w:val="001B01E8"/>
    <w:rsid w:val="001B03AB"/>
    <w:rsid w:val="001B070D"/>
    <w:rsid w:val="001B086F"/>
    <w:rsid w:val="001B089E"/>
    <w:rsid w:val="001B0E84"/>
    <w:rsid w:val="001B0E8D"/>
    <w:rsid w:val="001B10C8"/>
    <w:rsid w:val="001B11BD"/>
    <w:rsid w:val="001B1387"/>
    <w:rsid w:val="001B163C"/>
    <w:rsid w:val="001B1851"/>
    <w:rsid w:val="001B198A"/>
    <w:rsid w:val="001B25D8"/>
    <w:rsid w:val="001B260F"/>
    <w:rsid w:val="001B26C8"/>
    <w:rsid w:val="001B3389"/>
    <w:rsid w:val="001B36E4"/>
    <w:rsid w:val="001B3893"/>
    <w:rsid w:val="001B3B82"/>
    <w:rsid w:val="001B4126"/>
    <w:rsid w:val="001B41FD"/>
    <w:rsid w:val="001B44DB"/>
    <w:rsid w:val="001B472D"/>
    <w:rsid w:val="001B4909"/>
    <w:rsid w:val="001B49BF"/>
    <w:rsid w:val="001B4B04"/>
    <w:rsid w:val="001B508E"/>
    <w:rsid w:val="001B50C6"/>
    <w:rsid w:val="001B515D"/>
    <w:rsid w:val="001B5566"/>
    <w:rsid w:val="001B620E"/>
    <w:rsid w:val="001B6329"/>
    <w:rsid w:val="001B649E"/>
    <w:rsid w:val="001B6622"/>
    <w:rsid w:val="001B682F"/>
    <w:rsid w:val="001B68A9"/>
    <w:rsid w:val="001B6933"/>
    <w:rsid w:val="001B696A"/>
    <w:rsid w:val="001B69CD"/>
    <w:rsid w:val="001B69E5"/>
    <w:rsid w:val="001B73A8"/>
    <w:rsid w:val="001B73A9"/>
    <w:rsid w:val="001B7423"/>
    <w:rsid w:val="001B7624"/>
    <w:rsid w:val="001B7AC6"/>
    <w:rsid w:val="001B7CA9"/>
    <w:rsid w:val="001C033F"/>
    <w:rsid w:val="001C03B6"/>
    <w:rsid w:val="001C0434"/>
    <w:rsid w:val="001C0987"/>
    <w:rsid w:val="001C0AB5"/>
    <w:rsid w:val="001C0B02"/>
    <w:rsid w:val="001C0C41"/>
    <w:rsid w:val="001C0DF5"/>
    <w:rsid w:val="001C1226"/>
    <w:rsid w:val="001C12D9"/>
    <w:rsid w:val="001C1777"/>
    <w:rsid w:val="001C1963"/>
    <w:rsid w:val="001C2052"/>
    <w:rsid w:val="001C2068"/>
    <w:rsid w:val="001C23BB"/>
    <w:rsid w:val="001C2964"/>
    <w:rsid w:val="001C2CCC"/>
    <w:rsid w:val="001C2EB8"/>
    <w:rsid w:val="001C34C9"/>
    <w:rsid w:val="001C3540"/>
    <w:rsid w:val="001C3590"/>
    <w:rsid w:val="001C36C1"/>
    <w:rsid w:val="001C37F6"/>
    <w:rsid w:val="001C3957"/>
    <w:rsid w:val="001C3A7D"/>
    <w:rsid w:val="001C3AB7"/>
    <w:rsid w:val="001C3C81"/>
    <w:rsid w:val="001C3CE8"/>
    <w:rsid w:val="001C3D11"/>
    <w:rsid w:val="001C3EC8"/>
    <w:rsid w:val="001C40E7"/>
    <w:rsid w:val="001C4250"/>
    <w:rsid w:val="001C4323"/>
    <w:rsid w:val="001C48BF"/>
    <w:rsid w:val="001C4922"/>
    <w:rsid w:val="001C5108"/>
    <w:rsid w:val="001C52E0"/>
    <w:rsid w:val="001C53F9"/>
    <w:rsid w:val="001C53FF"/>
    <w:rsid w:val="001C56A5"/>
    <w:rsid w:val="001C58DE"/>
    <w:rsid w:val="001C598D"/>
    <w:rsid w:val="001C59AC"/>
    <w:rsid w:val="001C5DF6"/>
    <w:rsid w:val="001C5E24"/>
    <w:rsid w:val="001C6663"/>
    <w:rsid w:val="001C68EB"/>
    <w:rsid w:val="001C6A91"/>
    <w:rsid w:val="001C6CD5"/>
    <w:rsid w:val="001C7050"/>
    <w:rsid w:val="001C70C0"/>
    <w:rsid w:val="001C7187"/>
    <w:rsid w:val="001C7388"/>
    <w:rsid w:val="001C739C"/>
    <w:rsid w:val="001C775A"/>
    <w:rsid w:val="001C775F"/>
    <w:rsid w:val="001C7838"/>
    <w:rsid w:val="001C783B"/>
    <w:rsid w:val="001C7895"/>
    <w:rsid w:val="001C7F84"/>
    <w:rsid w:val="001D0130"/>
    <w:rsid w:val="001D03BF"/>
    <w:rsid w:val="001D06AD"/>
    <w:rsid w:val="001D08AF"/>
    <w:rsid w:val="001D0B3B"/>
    <w:rsid w:val="001D0C7C"/>
    <w:rsid w:val="001D0C8C"/>
    <w:rsid w:val="001D0ED1"/>
    <w:rsid w:val="001D1324"/>
    <w:rsid w:val="001D1419"/>
    <w:rsid w:val="001D1529"/>
    <w:rsid w:val="001D1576"/>
    <w:rsid w:val="001D1740"/>
    <w:rsid w:val="001D1D90"/>
    <w:rsid w:val="001D1DAB"/>
    <w:rsid w:val="001D1F44"/>
    <w:rsid w:val="001D20A2"/>
    <w:rsid w:val="001D21A6"/>
    <w:rsid w:val="001D21EA"/>
    <w:rsid w:val="001D2412"/>
    <w:rsid w:val="001D2598"/>
    <w:rsid w:val="001D2613"/>
    <w:rsid w:val="001D26DF"/>
    <w:rsid w:val="001D2736"/>
    <w:rsid w:val="001D27FF"/>
    <w:rsid w:val="001D28A7"/>
    <w:rsid w:val="001D28B4"/>
    <w:rsid w:val="001D2A15"/>
    <w:rsid w:val="001D2C43"/>
    <w:rsid w:val="001D2D6F"/>
    <w:rsid w:val="001D2E4D"/>
    <w:rsid w:val="001D2FFD"/>
    <w:rsid w:val="001D35B3"/>
    <w:rsid w:val="001D3698"/>
    <w:rsid w:val="001D3823"/>
    <w:rsid w:val="001D3952"/>
    <w:rsid w:val="001D3A03"/>
    <w:rsid w:val="001D3AE1"/>
    <w:rsid w:val="001D3AED"/>
    <w:rsid w:val="001D3B76"/>
    <w:rsid w:val="001D3E7F"/>
    <w:rsid w:val="001D41DF"/>
    <w:rsid w:val="001D427C"/>
    <w:rsid w:val="001D485A"/>
    <w:rsid w:val="001D4BED"/>
    <w:rsid w:val="001D5023"/>
    <w:rsid w:val="001D5035"/>
    <w:rsid w:val="001D533B"/>
    <w:rsid w:val="001D5546"/>
    <w:rsid w:val="001D57C3"/>
    <w:rsid w:val="001D585F"/>
    <w:rsid w:val="001D5958"/>
    <w:rsid w:val="001D5A40"/>
    <w:rsid w:val="001D5A56"/>
    <w:rsid w:val="001D5AE1"/>
    <w:rsid w:val="001D5D7C"/>
    <w:rsid w:val="001D617F"/>
    <w:rsid w:val="001D63FF"/>
    <w:rsid w:val="001D6E3E"/>
    <w:rsid w:val="001D7124"/>
    <w:rsid w:val="001D74B6"/>
    <w:rsid w:val="001D7600"/>
    <w:rsid w:val="001D78D4"/>
    <w:rsid w:val="001D7D64"/>
    <w:rsid w:val="001E0249"/>
    <w:rsid w:val="001E0895"/>
    <w:rsid w:val="001E0A2C"/>
    <w:rsid w:val="001E0A84"/>
    <w:rsid w:val="001E0C76"/>
    <w:rsid w:val="001E0DAA"/>
    <w:rsid w:val="001E100C"/>
    <w:rsid w:val="001E102E"/>
    <w:rsid w:val="001E109E"/>
    <w:rsid w:val="001E1259"/>
    <w:rsid w:val="001E17F3"/>
    <w:rsid w:val="001E1875"/>
    <w:rsid w:val="001E19C3"/>
    <w:rsid w:val="001E2026"/>
    <w:rsid w:val="001E2164"/>
    <w:rsid w:val="001E2A1E"/>
    <w:rsid w:val="001E2B15"/>
    <w:rsid w:val="001E2EAE"/>
    <w:rsid w:val="001E2F2E"/>
    <w:rsid w:val="001E305B"/>
    <w:rsid w:val="001E30FD"/>
    <w:rsid w:val="001E350A"/>
    <w:rsid w:val="001E35CF"/>
    <w:rsid w:val="001E3609"/>
    <w:rsid w:val="001E3929"/>
    <w:rsid w:val="001E3954"/>
    <w:rsid w:val="001E3C2F"/>
    <w:rsid w:val="001E4166"/>
    <w:rsid w:val="001E41D9"/>
    <w:rsid w:val="001E47CF"/>
    <w:rsid w:val="001E48DA"/>
    <w:rsid w:val="001E4940"/>
    <w:rsid w:val="001E4C79"/>
    <w:rsid w:val="001E4F95"/>
    <w:rsid w:val="001E5624"/>
    <w:rsid w:val="001E5985"/>
    <w:rsid w:val="001E5C1D"/>
    <w:rsid w:val="001E6428"/>
    <w:rsid w:val="001E6A06"/>
    <w:rsid w:val="001E6AEE"/>
    <w:rsid w:val="001E6C10"/>
    <w:rsid w:val="001E6E66"/>
    <w:rsid w:val="001E6FB0"/>
    <w:rsid w:val="001E70F4"/>
    <w:rsid w:val="001E7233"/>
    <w:rsid w:val="001E7238"/>
    <w:rsid w:val="001E726D"/>
    <w:rsid w:val="001E74C7"/>
    <w:rsid w:val="001E74DC"/>
    <w:rsid w:val="001E7736"/>
    <w:rsid w:val="001E78FA"/>
    <w:rsid w:val="001E79DB"/>
    <w:rsid w:val="001E7B1C"/>
    <w:rsid w:val="001E7B67"/>
    <w:rsid w:val="001E7BD2"/>
    <w:rsid w:val="001E7C86"/>
    <w:rsid w:val="001F006D"/>
    <w:rsid w:val="001F0135"/>
    <w:rsid w:val="001F02A9"/>
    <w:rsid w:val="001F03DA"/>
    <w:rsid w:val="001F05F3"/>
    <w:rsid w:val="001F0A91"/>
    <w:rsid w:val="001F0BF3"/>
    <w:rsid w:val="001F0C9C"/>
    <w:rsid w:val="001F0ECC"/>
    <w:rsid w:val="001F0F2E"/>
    <w:rsid w:val="001F0F58"/>
    <w:rsid w:val="001F1165"/>
    <w:rsid w:val="001F1226"/>
    <w:rsid w:val="001F12A1"/>
    <w:rsid w:val="001F13B4"/>
    <w:rsid w:val="001F17A6"/>
    <w:rsid w:val="001F17DE"/>
    <w:rsid w:val="001F17FA"/>
    <w:rsid w:val="001F19BE"/>
    <w:rsid w:val="001F19E0"/>
    <w:rsid w:val="001F1B21"/>
    <w:rsid w:val="001F1C3A"/>
    <w:rsid w:val="001F1CAD"/>
    <w:rsid w:val="001F1F97"/>
    <w:rsid w:val="001F2223"/>
    <w:rsid w:val="001F2282"/>
    <w:rsid w:val="001F2798"/>
    <w:rsid w:val="001F27E0"/>
    <w:rsid w:val="001F2A66"/>
    <w:rsid w:val="001F2BC3"/>
    <w:rsid w:val="001F2D10"/>
    <w:rsid w:val="001F2D94"/>
    <w:rsid w:val="001F2EE8"/>
    <w:rsid w:val="001F2FD1"/>
    <w:rsid w:val="001F3068"/>
    <w:rsid w:val="001F33F3"/>
    <w:rsid w:val="001F39EF"/>
    <w:rsid w:val="001F3B46"/>
    <w:rsid w:val="001F3F07"/>
    <w:rsid w:val="001F3F62"/>
    <w:rsid w:val="001F40A4"/>
    <w:rsid w:val="001F41EB"/>
    <w:rsid w:val="001F474C"/>
    <w:rsid w:val="001F47D3"/>
    <w:rsid w:val="001F4B8D"/>
    <w:rsid w:val="001F50C2"/>
    <w:rsid w:val="001F5159"/>
    <w:rsid w:val="001F5194"/>
    <w:rsid w:val="001F5339"/>
    <w:rsid w:val="001F571D"/>
    <w:rsid w:val="001F59BD"/>
    <w:rsid w:val="001F59EA"/>
    <w:rsid w:val="001F59F4"/>
    <w:rsid w:val="001F5B3D"/>
    <w:rsid w:val="001F5BDC"/>
    <w:rsid w:val="001F5C08"/>
    <w:rsid w:val="001F5DA7"/>
    <w:rsid w:val="001F5ECD"/>
    <w:rsid w:val="001F5F11"/>
    <w:rsid w:val="001F5F98"/>
    <w:rsid w:val="001F5FB3"/>
    <w:rsid w:val="001F60A9"/>
    <w:rsid w:val="001F62B4"/>
    <w:rsid w:val="001F6663"/>
    <w:rsid w:val="001F68AB"/>
    <w:rsid w:val="001F6901"/>
    <w:rsid w:val="001F6B0F"/>
    <w:rsid w:val="001F6B67"/>
    <w:rsid w:val="001F7357"/>
    <w:rsid w:val="001F742B"/>
    <w:rsid w:val="001F7450"/>
    <w:rsid w:val="001F7705"/>
    <w:rsid w:val="001F7760"/>
    <w:rsid w:val="001F7AD6"/>
    <w:rsid w:val="001F7BAC"/>
    <w:rsid w:val="001F7D93"/>
    <w:rsid w:val="001F7EE0"/>
    <w:rsid w:val="00200462"/>
    <w:rsid w:val="0020047E"/>
    <w:rsid w:val="0020049E"/>
    <w:rsid w:val="002008E6"/>
    <w:rsid w:val="002009D3"/>
    <w:rsid w:val="00200A07"/>
    <w:rsid w:val="00200B7B"/>
    <w:rsid w:val="00200C08"/>
    <w:rsid w:val="00200C0A"/>
    <w:rsid w:val="0020102C"/>
    <w:rsid w:val="002011B8"/>
    <w:rsid w:val="002012B7"/>
    <w:rsid w:val="0020130F"/>
    <w:rsid w:val="0020134C"/>
    <w:rsid w:val="002016D3"/>
    <w:rsid w:val="002018CD"/>
    <w:rsid w:val="00201AD3"/>
    <w:rsid w:val="00201F05"/>
    <w:rsid w:val="00201FCA"/>
    <w:rsid w:val="00202310"/>
    <w:rsid w:val="002025E4"/>
    <w:rsid w:val="002027A4"/>
    <w:rsid w:val="00202A4E"/>
    <w:rsid w:val="00202B12"/>
    <w:rsid w:val="00202B23"/>
    <w:rsid w:val="00202BC5"/>
    <w:rsid w:val="00202DA8"/>
    <w:rsid w:val="0020312C"/>
    <w:rsid w:val="00203145"/>
    <w:rsid w:val="002032BF"/>
    <w:rsid w:val="00203376"/>
    <w:rsid w:val="002033A1"/>
    <w:rsid w:val="0020345C"/>
    <w:rsid w:val="002034E1"/>
    <w:rsid w:val="0020356B"/>
    <w:rsid w:val="00203602"/>
    <w:rsid w:val="00203720"/>
    <w:rsid w:val="0020381E"/>
    <w:rsid w:val="00203C5F"/>
    <w:rsid w:val="00203D86"/>
    <w:rsid w:val="00203F9B"/>
    <w:rsid w:val="00204175"/>
    <w:rsid w:val="0020424A"/>
    <w:rsid w:val="00204363"/>
    <w:rsid w:val="00204454"/>
    <w:rsid w:val="00204679"/>
    <w:rsid w:val="00204855"/>
    <w:rsid w:val="002048BE"/>
    <w:rsid w:val="00204CD0"/>
    <w:rsid w:val="00204D2F"/>
    <w:rsid w:val="002053CA"/>
    <w:rsid w:val="00205E45"/>
    <w:rsid w:val="00205F5D"/>
    <w:rsid w:val="002063A2"/>
    <w:rsid w:val="00206474"/>
    <w:rsid w:val="0020661B"/>
    <w:rsid w:val="002066AD"/>
    <w:rsid w:val="00206EA2"/>
    <w:rsid w:val="00206ECF"/>
    <w:rsid w:val="00206F2E"/>
    <w:rsid w:val="00206F54"/>
    <w:rsid w:val="00206F73"/>
    <w:rsid w:val="00206FC1"/>
    <w:rsid w:val="00207010"/>
    <w:rsid w:val="00207172"/>
    <w:rsid w:val="002072A3"/>
    <w:rsid w:val="002076A3"/>
    <w:rsid w:val="0020793E"/>
    <w:rsid w:val="002100A3"/>
    <w:rsid w:val="0021020E"/>
    <w:rsid w:val="002103BE"/>
    <w:rsid w:val="002104A5"/>
    <w:rsid w:val="0021052F"/>
    <w:rsid w:val="00210618"/>
    <w:rsid w:val="002106CB"/>
    <w:rsid w:val="00210A16"/>
    <w:rsid w:val="00210BD0"/>
    <w:rsid w:val="00210C93"/>
    <w:rsid w:val="00210D3A"/>
    <w:rsid w:val="00211239"/>
    <w:rsid w:val="002112FF"/>
    <w:rsid w:val="00211469"/>
    <w:rsid w:val="002114C7"/>
    <w:rsid w:val="00211554"/>
    <w:rsid w:val="0021160A"/>
    <w:rsid w:val="002116B8"/>
    <w:rsid w:val="00211802"/>
    <w:rsid w:val="00211816"/>
    <w:rsid w:val="002118A4"/>
    <w:rsid w:val="002119C8"/>
    <w:rsid w:val="00211AB2"/>
    <w:rsid w:val="00211BA0"/>
    <w:rsid w:val="00211C67"/>
    <w:rsid w:val="00211D40"/>
    <w:rsid w:val="00211E0B"/>
    <w:rsid w:val="00212002"/>
    <w:rsid w:val="00212336"/>
    <w:rsid w:val="0021233D"/>
    <w:rsid w:val="00212712"/>
    <w:rsid w:val="0021297A"/>
    <w:rsid w:val="00212A99"/>
    <w:rsid w:val="00212B20"/>
    <w:rsid w:val="00212FE9"/>
    <w:rsid w:val="002133CB"/>
    <w:rsid w:val="0021376D"/>
    <w:rsid w:val="0021395B"/>
    <w:rsid w:val="00213BA8"/>
    <w:rsid w:val="002142E5"/>
    <w:rsid w:val="0021447C"/>
    <w:rsid w:val="002144EC"/>
    <w:rsid w:val="00214536"/>
    <w:rsid w:val="00214629"/>
    <w:rsid w:val="00214B96"/>
    <w:rsid w:val="00214C38"/>
    <w:rsid w:val="00214C4A"/>
    <w:rsid w:val="00214CF3"/>
    <w:rsid w:val="0021513A"/>
    <w:rsid w:val="002151D8"/>
    <w:rsid w:val="002153AD"/>
    <w:rsid w:val="0021560C"/>
    <w:rsid w:val="002158B1"/>
    <w:rsid w:val="002159F2"/>
    <w:rsid w:val="00215BD4"/>
    <w:rsid w:val="00215BFD"/>
    <w:rsid w:val="00215C90"/>
    <w:rsid w:val="00215CE8"/>
    <w:rsid w:val="00216038"/>
    <w:rsid w:val="0021615B"/>
    <w:rsid w:val="002164FE"/>
    <w:rsid w:val="0021651A"/>
    <w:rsid w:val="002166B5"/>
    <w:rsid w:val="00216F9D"/>
    <w:rsid w:val="0021727A"/>
    <w:rsid w:val="002173DA"/>
    <w:rsid w:val="002174F9"/>
    <w:rsid w:val="0021787D"/>
    <w:rsid w:val="0021799C"/>
    <w:rsid w:val="00217A34"/>
    <w:rsid w:val="00217B18"/>
    <w:rsid w:val="00217E49"/>
    <w:rsid w:val="00217E74"/>
    <w:rsid w:val="00217FB8"/>
    <w:rsid w:val="00220279"/>
    <w:rsid w:val="0022032C"/>
    <w:rsid w:val="00220579"/>
    <w:rsid w:val="00220799"/>
    <w:rsid w:val="00220854"/>
    <w:rsid w:val="00220A1E"/>
    <w:rsid w:val="00220B72"/>
    <w:rsid w:val="00220C5C"/>
    <w:rsid w:val="00220D51"/>
    <w:rsid w:val="00220E7B"/>
    <w:rsid w:val="0022151B"/>
    <w:rsid w:val="00221844"/>
    <w:rsid w:val="002218E9"/>
    <w:rsid w:val="00221ABB"/>
    <w:rsid w:val="00221AF9"/>
    <w:rsid w:val="00221C36"/>
    <w:rsid w:val="00221E7C"/>
    <w:rsid w:val="00221F43"/>
    <w:rsid w:val="002225E8"/>
    <w:rsid w:val="00222E8C"/>
    <w:rsid w:val="00223080"/>
    <w:rsid w:val="00223101"/>
    <w:rsid w:val="00223460"/>
    <w:rsid w:val="002235B0"/>
    <w:rsid w:val="002239F8"/>
    <w:rsid w:val="00223B09"/>
    <w:rsid w:val="00223DC1"/>
    <w:rsid w:val="00223F56"/>
    <w:rsid w:val="0022414A"/>
    <w:rsid w:val="002246D3"/>
    <w:rsid w:val="002247F5"/>
    <w:rsid w:val="002248EB"/>
    <w:rsid w:val="00224AD2"/>
    <w:rsid w:val="00224CE1"/>
    <w:rsid w:val="00224EC2"/>
    <w:rsid w:val="00225093"/>
    <w:rsid w:val="002250FB"/>
    <w:rsid w:val="002251A5"/>
    <w:rsid w:val="002251C8"/>
    <w:rsid w:val="0022567D"/>
    <w:rsid w:val="00225764"/>
    <w:rsid w:val="00225781"/>
    <w:rsid w:val="00225798"/>
    <w:rsid w:val="0022589B"/>
    <w:rsid w:val="002258B2"/>
    <w:rsid w:val="002258BE"/>
    <w:rsid w:val="00225ACB"/>
    <w:rsid w:val="00225B55"/>
    <w:rsid w:val="00225C1C"/>
    <w:rsid w:val="00225D8C"/>
    <w:rsid w:val="00225ECC"/>
    <w:rsid w:val="00226001"/>
    <w:rsid w:val="00226102"/>
    <w:rsid w:val="0022622F"/>
    <w:rsid w:val="00226662"/>
    <w:rsid w:val="0022683A"/>
    <w:rsid w:val="00226843"/>
    <w:rsid w:val="002273B2"/>
    <w:rsid w:val="00227590"/>
    <w:rsid w:val="002278BD"/>
    <w:rsid w:val="002279E9"/>
    <w:rsid w:val="00227C1E"/>
    <w:rsid w:val="00227DD2"/>
    <w:rsid w:val="00227E9F"/>
    <w:rsid w:val="002302CE"/>
    <w:rsid w:val="002308AE"/>
    <w:rsid w:val="00230B19"/>
    <w:rsid w:val="00230BE3"/>
    <w:rsid w:val="00230D8C"/>
    <w:rsid w:val="00230DA3"/>
    <w:rsid w:val="00230EB7"/>
    <w:rsid w:val="00230F00"/>
    <w:rsid w:val="0023105A"/>
    <w:rsid w:val="00231260"/>
    <w:rsid w:val="00231357"/>
    <w:rsid w:val="0023138B"/>
    <w:rsid w:val="00231629"/>
    <w:rsid w:val="002317AD"/>
    <w:rsid w:val="002317FE"/>
    <w:rsid w:val="00231829"/>
    <w:rsid w:val="00231980"/>
    <w:rsid w:val="00231B66"/>
    <w:rsid w:val="00231B70"/>
    <w:rsid w:val="00231C26"/>
    <w:rsid w:val="00231F05"/>
    <w:rsid w:val="00231F27"/>
    <w:rsid w:val="00232065"/>
    <w:rsid w:val="002322CC"/>
    <w:rsid w:val="00232396"/>
    <w:rsid w:val="00232675"/>
    <w:rsid w:val="002328DD"/>
    <w:rsid w:val="00232907"/>
    <w:rsid w:val="0023292E"/>
    <w:rsid w:val="002329A1"/>
    <w:rsid w:val="00232B83"/>
    <w:rsid w:val="00232C14"/>
    <w:rsid w:val="00233324"/>
    <w:rsid w:val="00233529"/>
    <w:rsid w:val="0023356D"/>
    <w:rsid w:val="00233657"/>
    <w:rsid w:val="002337E9"/>
    <w:rsid w:val="0023397C"/>
    <w:rsid w:val="00233C1F"/>
    <w:rsid w:val="00233C98"/>
    <w:rsid w:val="00233DC6"/>
    <w:rsid w:val="0023440F"/>
    <w:rsid w:val="00234914"/>
    <w:rsid w:val="00234945"/>
    <w:rsid w:val="002349C4"/>
    <w:rsid w:val="002349EA"/>
    <w:rsid w:val="00234FCA"/>
    <w:rsid w:val="0023505B"/>
    <w:rsid w:val="00235320"/>
    <w:rsid w:val="002353C9"/>
    <w:rsid w:val="0023553D"/>
    <w:rsid w:val="00235561"/>
    <w:rsid w:val="002356DD"/>
    <w:rsid w:val="00235802"/>
    <w:rsid w:val="00235832"/>
    <w:rsid w:val="0023597B"/>
    <w:rsid w:val="00235A9F"/>
    <w:rsid w:val="00235B96"/>
    <w:rsid w:val="00235C9F"/>
    <w:rsid w:val="00235D7B"/>
    <w:rsid w:val="00235E08"/>
    <w:rsid w:val="00235E32"/>
    <w:rsid w:val="00236525"/>
    <w:rsid w:val="002365A6"/>
    <w:rsid w:val="00236896"/>
    <w:rsid w:val="00237134"/>
    <w:rsid w:val="0023717B"/>
    <w:rsid w:val="00237599"/>
    <w:rsid w:val="002375C8"/>
    <w:rsid w:val="00237A2E"/>
    <w:rsid w:val="00237B9F"/>
    <w:rsid w:val="00237BC3"/>
    <w:rsid w:val="00237C9F"/>
    <w:rsid w:val="0024002D"/>
    <w:rsid w:val="00240147"/>
    <w:rsid w:val="00240197"/>
    <w:rsid w:val="0024040B"/>
    <w:rsid w:val="00240497"/>
    <w:rsid w:val="00240623"/>
    <w:rsid w:val="00240648"/>
    <w:rsid w:val="00240905"/>
    <w:rsid w:val="002409DF"/>
    <w:rsid w:val="00240A08"/>
    <w:rsid w:val="00240B79"/>
    <w:rsid w:val="00241065"/>
    <w:rsid w:val="00241131"/>
    <w:rsid w:val="00241968"/>
    <w:rsid w:val="00241A97"/>
    <w:rsid w:val="00241B7F"/>
    <w:rsid w:val="00241DDC"/>
    <w:rsid w:val="00241E01"/>
    <w:rsid w:val="00241F0C"/>
    <w:rsid w:val="00242163"/>
    <w:rsid w:val="00242431"/>
    <w:rsid w:val="00242A31"/>
    <w:rsid w:val="00242BCE"/>
    <w:rsid w:val="00242C55"/>
    <w:rsid w:val="00242CBE"/>
    <w:rsid w:val="00242EC4"/>
    <w:rsid w:val="0024300F"/>
    <w:rsid w:val="00243089"/>
    <w:rsid w:val="00243156"/>
    <w:rsid w:val="002433D3"/>
    <w:rsid w:val="002437CA"/>
    <w:rsid w:val="002437F2"/>
    <w:rsid w:val="00243BCA"/>
    <w:rsid w:val="00243CE0"/>
    <w:rsid w:val="00243EB3"/>
    <w:rsid w:val="00243F5B"/>
    <w:rsid w:val="00244333"/>
    <w:rsid w:val="002449C5"/>
    <w:rsid w:val="00244A41"/>
    <w:rsid w:val="00244B51"/>
    <w:rsid w:val="00244C24"/>
    <w:rsid w:val="00244D2C"/>
    <w:rsid w:val="00244DB6"/>
    <w:rsid w:val="00244F8F"/>
    <w:rsid w:val="0024557C"/>
    <w:rsid w:val="002458FA"/>
    <w:rsid w:val="00245A2C"/>
    <w:rsid w:val="00245B75"/>
    <w:rsid w:val="00245D50"/>
    <w:rsid w:val="00245D55"/>
    <w:rsid w:val="00245E12"/>
    <w:rsid w:val="00245E8A"/>
    <w:rsid w:val="00246007"/>
    <w:rsid w:val="00246303"/>
    <w:rsid w:val="002469FB"/>
    <w:rsid w:val="00246B30"/>
    <w:rsid w:val="00246C15"/>
    <w:rsid w:val="00246DF0"/>
    <w:rsid w:val="00246F61"/>
    <w:rsid w:val="0024701F"/>
    <w:rsid w:val="0024726E"/>
    <w:rsid w:val="002472F2"/>
    <w:rsid w:val="00247418"/>
    <w:rsid w:val="002474F1"/>
    <w:rsid w:val="002476CF"/>
    <w:rsid w:val="0024772E"/>
    <w:rsid w:val="0024786B"/>
    <w:rsid w:val="0024790E"/>
    <w:rsid w:val="00247AD2"/>
    <w:rsid w:val="00247FC4"/>
    <w:rsid w:val="00250073"/>
    <w:rsid w:val="002501D2"/>
    <w:rsid w:val="002501D5"/>
    <w:rsid w:val="002503BC"/>
    <w:rsid w:val="002503EC"/>
    <w:rsid w:val="0025040E"/>
    <w:rsid w:val="00250764"/>
    <w:rsid w:val="00250871"/>
    <w:rsid w:val="002509DF"/>
    <w:rsid w:val="00250A76"/>
    <w:rsid w:val="002512ED"/>
    <w:rsid w:val="00251466"/>
    <w:rsid w:val="0025151B"/>
    <w:rsid w:val="0025157C"/>
    <w:rsid w:val="002516C1"/>
    <w:rsid w:val="002516C3"/>
    <w:rsid w:val="00251775"/>
    <w:rsid w:val="0025191B"/>
    <w:rsid w:val="0025195C"/>
    <w:rsid w:val="00251C23"/>
    <w:rsid w:val="00251CD0"/>
    <w:rsid w:val="00251DF0"/>
    <w:rsid w:val="00251E86"/>
    <w:rsid w:val="002520D2"/>
    <w:rsid w:val="002520EB"/>
    <w:rsid w:val="00252177"/>
    <w:rsid w:val="0025218F"/>
    <w:rsid w:val="00252739"/>
    <w:rsid w:val="002527AB"/>
    <w:rsid w:val="00252FEB"/>
    <w:rsid w:val="00252FFE"/>
    <w:rsid w:val="002530FE"/>
    <w:rsid w:val="002532CF"/>
    <w:rsid w:val="00253379"/>
    <w:rsid w:val="002533CF"/>
    <w:rsid w:val="002534A2"/>
    <w:rsid w:val="0025366A"/>
    <w:rsid w:val="002537A9"/>
    <w:rsid w:val="00253A39"/>
    <w:rsid w:val="00253B25"/>
    <w:rsid w:val="00253E99"/>
    <w:rsid w:val="002540A4"/>
    <w:rsid w:val="00254236"/>
    <w:rsid w:val="00254463"/>
    <w:rsid w:val="00254488"/>
    <w:rsid w:val="002549D3"/>
    <w:rsid w:val="00254DD5"/>
    <w:rsid w:val="00254ED9"/>
    <w:rsid w:val="002552BE"/>
    <w:rsid w:val="00255524"/>
    <w:rsid w:val="002555A9"/>
    <w:rsid w:val="002558C9"/>
    <w:rsid w:val="00255ACF"/>
    <w:rsid w:val="00255C58"/>
    <w:rsid w:val="00255CA2"/>
    <w:rsid w:val="00255EA6"/>
    <w:rsid w:val="002560DE"/>
    <w:rsid w:val="0025634D"/>
    <w:rsid w:val="00256378"/>
    <w:rsid w:val="002563C9"/>
    <w:rsid w:val="002564A8"/>
    <w:rsid w:val="00256624"/>
    <w:rsid w:val="002568A0"/>
    <w:rsid w:val="00256DE5"/>
    <w:rsid w:val="0025721A"/>
    <w:rsid w:val="002572A5"/>
    <w:rsid w:val="002576EE"/>
    <w:rsid w:val="002577BB"/>
    <w:rsid w:val="0025787A"/>
    <w:rsid w:val="00257ACA"/>
    <w:rsid w:val="00257B75"/>
    <w:rsid w:val="00257CD3"/>
    <w:rsid w:val="00257F0A"/>
    <w:rsid w:val="00260005"/>
    <w:rsid w:val="002600D7"/>
    <w:rsid w:val="00260208"/>
    <w:rsid w:val="0026021E"/>
    <w:rsid w:val="0026055C"/>
    <w:rsid w:val="0026064E"/>
    <w:rsid w:val="0026089A"/>
    <w:rsid w:val="00260914"/>
    <w:rsid w:val="002613F1"/>
    <w:rsid w:val="00261ED5"/>
    <w:rsid w:val="00261F3F"/>
    <w:rsid w:val="002620D0"/>
    <w:rsid w:val="00262139"/>
    <w:rsid w:val="002621D3"/>
    <w:rsid w:val="00262407"/>
    <w:rsid w:val="00262522"/>
    <w:rsid w:val="00262582"/>
    <w:rsid w:val="0026260D"/>
    <w:rsid w:val="00262897"/>
    <w:rsid w:val="0026295C"/>
    <w:rsid w:val="002629E0"/>
    <w:rsid w:val="00262CBF"/>
    <w:rsid w:val="00262DAE"/>
    <w:rsid w:val="00262DD6"/>
    <w:rsid w:val="00262FE8"/>
    <w:rsid w:val="00263374"/>
    <w:rsid w:val="00263449"/>
    <w:rsid w:val="00263666"/>
    <w:rsid w:val="0026398B"/>
    <w:rsid w:val="00263A58"/>
    <w:rsid w:val="00263A8F"/>
    <w:rsid w:val="00263CEA"/>
    <w:rsid w:val="0026454F"/>
    <w:rsid w:val="0026497C"/>
    <w:rsid w:val="00264AC8"/>
    <w:rsid w:val="0026510A"/>
    <w:rsid w:val="0026515B"/>
    <w:rsid w:val="00265179"/>
    <w:rsid w:val="00265487"/>
    <w:rsid w:val="002654C6"/>
    <w:rsid w:val="002655A0"/>
    <w:rsid w:val="002655AB"/>
    <w:rsid w:val="002657CE"/>
    <w:rsid w:val="00265931"/>
    <w:rsid w:val="00265D2D"/>
    <w:rsid w:val="00265EB1"/>
    <w:rsid w:val="00265EE1"/>
    <w:rsid w:val="00265F16"/>
    <w:rsid w:val="00265FAF"/>
    <w:rsid w:val="002660D4"/>
    <w:rsid w:val="002662D4"/>
    <w:rsid w:val="00266621"/>
    <w:rsid w:val="00266F73"/>
    <w:rsid w:val="00267099"/>
    <w:rsid w:val="002676C3"/>
    <w:rsid w:val="0026774C"/>
    <w:rsid w:val="00267E02"/>
    <w:rsid w:val="00267F5F"/>
    <w:rsid w:val="00270626"/>
    <w:rsid w:val="00270CAA"/>
    <w:rsid w:val="00270D77"/>
    <w:rsid w:val="00270E49"/>
    <w:rsid w:val="00271069"/>
    <w:rsid w:val="0027112D"/>
    <w:rsid w:val="0027112F"/>
    <w:rsid w:val="00271269"/>
    <w:rsid w:val="002712EB"/>
    <w:rsid w:val="00271339"/>
    <w:rsid w:val="002713D1"/>
    <w:rsid w:val="00271403"/>
    <w:rsid w:val="002715C5"/>
    <w:rsid w:val="002715C7"/>
    <w:rsid w:val="00271787"/>
    <w:rsid w:val="002717C0"/>
    <w:rsid w:val="00271B3B"/>
    <w:rsid w:val="00271F2C"/>
    <w:rsid w:val="00272244"/>
    <w:rsid w:val="002728B0"/>
    <w:rsid w:val="00272C08"/>
    <w:rsid w:val="00272DC8"/>
    <w:rsid w:val="00273306"/>
    <w:rsid w:val="00273366"/>
    <w:rsid w:val="0027366D"/>
    <w:rsid w:val="002736AD"/>
    <w:rsid w:val="00273A94"/>
    <w:rsid w:val="00273B51"/>
    <w:rsid w:val="00273C3A"/>
    <w:rsid w:val="002740A5"/>
    <w:rsid w:val="00274184"/>
    <w:rsid w:val="00274546"/>
    <w:rsid w:val="002745DF"/>
    <w:rsid w:val="00274644"/>
    <w:rsid w:val="00274925"/>
    <w:rsid w:val="00274983"/>
    <w:rsid w:val="00274B41"/>
    <w:rsid w:val="00274CD7"/>
    <w:rsid w:val="00275504"/>
    <w:rsid w:val="0027556B"/>
    <w:rsid w:val="00275740"/>
    <w:rsid w:val="002757A0"/>
    <w:rsid w:val="00275AB4"/>
    <w:rsid w:val="00275BE5"/>
    <w:rsid w:val="00275CE5"/>
    <w:rsid w:val="00275E91"/>
    <w:rsid w:val="00276292"/>
    <w:rsid w:val="0027643D"/>
    <w:rsid w:val="00276ABF"/>
    <w:rsid w:val="00276C74"/>
    <w:rsid w:val="00276DBB"/>
    <w:rsid w:val="00276E66"/>
    <w:rsid w:val="0027727D"/>
    <w:rsid w:val="002774C2"/>
    <w:rsid w:val="002774D1"/>
    <w:rsid w:val="00277816"/>
    <w:rsid w:val="00277C3D"/>
    <w:rsid w:val="00277D04"/>
    <w:rsid w:val="00280061"/>
    <w:rsid w:val="00280498"/>
    <w:rsid w:val="002805D8"/>
    <w:rsid w:val="00280912"/>
    <w:rsid w:val="0028098C"/>
    <w:rsid w:val="00280BBA"/>
    <w:rsid w:val="00281153"/>
    <w:rsid w:val="00281208"/>
    <w:rsid w:val="002813BE"/>
    <w:rsid w:val="00281589"/>
    <w:rsid w:val="002815CB"/>
    <w:rsid w:val="00281611"/>
    <w:rsid w:val="00281AD8"/>
    <w:rsid w:val="00281B9F"/>
    <w:rsid w:val="00281D10"/>
    <w:rsid w:val="00282075"/>
    <w:rsid w:val="002823DA"/>
    <w:rsid w:val="00282922"/>
    <w:rsid w:val="002829B0"/>
    <w:rsid w:val="00282AD0"/>
    <w:rsid w:val="00282DB8"/>
    <w:rsid w:val="002830C7"/>
    <w:rsid w:val="00283277"/>
    <w:rsid w:val="002833F7"/>
    <w:rsid w:val="0028383D"/>
    <w:rsid w:val="00283D51"/>
    <w:rsid w:val="00283E8A"/>
    <w:rsid w:val="0028401B"/>
    <w:rsid w:val="002844CE"/>
    <w:rsid w:val="00284534"/>
    <w:rsid w:val="00284568"/>
    <w:rsid w:val="002845DC"/>
    <w:rsid w:val="0028464F"/>
    <w:rsid w:val="00284822"/>
    <w:rsid w:val="00284BDB"/>
    <w:rsid w:val="0028502E"/>
    <w:rsid w:val="002850E8"/>
    <w:rsid w:val="00285136"/>
    <w:rsid w:val="00285372"/>
    <w:rsid w:val="002853F7"/>
    <w:rsid w:val="0028540F"/>
    <w:rsid w:val="00285478"/>
    <w:rsid w:val="0028588D"/>
    <w:rsid w:val="0028597B"/>
    <w:rsid w:val="00285B11"/>
    <w:rsid w:val="00285CAE"/>
    <w:rsid w:val="00285CFB"/>
    <w:rsid w:val="00285E5F"/>
    <w:rsid w:val="00286242"/>
    <w:rsid w:val="002862B7"/>
    <w:rsid w:val="00286437"/>
    <w:rsid w:val="00286584"/>
    <w:rsid w:val="002865C5"/>
    <w:rsid w:val="002866B2"/>
    <w:rsid w:val="00286729"/>
    <w:rsid w:val="0028690B"/>
    <w:rsid w:val="00286B4D"/>
    <w:rsid w:val="00286E16"/>
    <w:rsid w:val="00286F01"/>
    <w:rsid w:val="00286F08"/>
    <w:rsid w:val="00286F4C"/>
    <w:rsid w:val="00287075"/>
    <w:rsid w:val="0028718F"/>
    <w:rsid w:val="002871DC"/>
    <w:rsid w:val="002874E0"/>
    <w:rsid w:val="0028761C"/>
    <w:rsid w:val="002877B3"/>
    <w:rsid w:val="00287B9E"/>
    <w:rsid w:val="00287C79"/>
    <w:rsid w:val="00290139"/>
    <w:rsid w:val="00290150"/>
    <w:rsid w:val="00290376"/>
    <w:rsid w:val="002903BC"/>
    <w:rsid w:val="0029040B"/>
    <w:rsid w:val="0029052D"/>
    <w:rsid w:val="002906EE"/>
    <w:rsid w:val="002907E5"/>
    <w:rsid w:val="00290910"/>
    <w:rsid w:val="00290916"/>
    <w:rsid w:val="00290A29"/>
    <w:rsid w:val="00290AE8"/>
    <w:rsid w:val="00290AFD"/>
    <w:rsid w:val="00290F21"/>
    <w:rsid w:val="002912C4"/>
    <w:rsid w:val="002912F1"/>
    <w:rsid w:val="00291325"/>
    <w:rsid w:val="002914C0"/>
    <w:rsid w:val="002916C4"/>
    <w:rsid w:val="0029176D"/>
    <w:rsid w:val="00291A49"/>
    <w:rsid w:val="00291B4C"/>
    <w:rsid w:val="00291CA2"/>
    <w:rsid w:val="00291E11"/>
    <w:rsid w:val="00291E35"/>
    <w:rsid w:val="00291E51"/>
    <w:rsid w:val="00292B27"/>
    <w:rsid w:val="002930AB"/>
    <w:rsid w:val="0029313D"/>
    <w:rsid w:val="00293157"/>
    <w:rsid w:val="002931E2"/>
    <w:rsid w:val="0029323D"/>
    <w:rsid w:val="00293307"/>
    <w:rsid w:val="0029336C"/>
    <w:rsid w:val="00293539"/>
    <w:rsid w:val="00293544"/>
    <w:rsid w:val="00293755"/>
    <w:rsid w:val="002937CA"/>
    <w:rsid w:val="00293858"/>
    <w:rsid w:val="00293886"/>
    <w:rsid w:val="00293A38"/>
    <w:rsid w:val="00293B07"/>
    <w:rsid w:val="00293B0C"/>
    <w:rsid w:val="00293E2F"/>
    <w:rsid w:val="00294134"/>
    <w:rsid w:val="00294756"/>
    <w:rsid w:val="00294989"/>
    <w:rsid w:val="00294BFE"/>
    <w:rsid w:val="00294E93"/>
    <w:rsid w:val="00294F03"/>
    <w:rsid w:val="00294FA3"/>
    <w:rsid w:val="00295161"/>
    <w:rsid w:val="00295214"/>
    <w:rsid w:val="00295447"/>
    <w:rsid w:val="00295E99"/>
    <w:rsid w:val="00295F15"/>
    <w:rsid w:val="00296068"/>
    <w:rsid w:val="00296099"/>
    <w:rsid w:val="00296229"/>
    <w:rsid w:val="0029666D"/>
    <w:rsid w:val="00296A59"/>
    <w:rsid w:val="00296AF4"/>
    <w:rsid w:val="00296BDD"/>
    <w:rsid w:val="002973BC"/>
    <w:rsid w:val="00297713"/>
    <w:rsid w:val="0029774F"/>
    <w:rsid w:val="00297AD8"/>
    <w:rsid w:val="00297B7E"/>
    <w:rsid w:val="002A01CD"/>
    <w:rsid w:val="002A032E"/>
    <w:rsid w:val="002A049D"/>
    <w:rsid w:val="002A06B8"/>
    <w:rsid w:val="002A06D0"/>
    <w:rsid w:val="002A0765"/>
    <w:rsid w:val="002A0979"/>
    <w:rsid w:val="002A0992"/>
    <w:rsid w:val="002A0C90"/>
    <w:rsid w:val="002A0DF5"/>
    <w:rsid w:val="002A121E"/>
    <w:rsid w:val="002A1271"/>
    <w:rsid w:val="002A12B0"/>
    <w:rsid w:val="002A1391"/>
    <w:rsid w:val="002A13BC"/>
    <w:rsid w:val="002A13BF"/>
    <w:rsid w:val="002A15B2"/>
    <w:rsid w:val="002A1A0C"/>
    <w:rsid w:val="002A1A48"/>
    <w:rsid w:val="002A1B0D"/>
    <w:rsid w:val="002A1CB2"/>
    <w:rsid w:val="002A1CEA"/>
    <w:rsid w:val="002A1F1A"/>
    <w:rsid w:val="002A21D6"/>
    <w:rsid w:val="002A22FE"/>
    <w:rsid w:val="002A2424"/>
    <w:rsid w:val="002A257A"/>
    <w:rsid w:val="002A280F"/>
    <w:rsid w:val="002A29F4"/>
    <w:rsid w:val="002A2C83"/>
    <w:rsid w:val="002A2E89"/>
    <w:rsid w:val="002A2F7F"/>
    <w:rsid w:val="002A2FB3"/>
    <w:rsid w:val="002A3203"/>
    <w:rsid w:val="002A32AA"/>
    <w:rsid w:val="002A3D2A"/>
    <w:rsid w:val="002A45B6"/>
    <w:rsid w:val="002A4959"/>
    <w:rsid w:val="002A51F5"/>
    <w:rsid w:val="002A570D"/>
    <w:rsid w:val="002A584A"/>
    <w:rsid w:val="002A589A"/>
    <w:rsid w:val="002A5C6E"/>
    <w:rsid w:val="002A5DF1"/>
    <w:rsid w:val="002A5EF7"/>
    <w:rsid w:val="002A60F6"/>
    <w:rsid w:val="002A61CB"/>
    <w:rsid w:val="002A69E4"/>
    <w:rsid w:val="002A6B60"/>
    <w:rsid w:val="002A6BE6"/>
    <w:rsid w:val="002A6DB0"/>
    <w:rsid w:val="002A7191"/>
    <w:rsid w:val="002A7249"/>
    <w:rsid w:val="002A73CF"/>
    <w:rsid w:val="002A7522"/>
    <w:rsid w:val="002A77DA"/>
    <w:rsid w:val="002A7A3A"/>
    <w:rsid w:val="002A7D86"/>
    <w:rsid w:val="002A7D8F"/>
    <w:rsid w:val="002A7F3B"/>
    <w:rsid w:val="002B0477"/>
    <w:rsid w:val="002B0559"/>
    <w:rsid w:val="002B058F"/>
    <w:rsid w:val="002B0712"/>
    <w:rsid w:val="002B0776"/>
    <w:rsid w:val="002B084B"/>
    <w:rsid w:val="002B0877"/>
    <w:rsid w:val="002B09B3"/>
    <w:rsid w:val="002B09D9"/>
    <w:rsid w:val="002B0BFE"/>
    <w:rsid w:val="002B0E2C"/>
    <w:rsid w:val="002B0EDD"/>
    <w:rsid w:val="002B0FB6"/>
    <w:rsid w:val="002B0FED"/>
    <w:rsid w:val="002B1055"/>
    <w:rsid w:val="002B10A2"/>
    <w:rsid w:val="002B11B1"/>
    <w:rsid w:val="002B1233"/>
    <w:rsid w:val="002B1269"/>
    <w:rsid w:val="002B13F5"/>
    <w:rsid w:val="002B1773"/>
    <w:rsid w:val="002B19C8"/>
    <w:rsid w:val="002B1BB1"/>
    <w:rsid w:val="002B1CFC"/>
    <w:rsid w:val="002B1FA3"/>
    <w:rsid w:val="002B2287"/>
    <w:rsid w:val="002B237D"/>
    <w:rsid w:val="002B247D"/>
    <w:rsid w:val="002B24D7"/>
    <w:rsid w:val="002B27F9"/>
    <w:rsid w:val="002B2808"/>
    <w:rsid w:val="002B28A4"/>
    <w:rsid w:val="002B291E"/>
    <w:rsid w:val="002B2A9B"/>
    <w:rsid w:val="002B31FC"/>
    <w:rsid w:val="002B33EC"/>
    <w:rsid w:val="002B3729"/>
    <w:rsid w:val="002B38C5"/>
    <w:rsid w:val="002B3D5E"/>
    <w:rsid w:val="002B3FC8"/>
    <w:rsid w:val="002B4039"/>
    <w:rsid w:val="002B426E"/>
    <w:rsid w:val="002B4443"/>
    <w:rsid w:val="002B46F0"/>
    <w:rsid w:val="002B4A07"/>
    <w:rsid w:val="002B4A10"/>
    <w:rsid w:val="002B4A42"/>
    <w:rsid w:val="002B4ACF"/>
    <w:rsid w:val="002B4B54"/>
    <w:rsid w:val="002B4B74"/>
    <w:rsid w:val="002B4D1E"/>
    <w:rsid w:val="002B4DBE"/>
    <w:rsid w:val="002B5273"/>
    <w:rsid w:val="002B53FF"/>
    <w:rsid w:val="002B547B"/>
    <w:rsid w:val="002B57CE"/>
    <w:rsid w:val="002B591C"/>
    <w:rsid w:val="002B59A9"/>
    <w:rsid w:val="002B5AD0"/>
    <w:rsid w:val="002B5B77"/>
    <w:rsid w:val="002B5D42"/>
    <w:rsid w:val="002B5F60"/>
    <w:rsid w:val="002B6097"/>
    <w:rsid w:val="002B6124"/>
    <w:rsid w:val="002B6405"/>
    <w:rsid w:val="002B6422"/>
    <w:rsid w:val="002B64BB"/>
    <w:rsid w:val="002B64E0"/>
    <w:rsid w:val="002B6681"/>
    <w:rsid w:val="002B669E"/>
    <w:rsid w:val="002B6862"/>
    <w:rsid w:val="002B6A2B"/>
    <w:rsid w:val="002B6B9C"/>
    <w:rsid w:val="002B706A"/>
    <w:rsid w:val="002B7624"/>
    <w:rsid w:val="002B776B"/>
    <w:rsid w:val="002B7C4C"/>
    <w:rsid w:val="002B7C9C"/>
    <w:rsid w:val="002C00F4"/>
    <w:rsid w:val="002C02AA"/>
    <w:rsid w:val="002C0769"/>
    <w:rsid w:val="002C091E"/>
    <w:rsid w:val="002C0A90"/>
    <w:rsid w:val="002C0C93"/>
    <w:rsid w:val="002C0E7F"/>
    <w:rsid w:val="002C0EA5"/>
    <w:rsid w:val="002C0FB8"/>
    <w:rsid w:val="002C1569"/>
    <w:rsid w:val="002C1637"/>
    <w:rsid w:val="002C189A"/>
    <w:rsid w:val="002C1A0F"/>
    <w:rsid w:val="002C1ABE"/>
    <w:rsid w:val="002C1BE9"/>
    <w:rsid w:val="002C1E19"/>
    <w:rsid w:val="002C1E87"/>
    <w:rsid w:val="002C1F44"/>
    <w:rsid w:val="002C217C"/>
    <w:rsid w:val="002C22A3"/>
    <w:rsid w:val="002C2AD1"/>
    <w:rsid w:val="002C2BE6"/>
    <w:rsid w:val="002C2C08"/>
    <w:rsid w:val="002C2EC9"/>
    <w:rsid w:val="002C3023"/>
    <w:rsid w:val="002C3175"/>
    <w:rsid w:val="002C3229"/>
    <w:rsid w:val="002C3295"/>
    <w:rsid w:val="002C334D"/>
    <w:rsid w:val="002C3641"/>
    <w:rsid w:val="002C374B"/>
    <w:rsid w:val="002C384B"/>
    <w:rsid w:val="002C3960"/>
    <w:rsid w:val="002C3AFD"/>
    <w:rsid w:val="002C3D2C"/>
    <w:rsid w:val="002C3D96"/>
    <w:rsid w:val="002C40D4"/>
    <w:rsid w:val="002C4171"/>
    <w:rsid w:val="002C41A8"/>
    <w:rsid w:val="002C4240"/>
    <w:rsid w:val="002C45C8"/>
    <w:rsid w:val="002C46C4"/>
    <w:rsid w:val="002C47ED"/>
    <w:rsid w:val="002C4852"/>
    <w:rsid w:val="002C48CB"/>
    <w:rsid w:val="002C4AD7"/>
    <w:rsid w:val="002C4DF5"/>
    <w:rsid w:val="002C4E1F"/>
    <w:rsid w:val="002C4F68"/>
    <w:rsid w:val="002C523B"/>
    <w:rsid w:val="002C54F0"/>
    <w:rsid w:val="002C5734"/>
    <w:rsid w:val="002C57FF"/>
    <w:rsid w:val="002C5952"/>
    <w:rsid w:val="002C5BED"/>
    <w:rsid w:val="002C5C24"/>
    <w:rsid w:val="002C5CB0"/>
    <w:rsid w:val="002C5EEF"/>
    <w:rsid w:val="002C5F31"/>
    <w:rsid w:val="002C6023"/>
    <w:rsid w:val="002C6071"/>
    <w:rsid w:val="002C6165"/>
    <w:rsid w:val="002C61A7"/>
    <w:rsid w:val="002C6425"/>
    <w:rsid w:val="002C64EF"/>
    <w:rsid w:val="002C651C"/>
    <w:rsid w:val="002C65A3"/>
    <w:rsid w:val="002C69E6"/>
    <w:rsid w:val="002C6D58"/>
    <w:rsid w:val="002C6F33"/>
    <w:rsid w:val="002C7159"/>
    <w:rsid w:val="002C75AC"/>
    <w:rsid w:val="002C777C"/>
    <w:rsid w:val="002C783B"/>
    <w:rsid w:val="002C7CCE"/>
    <w:rsid w:val="002C7D97"/>
    <w:rsid w:val="002D0136"/>
    <w:rsid w:val="002D0303"/>
    <w:rsid w:val="002D0526"/>
    <w:rsid w:val="002D05B6"/>
    <w:rsid w:val="002D0D90"/>
    <w:rsid w:val="002D0EA5"/>
    <w:rsid w:val="002D0EFE"/>
    <w:rsid w:val="002D1209"/>
    <w:rsid w:val="002D145E"/>
    <w:rsid w:val="002D15F9"/>
    <w:rsid w:val="002D17F8"/>
    <w:rsid w:val="002D1B0F"/>
    <w:rsid w:val="002D212C"/>
    <w:rsid w:val="002D217C"/>
    <w:rsid w:val="002D21BA"/>
    <w:rsid w:val="002D21FD"/>
    <w:rsid w:val="002D2237"/>
    <w:rsid w:val="002D23EE"/>
    <w:rsid w:val="002D24B3"/>
    <w:rsid w:val="002D2732"/>
    <w:rsid w:val="002D2934"/>
    <w:rsid w:val="002D298A"/>
    <w:rsid w:val="002D2CD8"/>
    <w:rsid w:val="002D2D30"/>
    <w:rsid w:val="002D2D94"/>
    <w:rsid w:val="002D34A0"/>
    <w:rsid w:val="002D3741"/>
    <w:rsid w:val="002D375B"/>
    <w:rsid w:val="002D3B12"/>
    <w:rsid w:val="002D3CFC"/>
    <w:rsid w:val="002D3D59"/>
    <w:rsid w:val="002D4134"/>
    <w:rsid w:val="002D41B0"/>
    <w:rsid w:val="002D45F4"/>
    <w:rsid w:val="002D4643"/>
    <w:rsid w:val="002D482C"/>
    <w:rsid w:val="002D4994"/>
    <w:rsid w:val="002D4BC1"/>
    <w:rsid w:val="002D4D22"/>
    <w:rsid w:val="002D4D48"/>
    <w:rsid w:val="002D4E71"/>
    <w:rsid w:val="002D503B"/>
    <w:rsid w:val="002D5073"/>
    <w:rsid w:val="002D5288"/>
    <w:rsid w:val="002D53B5"/>
    <w:rsid w:val="002D5699"/>
    <w:rsid w:val="002D569C"/>
    <w:rsid w:val="002D5922"/>
    <w:rsid w:val="002D5954"/>
    <w:rsid w:val="002D5A29"/>
    <w:rsid w:val="002D5BF3"/>
    <w:rsid w:val="002D5C0D"/>
    <w:rsid w:val="002D5DED"/>
    <w:rsid w:val="002D5F87"/>
    <w:rsid w:val="002D62AB"/>
    <w:rsid w:val="002D62E0"/>
    <w:rsid w:val="002D642C"/>
    <w:rsid w:val="002D65DE"/>
    <w:rsid w:val="002D697A"/>
    <w:rsid w:val="002D6A22"/>
    <w:rsid w:val="002D6A52"/>
    <w:rsid w:val="002D6AD6"/>
    <w:rsid w:val="002D6E02"/>
    <w:rsid w:val="002D6E8E"/>
    <w:rsid w:val="002D77CA"/>
    <w:rsid w:val="002D79E1"/>
    <w:rsid w:val="002D7A8D"/>
    <w:rsid w:val="002D7AD1"/>
    <w:rsid w:val="002D7B88"/>
    <w:rsid w:val="002D7C5D"/>
    <w:rsid w:val="002D7F5C"/>
    <w:rsid w:val="002E0191"/>
    <w:rsid w:val="002E03B5"/>
    <w:rsid w:val="002E03E3"/>
    <w:rsid w:val="002E0447"/>
    <w:rsid w:val="002E0515"/>
    <w:rsid w:val="002E062E"/>
    <w:rsid w:val="002E0641"/>
    <w:rsid w:val="002E0910"/>
    <w:rsid w:val="002E0CF0"/>
    <w:rsid w:val="002E0D7D"/>
    <w:rsid w:val="002E1007"/>
    <w:rsid w:val="002E118D"/>
    <w:rsid w:val="002E16C9"/>
    <w:rsid w:val="002E16DE"/>
    <w:rsid w:val="002E174D"/>
    <w:rsid w:val="002E1755"/>
    <w:rsid w:val="002E19A1"/>
    <w:rsid w:val="002E1C25"/>
    <w:rsid w:val="002E1DEB"/>
    <w:rsid w:val="002E1E2E"/>
    <w:rsid w:val="002E1E91"/>
    <w:rsid w:val="002E210B"/>
    <w:rsid w:val="002E21A8"/>
    <w:rsid w:val="002E2242"/>
    <w:rsid w:val="002E22BC"/>
    <w:rsid w:val="002E2515"/>
    <w:rsid w:val="002E25E7"/>
    <w:rsid w:val="002E29AB"/>
    <w:rsid w:val="002E2C27"/>
    <w:rsid w:val="002E2F5F"/>
    <w:rsid w:val="002E325A"/>
    <w:rsid w:val="002E3311"/>
    <w:rsid w:val="002E336C"/>
    <w:rsid w:val="002E3587"/>
    <w:rsid w:val="002E37FA"/>
    <w:rsid w:val="002E399A"/>
    <w:rsid w:val="002E3AD8"/>
    <w:rsid w:val="002E3C4B"/>
    <w:rsid w:val="002E3C6D"/>
    <w:rsid w:val="002E4103"/>
    <w:rsid w:val="002E4361"/>
    <w:rsid w:val="002E444A"/>
    <w:rsid w:val="002E486F"/>
    <w:rsid w:val="002E499D"/>
    <w:rsid w:val="002E4A70"/>
    <w:rsid w:val="002E4BCB"/>
    <w:rsid w:val="002E50DC"/>
    <w:rsid w:val="002E52FD"/>
    <w:rsid w:val="002E548A"/>
    <w:rsid w:val="002E54BE"/>
    <w:rsid w:val="002E5978"/>
    <w:rsid w:val="002E5BAF"/>
    <w:rsid w:val="002E5D2A"/>
    <w:rsid w:val="002E6068"/>
    <w:rsid w:val="002E6274"/>
    <w:rsid w:val="002E6369"/>
    <w:rsid w:val="002E6417"/>
    <w:rsid w:val="002E6433"/>
    <w:rsid w:val="002E649D"/>
    <w:rsid w:val="002E64D5"/>
    <w:rsid w:val="002E65AE"/>
    <w:rsid w:val="002E6799"/>
    <w:rsid w:val="002E67C7"/>
    <w:rsid w:val="002E67EB"/>
    <w:rsid w:val="002E6934"/>
    <w:rsid w:val="002E697C"/>
    <w:rsid w:val="002E6C7A"/>
    <w:rsid w:val="002E6EC3"/>
    <w:rsid w:val="002E6F95"/>
    <w:rsid w:val="002E6FFF"/>
    <w:rsid w:val="002E763F"/>
    <w:rsid w:val="002E7C99"/>
    <w:rsid w:val="002E7EAE"/>
    <w:rsid w:val="002F0102"/>
    <w:rsid w:val="002F02CF"/>
    <w:rsid w:val="002F0567"/>
    <w:rsid w:val="002F0606"/>
    <w:rsid w:val="002F0623"/>
    <w:rsid w:val="002F085F"/>
    <w:rsid w:val="002F09A1"/>
    <w:rsid w:val="002F0A59"/>
    <w:rsid w:val="002F0AD9"/>
    <w:rsid w:val="002F0B56"/>
    <w:rsid w:val="002F0D1E"/>
    <w:rsid w:val="002F0EA3"/>
    <w:rsid w:val="002F1004"/>
    <w:rsid w:val="002F1016"/>
    <w:rsid w:val="002F159C"/>
    <w:rsid w:val="002F175C"/>
    <w:rsid w:val="002F1818"/>
    <w:rsid w:val="002F196D"/>
    <w:rsid w:val="002F1C3C"/>
    <w:rsid w:val="002F1CA1"/>
    <w:rsid w:val="002F1F92"/>
    <w:rsid w:val="002F20C6"/>
    <w:rsid w:val="002F227F"/>
    <w:rsid w:val="002F2334"/>
    <w:rsid w:val="002F236A"/>
    <w:rsid w:val="002F247D"/>
    <w:rsid w:val="002F2510"/>
    <w:rsid w:val="002F254D"/>
    <w:rsid w:val="002F28D2"/>
    <w:rsid w:val="002F2976"/>
    <w:rsid w:val="002F2B06"/>
    <w:rsid w:val="002F2ED5"/>
    <w:rsid w:val="002F2FC4"/>
    <w:rsid w:val="002F2FD9"/>
    <w:rsid w:val="002F314B"/>
    <w:rsid w:val="002F32D2"/>
    <w:rsid w:val="002F37A7"/>
    <w:rsid w:val="002F380C"/>
    <w:rsid w:val="002F3A05"/>
    <w:rsid w:val="002F3B5D"/>
    <w:rsid w:val="002F3C97"/>
    <w:rsid w:val="002F3E80"/>
    <w:rsid w:val="002F3FA1"/>
    <w:rsid w:val="002F40DE"/>
    <w:rsid w:val="002F417E"/>
    <w:rsid w:val="002F432C"/>
    <w:rsid w:val="002F444C"/>
    <w:rsid w:val="002F4A21"/>
    <w:rsid w:val="002F4C68"/>
    <w:rsid w:val="002F50C3"/>
    <w:rsid w:val="002F51D3"/>
    <w:rsid w:val="002F54BC"/>
    <w:rsid w:val="002F56C7"/>
    <w:rsid w:val="002F5928"/>
    <w:rsid w:val="002F5DA1"/>
    <w:rsid w:val="002F5EA0"/>
    <w:rsid w:val="002F6382"/>
    <w:rsid w:val="002F67CF"/>
    <w:rsid w:val="002F6A74"/>
    <w:rsid w:val="002F6AE5"/>
    <w:rsid w:val="002F6B1B"/>
    <w:rsid w:val="002F6BFD"/>
    <w:rsid w:val="002F6CB3"/>
    <w:rsid w:val="002F6D33"/>
    <w:rsid w:val="002F708B"/>
    <w:rsid w:val="002F717A"/>
    <w:rsid w:val="002F7807"/>
    <w:rsid w:val="002F783F"/>
    <w:rsid w:val="002F7C90"/>
    <w:rsid w:val="002F7DE0"/>
    <w:rsid w:val="002F7E4C"/>
    <w:rsid w:val="0030005F"/>
    <w:rsid w:val="003000A2"/>
    <w:rsid w:val="003003A3"/>
    <w:rsid w:val="003003AF"/>
    <w:rsid w:val="003003C3"/>
    <w:rsid w:val="00300654"/>
    <w:rsid w:val="003006B4"/>
    <w:rsid w:val="0030072E"/>
    <w:rsid w:val="00300758"/>
    <w:rsid w:val="0030086D"/>
    <w:rsid w:val="0030097B"/>
    <w:rsid w:val="00300D1E"/>
    <w:rsid w:val="00300EE6"/>
    <w:rsid w:val="0030119E"/>
    <w:rsid w:val="003011AC"/>
    <w:rsid w:val="00301267"/>
    <w:rsid w:val="0030147B"/>
    <w:rsid w:val="00301558"/>
    <w:rsid w:val="003017C3"/>
    <w:rsid w:val="00301ED8"/>
    <w:rsid w:val="0030218B"/>
    <w:rsid w:val="00302338"/>
    <w:rsid w:val="003026E8"/>
    <w:rsid w:val="003029A1"/>
    <w:rsid w:val="00302A01"/>
    <w:rsid w:val="00302A09"/>
    <w:rsid w:val="00302B08"/>
    <w:rsid w:val="00302BCA"/>
    <w:rsid w:val="00302CD8"/>
    <w:rsid w:val="00302DEA"/>
    <w:rsid w:val="00302E18"/>
    <w:rsid w:val="00302EBD"/>
    <w:rsid w:val="00302F3D"/>
    <w:rsid w:val="0030321A"/>
    <w:rsid w:val="00303587"/>
    <w:rsid w:val="003035D6"/>
    <w:rsid w:val="00303828"/>
    <w:rsid w:val="00303837"/>
    <w:rsid w:val="003038A6"/>
    <w:rsid w:val="00303A6B"/>
    <w:rsid w:val="00303AE8"/>
    <w:rsid w:val="00303BDF"/>
    <w:rsid w:val="00303C67"/>
    <w:rsid w:val="00303DF2"/>
    <w:rsid w:val="00303EC2"/>
    <w:rsid w:val="0030428D"/>
    <w:rsid w:val="00304422"/>
    <w:rsid w:val="003046E1"/>
    <w:rsid w:val="00304770"/>
    <w:rsid w:val="003047D1"/>
    <w:rsid w:val="00304843"/>
    <w:rsid w:val="003048D1"/>
    <w:rsid w:val="003049EC"/>
    <w:rsid w:val="00304AA7"/>
    <w:rsid w:val="00304AF5"/>
    <w:rsid w:val="00304B5D"/>
    <w:rsid w:val="0030515E"/>
    <w:rsid w:val="0030530C"/>
    <w:rsid w:val="00305399"/>
    <w:rsid w:val="003053C8"/>
    <w:rsid w:val="003054DC"/>
    <w:rsid w:val="003056FE"/>
    <w:rsid w:val="00305732"/>
    <w:rsid w:val="00305789"/>
    <w:rsid w:val="003057B9"/>
    <w:rsid w:val="00305A18"/>
    <w:rsid w:val="00305BFC"/>
    <w:rsid w:val="0030656E"/>
    <w:rsid w:val="00306772"/>
    <w:rsid w:val="00306857"/>
    <w:rsid w:val="00306C9F"/>
    <w:rsid w:val="00306E32"/>
    <w:rsid w:val="00306F88"/>
    <w:rsid w:val="00307022"/>
    <w:rsid w:val="0030703A"/>
    <w:rsid w:val="0030728B"/>
    <w:rsid w:val="0030770E"/>
    <w:rsid w:val="00307727"/>
    <w:rsid w:val="00307776"/>
    <w:rsid w:val="00307A5E"/>
    <w:rsid w:val="00307A88"/>
    <w:rsid w:val="00307C10"/>
    <w:rsid w:val="00307D58"/>
    <w:rsid w:val="0031034C"/>
    <w:rsid w:val="0031038C"/>
    <w:rsid w:val="003108AB"/>
    <w:rsid w:val="00310CCD"/>
    <w:rsid w:val="00310DA2"/>
    <w:rsid w:val="003114AA"/>
    <w:rsid w:val="00311ACB"/>
    <w:rsid w:val="00311B18"/>
    <w:rsid w:val="0031210B"/>
    <w:rsid w:val="00312158"/>
    <w:rsid w:val="003123DB"/>
    <w:rsid w:val="003126A5"/>
    <w:rsid w:val="003126A9"/>
    <w:rsid w:val="00312871"/>
    <w:rsid w:val="00312E36"/>
    <w:rsid w:val="00312EC1"/>
    <w:rsid w:val="00313149"/>
    <w:rsid w:val="00313392"/>
    <w:rsid w:val="003133A6"/>
    <w:rsid w:val="0031343C"/>
    <w:rsid w:val="00313446"/>
    <w:rsid w:val="00313747"/>
    <w:rsid w:val="003139E0"/>
    <w:rsid w:val="003139EC"/>
    <w:rsid w:val="00313F0F"/>
    <w:rsid w:val="00313FA2"/>
    <w:rsid w:val="003141A0"/>
    <w:rsid w:val="003141A6"/>
    <w:rsid w:val="00314363"/>
    <w:rsid w:val="00314497"/>
    <w:rsid w:val="003146C0"/>
    <w:rsid w:val="0031472C"/>
    <w:rsid w:val="00314730"/>
    <w:rsid w:val="00314A06"/>
    <w:rsid w:val="00314A5D"/>
    <w:rsid w:val="00314B18"/>
    <w:rsid w:val="00314B69"/>
    <w:rsid w:val="00314C03"/>
    <w:rsid w:val="00314D37"/>
    <w:rsid w:val="00314F16"/>
    <w:rsid w:val="00315197"/>
    <w:rsid w:val="003151EA"/>
    <w:rsid w:val="003152CC"/>
    <w:rsid w:val="00315781"/>
    <w:rsid w:val="00315905"/>
    <w:rsid w:val="00315B46"/>
    <w:rsid w:val="00315D08"/>
    <w:rsid w:val="00315E4C"/>
    <w:rsid w:val="00316276"/>
    <w:rsid w:val="003166DA"/>
    <w:rsid w:val="00316790"/>
    <w:rsid w:val="00316BA4"/>
    <w:rsid w:val="00316BC8"/>
    <w:rsid w:val="00316EA4"/>
    <w:rsid w:val="00316F32"/>
    <w:rsid w:val="00316F50"/>
    <w:rsid w:val="003170EC"/>
    <w:rsid w:val="00317168"/>
    <w:rsid w:val="003177B9"/>
    <w:rsid w:val="00317849"/>
    <w:rsid w:val="00317879"/>
    <w:rsid w:val="00317A89"/>
    <w:rsid w:val="00317C42"/>
    <w:rsid w:val="00317D3B"/>
    <w:rsid w:val="00317D3D"/>
    <w:rsid w:val="00317E5A"/>
    <w:rsid w:val="00317E65"/>
    <w:rsid w:val="0032019F"/>
    <w:rsid w:val="00320534"/>
    <w:rsid w:val="0032060E"/>
    <w:rsid w:val="003208F0"/>
    <w:rsid w:val="00320996"/>
    <w:rsid w:val="00320A3A"/>
    <w:rsid w:val="00320A6E"/>
    <w:rsid w:val="00321062"/>
    <w:rsid w:val="00321309"/>
    <w:rsid w:val="0032131D"/>
    <w:rsid w:val="003214DA"/>
    <w:rsid w:val="003215EA"/>
    <w:rsid w:val="00321904"/>
    <w:rsid w:val="0032195B"/>
    <w:rsid w:val="00321965"/>
    <w:rsid w:val="00321A55"/>
    <w:rsid w:val="00321E7C"/>
    <w:rsid w:val="00321FDD"/>
    <w:rsid w:val="00322133"/>
    <w:rsid w:val="00322496"/>
    <w:rsid w:val="003224C4"/>
    <w:rsid w:val="0032257C"/>
    <w:rsid w:val="003229D8"/>
    <w:rsid w:val="00322B79"/>
    <w:rsid w:val="00322C8D"/>
    <w:rsid w:val="00322E45"/>
    <w:rsid w:val="00322F74"/>
    <w:rsid w:val="003230B1"/>
    <w:rsid w:val="00323482"/>
    <w:rsid w:val="003234A6"/>
    <w:rsid w:val="00323667"/>
    <w:rsid w:val="0032379B"/>
    <w:rsid w:val="00323914"/>
    <w:rsid w:val="00323AD0"/>
    <w:rsid w:val="00324039"/>
    <w:rsid w:val="003240A3"/>
    <w:rsid w:val="003240E6"/>
    <w:rsid w:val="00324458"/>
    <w:rsid w:val="00324913"/>
    <w:rsid w:val="00324A43"/>
    <w:rsid w:val="00324CA9"/>
    <w:rsid w:val="00324D22"/>
    <w:rsid w:val="00324D80"/>
    <w:rsid w:val="00324E9E"/>
    <w:rsid w:val="0032500E"/>
    <w:rsid w:val="003250BA"/>
    <w:rsid w:val="00325100"/>
    <w:rsid w:val="003253A8"/>
    <w:rsid w:val="003255BD"/>
    <w:rsid w:val="00325705"/>
    <w:rsid w:val="003257D6"/>
    <w:rsid w:val="0032581C"/>
    <w:rsid w:val="003259A1"/>
    <w:rsid w:val="00325A0B"/>
    <w:rsid w:val="00325A28"/>
    <w:rsid w:val="0032629E"/>
    <w:rsid w:val="0032642A"/>
    <w:rsid w:val="00326EB9"/>
    <w:rsid w:val="00326FAD"/>
    <w:rsid w:val="0032733E"/>
    <w:rsid w:val="00327389"/>
    <w:rsid w:val="00327880"/>
    <w:rsid w:val="00327C04"/>
    <w:rsid w:val="00330128"/>
    <w:rsid w:val="0033015B"/>
    <w:rsid w:val="003303FF"/>
    <w:rsid w:val="003306D3"/>
    <w:rsid w:val="00330846"/>
    <w:rsid w:val="00330C9E"/>
    <w:rsid w:val="00330E36"/>
    <w:rsid w:val="00331146"/>
    <w:rsid w:val="003315D4"/>
    <w:rsid w:val="003315FA"/>
    <w:rsid w:val="00331621"/>
    <w:rsid w:val="00331B27"/>
    <w:rsid w:val="00331B73"/>
    <w:rsid w:val="00331C4F"/>
    <w:rsid w:val="00331DC4"/>
    <w:rsid w:val="003323BC"/>
    <w:rsid w:val="00332467"/>
    <w:rsid w:val="0033272F"/>
    <w:rsid w:val="00332835"/>
    <w:rsid w:val="003328E6"/>
    <w:rsid w:val="00332BB6"/>
    <w:rsid w:val="00332C52"/>
    <w:rsid w:val="00332C58"/>
    <w:rsid w:val="00332F69"/>
    <w:rsid w:val="00333003"/>
    <w:rsid w:val="00333112"/>
    <w:rsid w:val="003332AF"/>
    <w:rsid w:val="0033354F"/>
    <w:rsid w:val="0033378A"/>
    <w:rsid w:val="00333A42"/>
    <w:rsid w:val="00333A7B"/>
    <w:rsid w:val="00333CA9"/>
    <w:rsid w:val="00333CC9"/>
    <w:rsid w:val="00334719"/>
    <w:rsid w:val="00334D4A"/>
    <w:rsid w:val="00334F20"/>
    <w:rsid w:val="00334FC4"/>
    <w:rsid w:val="003350E6"/>
    <w:rsid w:val="00335292"/>
    <w:rsid w:val="003358D2"/>
    <w:rsid w:val="00335912"/>
    <w:rsid w:val="00335AF3"/>
    <w:rsid w:val="00335C77"/>
    <w:rsid w:val="00336036"/>
    <w:rsid w:val="003360A3"/>
    <w:rsid w:val="00336187"/>
    <w:rsid w:val="003361B9"/>
    <w:rsid w:val="003361E0"/>
    <w:rsid w:val="00336382"/>
    <w:rsid w:val="00336473"/>
    <w:rsid w:val="003366AC"/>
    <w:rsid w:val="00336BA8"/>
    <w:rsid w:val="00336BBA"/>
    <w:rsid w:val="00336D62"/>
    <w:rsid w:val="003370DB"/>
    <w:rsid w:val="00337105"/>
    <w:rsid w:val="00337156"/>
    <w:rsid w:val="00337195"/>
    <w:rsid w:val="00337375"/>
    <w:rsid w:val="00337433"/>
    <w:rsid w:val="003376A4"/>
    <w:rsid w:val="003376CC"/>
    <w:rsid w:val="00337CA9"/>
    <w:rsid w:val="00337D61"/>
    <w:rsid w:val="00337D9C"/>
    <w:rsid w:val="00337F48"/>
    <w:rsid w:val="00340288"/>
    <w:rsid w:val="00340431"/>
    <w:rsid w:val="0034046F"/>
    <w:rsid w:val="003404F1"/>
    <w:rsid w:val="003406B3"/>
    <w:rsid w:val="00340CDA"/>
    <w:rsid w:val="00340EF6"/>
    <w:rsid w:val="00340F35"/>
    <w:rsid w:val="0034134E"/>
    <w:rsid w:val="003414C1"/>
    <w:rsid w:val="003415E9"/>
    <w:rsid w:val="00341BE2"/>
    <w:rsid w:val="00341E80"/>
    <w:rsid w:val="003422B0"/>
    <w:rsid w:val="003422B4"/>
    <w:rsid w:val="003422DB"/>
    <w:rsid w:val="00342347"/>
    <w:rsid w:val="0034248E"/>
    <w:rsid w:val="00342935"/>
    <w:rsid w:val="00342AB1"/>
    <w:rsid w:val="00342C79"/>
    <w:rsid w:val="00342F8C"/>
    <w:rsid w:val="00343269"/>
    <w:rsid w:val="00343569"/>
    <w:rsid w:val="003435FA"/>
    <w:rsid w:val="003436FC"/>
    <w:rsid w:val="00343DCC"/>
    <w:rsid w:val="00343FFB"/>
    <w:rsid w:val="00344134"/>
    <w:rsid w:val="00344169"/>
    <w:rsid w:val="003442EE"/>
    <w:rsid w:val="00344496"/>
    <w:rsid w:val="0034451E"/>
    <w:rsid w:val="003445A7"/>
    <w:rsid w:val="003445D1"/>
    <w:rsid w:val="003447C6"/>
    <w:rsid w:val="003449BA"/>
    <w:rsid w:val="00344AEE"/>
    <w:rsid w:val="00344C72"/>
    <w:rsid w:val="00344CB2"/>
    <w:rsid w:val="00344D1F"/>
    <w:rsid w:val="0034500A"/>
    <w:rsid w:val="003453CF"/>
    <w:rsid w:val="00345562"/>
    <w:rsid w:val="003456AB"/>
    <w:rsid w:val="00345737"/>
    <w:rsid w:val="003457B0"/>
    <w:rsid w:val="00345A00"/>
    <w:rsid w:val="00345D24"/>
    <w:rsid w:val="00346169"/>
    <w:rsid w:val="00346222"/>
    <w:rsid w:val="003466D9"/>
    <w:rsid w:val="003466EA"/>
    <w:rsid w:val="00346CF6"/>
    <w:rsid w:val="00346D1A"/>
    <w:rsid w:val="00346DFF"/>
    <w:rsid w:val="0034701E"/>
    <w:rsid w:val="0034705B"/>
    <w:rsid w:val="0034705E"/>
    <w:rsid w:val="003471B4"/>
    <w:rsid w:val="003477F9"/>
    <w:rsid w:val="003478AD"/>
    <w:rsid w:val="00347A34"/>
    <w:rsid w:val="00350484"/>
    <w:rsid w:val="00350583"/>
    <w:rsid w:val="003509B0"/>
    <w:rsid w:val="00350BA7"/>
    <w:rsid w:val="00350BC0"/>
    <w:rsid w:val="00350BE2"/>
    <w:rsid w:val="00350C32"/>
    <w:rsid w:val="00350DEF"/>
    <w:rsid w:val="00350FE7"/>
    <w:rsid w:val="00351074"/>
    <w:rsid w:val="0035123F"/>
    <w:rsid w:val="00351504"/>
    <w:rsid w:val="0035152A"/>
    <w:rsid w:val="0035178D"/>
    <w:rsid w:val="00351B6B"/>
    <w:rsid w:val="00351C09"/>
    <w:rsid w:val="0035249B"/>
    <w:rsid w:val="0035256F"/>
    <w:rsid w:val="00352709"/>
    <w:rsid w:val="0035386B"/>
    <w:rsid w:val="00353A6B"/>
    <w:rsid w:val="00353ACE"/>
    <w:rsid w:val="00353D83"/>
    <w:rsid w:val="00353EAF"/>
    <w:rsid w:val="00353EB4"/>
    <w:rsid w:val="00353ED1"/>
    <w:rsid w:val="00354241"/>
    <w:rsid w:val="00354284"/>
    <w:rsid w:val="0035429E"/>
    <w:rsid w:val="003544E9"/>
    <w:rsid w:val="0035499B"/>
    <w:rsid w:val="00354E0F"/>
    <w:rsid w:val="00354FCA"/>
    <w:rsid w:val="00355109"/>
    <w:rsid w:val="00355374"/>
    <w:rsid w:val="00355516"/>
    <w:rsid w:val="00355543"/>
    <w:rsid w:val="00355A5C"/>
    <w:rsid w:val="00355B2F"/>
    <w:rsid w:val="00355C66"/>
    <w:rsid w:val="0035624D"/>
    <w:rsid w:val="00356496"/>
    <w:rsid w:val="00356BC3"/>
    <w:rsid w:val="00356BCF"/>
    <w:rsid w:val="00356EC8"/>
    <w:rsid w:val="003570C9"/>
    <w:rsid w:val="00357306"/>
    <w:rsid w:val="003573D0"/>
    <w:rsid w:val="00357431"/>
    <w:rsid w:val="0035768D"/>
    <w:rsid w:val="0035779F"/>
    <w:rsid w:val="00357948"/>
    <w:rsid w:val="00357AA3"/>
    <w:rsid w:val="00357DD9"/>
    <w:rsid w:val="0036014C"/>
    <w:rsid w:val="0036033B"/>
    <w:rsid w:val="0036059C"/>
    <w:rsid w:val="0036072A"/>
    <w:rsid w:val="00360734"/>
    <w:rsid w:val="0036073C"/>
    <w:rsid w:val="00360756"/>
    <w:rsid w:val="00360B21"/>
    <w:rsid w:val="00360B80"/>
    <w:rsid w:val="0036105E"/>
    <w:rsid w:val="003613AC"/>
    <w:rsid w:val="0036144E"/>
    <w:rsid w:val="00361501"/>
    <w:rsid w:val="0036167F"/>
    <w:rsid w:val="003616CC"/>
    <w:rsid w:val="0036174B"/>
    <w:rsid w:val="0036191F"/>
    <w:rsid w:val="00361983"/>
    <w:rsid w:val="003619B5"/>
    <w:rsid w:val="00361AC3"/>
    <w:rsid w:val="00361BB0"/>
    <w:rsid w:val="00361E37"/>
    <w:rsid w:val="00361F9B"/>
    <w:rsid w:val="00361FFF"/>
    <w:rsid w:val="003620CC"/>
    <w:rsid w:val="003621DB"/>
    <w:rsid w:val="003624A6"/>
    <w:rsid w:val="003624D2"/>
    <w:rsid w:val="003627C9"/>
    <w:rsid w:val="003628EB"/>
    <w:rsid w:val="00362ED4"/>
    <w:rsid w:val="00363074"/>
    <w:rsid w:val="00363162"/>
    <w:rsid w:val="00363639"/>
    <w:rsid w:val="0036368C"/>
    <w:rsid w:val="00363A37"/>
    <w:rsid w:val="003641C0"/>
    <w:rsid w:val="003642BD"/>
    <w:rsid w:val="00364450"/>
    <w:rsid w:val="0036477B"/>
    <w:rsid w:val="00364891"/>
    <w:rsid w:val="0036499F"/>
    <w:rsid w:val="00364BC6"/>
    <w:rsid w:val="00364BE4"/>
    <w:rsid w:val="00364E20"/>
    <w:rsid w:val="00364FA2"/>
    <w:rsid w:val="00364FFD"/>
    <w:rsid w:val="00365498"/>
    <w:rsid w:val="00365763"/>
    <w:rsid w:val="003658EA"/>
    <w:rsid w:val="00365B4F"/>
    <w:rsid w:val="00365B50"/>
    <w:rsid w:val="003661C0"/>
    <w:rsid w:val="003666B4"/>
    <w:rsid w:val="003666E0"/>
    <w:rsid w:val="003669B1"/>
    <w:rsid w:val="00366AD8"/>
    <w:rsid w:val="00366D48"/>
    <w:rsid w:val="00366E43"/>
    <w:rsid w:val="00366E59"/>
    <w:rsid w:val="003670EF"/>
    <w:rsid w:val="003671B7"/>
    <w:rsid w:val="003673F1"/>
    <w:rsid w:val="003674BE"/>
    <w:rsid w:val="00367599"/>
    <w:rsid w:val="00367B42"/>
    <w:rsid w:val="00367B52"/>
    <w:rsid w:val="00367E56"/>
    <w:rsid w:val="00370094"/>
    <w:rsid w:val="0037012B"/>
    <w:rsid w:val="003701C1"/>
    <w:rsid w:val="0037044F"/>
    <w:rsid w:val="0037052D"/>
    <w:rsid w:val="00370563"/>
    <w:rsid w:val="00370750"/>
    <w:rsid w:val="003708B4"/>
    <w:rsid w:val="003708E4"/>
    <w:rsid w:val="00370CF0"/>
    <w:rsid w:val="00370D7D"/>
    <w:rsid w:val="00371148"/>
    <w:rsid w:val="00371178"/>
    <w:rsid w:val="0037155C"/>
    <w:rsid w:val="00371685"/>
    <w:rsid w:val="00371A01"/>
    <w:rsid w:val="00371E6D"/>
    <w:rsid w:val="0037201F"/>
    <w:rsid w:val="003721F8"/>
    <w:rsid w:val="00372341"/>
    <w:rsid w:val="00372443"/>
    <w:rsid w:val="00372883"/>
    <w:rsid w:val="00372B60"/>
    <w:rsid w:val="00372D55"/>
    <w:rsid w:val="0037309A"/>
    <w:rsid w:val="0037316B"/>
    <w:rsid w:val="003732A6"/>
    <w:rsid w:val="003732AC"/>
    <w:rsid w:val="0037334E"/>
    <w:rsid w:val="003733A4"/>
    <w:rsid w:val="00373414"/>
    <w:rsid w:val="003734BB"/>
    <w:rsid w:val="003738A8"/>
    <w:rsid w:val="003738EC"/>
    <w:rsid w:val="00373989"/>
    <w:rsid w:val="00373991"/>
    <w:rsid w:val="00373A0C"/>
    <w:rsid w:val="0037410A"/>
    <w:rsid w:val="0037440F"/>
    <w:rsid w:val="00374425"/>
    <w:rsid w:val="00374495"/>
    <w:rsid w:val="00374894"/>
    <w:rsid w:val="003749FB"/>
    <w:rsid w:val="00374ABA"/>
    <w:rsid w:val="00374CB3"/>
    <w:rsid w:val="0037500F"/>
    <w:rsid w:val="003750BA"/>
    <w:rsid w:val="00375183"/>
    <w:rsid w:val="00375191"/>
    <w:rsid w:val="0037532A"/>
    <w:rsid w:val="00375348"/>
    <w:rsid w:val="00375382"/>
    <w:rsid w:val="0037574C"/>
    <w:rsid w:val="00375817"/>
    <w:rsid w:val="0037599D"/>
    <w:rsid w:val="00375AAA"/>
    <w:rsid w:val="00375D92"/>
    <w:rsid w:val="00375DCE"/>
    <w:rsid w:val="00375E0E"/>
    <w:rsid w:val="00376309"/>
    <w:rsid w:val="00376784"/>
    <w:rsid w:val="0037688C"/>
    <w:rsid w:val="003768CA"/>
    <w:rsid w:val="00376A57"/>
    <w:rsid w:val="00376E51"/>
    <w:rsid w:val="00376FD3"/>
    <w:rsid w:val="00377173"/>
    <w:rsid w:val="003771DD"/>
    <w:rsid w:val="003772C3"/>
    <w:rsid w:val="0037731C"/>
    <w:rsid w:val="00377327"/>
    <w:rsid w:val="00377392"/>
    <w:rsid w:val="003773CF"/>
    <w:rsid w:val="003777A6"/>
    <w:rsid w:val="003777CB"/>
    <w:rsid w:val="0037784D"/>
    <w:rsid w:val="0037789B"/>
    <w:rsid w:val="003779B0"/>
    <w:rsid w:val="00377E5F"/>
    <w:rsid w:val="00380570"/>
    <w:rsid w:val="003805F7"/>
    <w:rsid w:val="00380900"/>
    <w:rsid w:val="00380984"/>
    <w:rsid w:val="00380A2B"/>
    <w:rsid w:val="00380A65"/>
    <w:rsid w:val="00380B3A"/>
    <w:rsid w:val="00381014"/>
    <w:rsid w:val="00381158"/>
    <w:rsid w:val="00381408"/>
    <w:rsid w:val="003816BB"/>
    <w:rsid w:val="003816ED"/>
    <w:rsid w:val="00381B2E"/>
    <w:rsid w:val="00381EC1"/>
    <w:rsid w:val="00381FD9"/>
    <w:rsid w:val="00382070"/>
    <w:rsid w:val="0038208F"/>
    <w:rsid w:val="003821E2"/>
    <w:rsid w:val="003823EB"/>
    <w:rsid w:val="00382455"/>
    <w:rsid w:val="0038261C"/>
    <w:rsid w:val="0038283A"/>
    <w:rsid w:val="00382B0F"/>
    <w:rsid w:val="00382C18"/>
    <w:rsid w:val="00382E37"/>
    <w:rsid w:val="00382F48"/>
    <w:rsid w:val="00382F8E"/>
    <w:rsid w:val="00382FA9"/>
    <w:rsid w:val="00383020"/>
    <w:rsid w:val="003830F2"/>
    <w:rsid w:val="003832DF"/>
    <w:rsid w:val="00383511"/>
    <w:rsid w:val="00383AC8"/>
    <w:rsid w:val="00384372"/>
    <w:rsid w:val="00384793"/>
    <w:rsid w:val="00384ADF"/>
    <w:rsid w:val="00384BFD"/>
    <w:rsid w:val="00384F1B"/>
    <w:rsid w:val="003850CE"/>
    <w:rsid w:val="003854FA"/>
    <w:rsid w:val="003857E7"/>
    <w:rsid w:val="00385923"/>
    <w:rsid w:val="00385B6B"/>
    <w:rsid w:val="00385BFE"/>
    <w:rsid w:val="00385D8F"/>
    <w:rsid w:val="00385EFD"/>
    <w:rsid w:val="00385F3F"/>
    <w:rsid w:val="00386B6D"/>
    <w:rsid w:val="00386C5B"/>
    <w:rsid w:val="00386CB8"/>
    <w:rsid w:val="00386FF2"/>
    <w:rsid w:val="00387027"/>
    <w:rsid w:val="00387496"/>
    <w:rsid w:val="00387510"/>
    <w:rsid w:val="00387558"/>
    <w:rsid w:val="003875F3"/>
    <w:rsid w:val="00387998"/>
    <w:rsid w:val="00387A5A"/>
    <w:rsid w:val="00387EC7"/>
    <w:rsid w:val="0039023C"/>
    <w:rsid w:val="003905A7"/>
    <w:rsid w:val="0039077B"/>
    <w:rsid w:val="0039082E"/>
    <w:rsid w:val="00390850"/>
    <w:rsid w:val="003909E0"/>
    <w:rsid w:val="00390D51"/>
    <w:rsid w:val="00390FF8"/>
    <w:rsid w:val="00391546"/>
    <w:rsid w:val="003915DA"/>
    <w:rsid w:val="003916AC"/>
    <w:rsid w:val="00391882"/>
    <w:rsid w:val="003918D6"/>
    <w:rsid w:val="00391D43"/>
    <w:rsid w:val="00392029"/>
    <w:rsid w:val="003920D0"/>
    <w:rsid w:val="003922B9"/>
    <w:rsid w:val="003925F3"/>
    <w:rsid w:val="003928E4"/>
    <w:rsid w:val="00392917"/>
    <w:rsid w:val="00392983"/>
    <w:rsid w:val="00392DD3"/>
    <w:rsid w:val="00392E47"/>
    <w:rsid w:val="003932E8"/>
    <w:rsid w:val="003934C0"/>
    <w:rsid w:val="00393BB8"/>
    <w:rsid w:val="00393D3C"/>
    <w:rsid w:val="00393EBD"/>
    <w:rsid w:val="003940C7"/>
    <w:rsid w:val="00394145"/>
    <w:rsid w:val="00394234"/>
    <w:rsid w:val="0039432B"/>
    <w:rsid w:val="0039449F"/>
    <w:rsid w:val="003945AA"/>
    <w:rsid w:val="0039474D"/>
    <w:rsid w:val="00394892"/>
    <w:rsid w:val="0039493E"/>
    <w:rsid w:val="00394982"/>
    <w:rsid w:val="00394D32"/>
    <w:rsid w:val="00395115"/>
    <w:rsid w:val="003956C8"/>
    <w:rsid w:val="003959CB"/>
    <w:rsid w:val="00395D9F"/>
    <w:rsid w:val="00395E6E"/>
    <w:rsid w:val="003962CE"/>
    <w:rsid w:val="003964A0"/>
    <w:rsid w:val="003968D6"/>
    <w:rsid w:val="0039693D"/>
    <w:rsid w:val="00396C66"/>
    <w:rsid w:val="00396C80"/>
    <w:rsid w:val="00396FFA"/>
    <w:rsid w:val="00397039"/>
    <w:rsid w:val="00397361"/>
    <w:rsid w:val="00397403"/>
    <w:rsid w:val="00397610"/>
    <w:rsid w:val="0039765F"/>
    <w:rsid w:val="003978C2"/>
    <w:rsid w:val="00397B39"/>
    <w:rsid w:val="00397D45"/>
    <w:rsid w:val="00397D86"/>
    <w:rsid w:val="00397DD1"/>
    <w:rsid w:val="00397DE1"/>
    <w:rsid w:val="00397E23"/>
    <w:rsid w:val="00397E83"/>
    <w:rsid w:val="003A00B2"/>
    <w:rsid w:val="003A00C2"/>
    <w:rsid w:val="003A0140"/>
    <w:rsid w:val="003A0460"/>
    <w:rsid w:val="003A08E7"/>
    <w:rsid w:val="003A09A0"/>
    <w:rsid w:val="003A0A08"/>
    <w:rsid w:val="003A0A56"/>
    <w:rsid w:val="003A0E41"/>
    <w:rsid w:val="003A0EF4"/>
    <w:rsid w:val="003A1298"/>
    <w:rsid w:val="003A12CB"/>
    <w:rsid w:val="003A1C11"/>
    <w:rsid w:val="003A1D59"/>
    <w:rsid w:val="003A1D61"/>
    <w:rsid w:val="003A1EFD"/>
    <w:rsid w:val="003A1F7A"/>
    <w:rsid w:val="003A1F90"/>
    <w:rsid w:val="003A2451"/>
    <w:rsid w:val="003A24E2"/>
    <w:rsid w:val="003A2515"/>
    <w:rsid w:val="003A290A"/>
    <w:rsid w:val="003A2AE3"/>
    <w:rsid w:val="003A2BC1"/>
    <w:rsid w:val="003A302F"/>
    <w:rsid w:val="003A388B"/>
    <w:rsid w:val="003A3B9D"/>
    <w:rsid w:val="003A3EC1"/>
    <w:rsid w:val="003A3EF8"/>
    <w:rsid w:val="003A3F8C"/>
    <w:rsid w:val="003A439A"/>
    <w:rsid w:val="003A4420"/>
    <w:rsid w:val="003A45C3"/>
    <w:rsid w:val="003A475F"/>
    <w:rsid w:val="003A4863"/>
    <w:rsid w:val="003A4A7A"/>
    <w:rsid w:val="003A4AAD"/>
    <w:rsid w:val="003A4D6C"/>
    <w:rsid w:val="003A501C"/>
    <w:rsid w:val="003A5045"/>
    <w:rsid w:val="003A5242"/>
    <w:rsid w:val="003A5710"/>
    <w:rsid w:val="003A5763"/>
    <w:rsid w:val="003A58F9"/>
    <w:rsid w:val="003A5967"/>
    <w:rsid w:val="003A5A72"/>
    <w:rsid w:val="003A5D2F"/>
    <w:rsid w:val="003A5DE5"/>
    <w:rsid w:val="003A5E50"/>
    <w:rsid w:val="003A601A"/>
    <w:rsid w:val="003A606C"/>
    <w:rsid w:val="003A63FB"/>
    <w:rsid w:val="003A665F"/>
    <w:rsid w:val="003A6781"/>
    <w:rsid w:val="003A67F0"/>
    <w:rsid w:val="003A6810"/>
    <w:rsid w:val="003A6D67"/>
    <w:rsid w:val="003A701A"/>
    <w:rsid w:val="003A724A"/>
    <w:rsid w:val="003A74CD"/>
    <w:rsid w:val="003A74DE"/>
    <w:rsid w:val="003A783A"/>
    <w:rsid w:val="003A7AE8"/>
    <w:rsid w:val="003A7B2A"/>
    <w:rsid w:val="003A7C03"/>
    <w:rsid w:val="003A7CE8"/>
    <w:rsid w:val="003A7F3F"/>
    <w:rsid w:val="003B00F0"/>
    <w:rsid w:val="003B016F"/>
    <w:rsid w:val="003B01F2"/>
    <w:rsid w:val="003B01F9"/>
    <w:rsid w:val="003B0A40"/>
    <w:rsid w:val="003B0E09"/>
    <w:rsid w:val="003B127E"/>
    <w:rsid w:val="003B1727"/>
    <w:rsid w:val="003B17AC"/>
    <w:rsid w:val="003B17EE"/>
    <w:rsid w:val="003B1842"/>
    <w:rsid w:val="003B1CD9"/>
    <w:rsid w:val="003B207F"/>
    <w:rsid w:val="003B2189"/>
    <w:rsid w:val="003B21BC"/>
    <w:rsid w:val="003B22C5"/>
    <w:rsid w:val="003B2621"/>
    <w:rsid w:val="003B2C94"/>
    <w:rsid w:val="003B2D0F"/>
    <w:rsid w:val="003B2E27"/>
    <w:rsid w:val="003B2F2A"/>
    <w:rsid w:val="003B2F8B"/>
    <w:rsid w:val="003B33C0"/>
    <w:rsid w:val="003B35A0"/>
    <w:rsid w:val="003B3955"/>
    <w:rsid w:val="003B399A"/>
    <w:rsid w:val="003B3A18"/>
    <w:rsid w:val="003B3A77"/>
    <w:rsid w:val="003B3EB6"/>
    <w:rsid w:val="003B4132"/>
    <w:rsid w:val="003B41DD"/>
    <w:rsid w:val="003B431D"/>
    <w:rsid w:val="003B499C"/>
    <w:rsid w:val="003B4A69"/>
    <w:rsid w:val="003B4BC0"/>
    <w:rsid w:val="003B4C3C"/>
    <w:rsid w:val="003B4CCB"/>
    <w:rsid w:val="003B4D7E"/>
    <w:rsid w:val="003B4DC1"/>
    <w:rsid w:val="003B53BD"/>
    <w:rsid w:val="003B588E"/>
    <w:rsid w:val="003B58F7"/>
    <w:rsid w:val="003B5A0A"/>
    <w:rsid w:val="003B64A0"/>
    <w:rsid w:val="003B6749"/>
    <w:rsid w:val="003B688A"/>
    <w:rsid w:val="003B69B8"/>
    <w:rsid w:val="003B69E4"/>
    <w:rsid w:val="003B6C58"/>
    <w:rsid w:val="003B6CE4"/>
    <w:rsid w:val="003B6D5E"/>
    <w:rsid w:val="003B6DD3"/>
    <w:rsid w:val="003B6F27"/>
    <w:rsid w:val="003B7206"/>
    <w:rsid w:val="003B7275"/>
    <w:rsid w:val="003B74F6"/>
    <w:rsid w:val="003B75F7"/>
    <w:rsid w:val="003B7AA1"/>
    <w:rsid w:val="003B7B26"/>
    <w:rsid w:val="003B7B43"/>
    <w:rsid w:val="003B7C69"/>
    <w:rsid w:val="003B7DC9"/>
    <w:rsid w:val="003B7E31"/>
    <w:rsid w:val="003B7F72"/>
    <w:rsid w:val="003C0626"/>
    <w:rsid w:val="003C0749"/>
    <w:rsid w:val="003C0879"/>
    <w:rsid w:val="003C092D"/>
    <w:rsid w:val="003C1019"/>
    <w:rsid w:val="003C1020"/>
    <w:rsid w:val="003C1056"/>
    <w:rsid w:val="003C1343"/>
    <w:rsid w:val="003C137C"/>
    <w:rsid w:val="003C1484"/>
    <w:rsid w:val="003C157C"/>
    <w:rsid w:val="003C1650"/>
    <w:rsid w:val="003C17E5"/>
    <w:rsid w:val="003C1821"/>
    <w:rsid w:val="003C1B04"/>
    <w:rsid w:val="003C1CA3"/>
    <w:rsid w:val="003C1EFB"/>
    <w:rsid w:val="003C2041"/>
    <w:rsid w:val="003C2085"/>
    <w:rsid w:val="003C21CD"/>
    <w:rsid w:val="003C227A"/>
    <w:rsid w:val="003C22EF"/>
    <w:rsid w:val="003C2435"/>
    <w:rsid w:val="003C2716"/>
    <w:rsid w:val="003C2ACD"/>
    <w:rsid w:val="003C2B05"/>
    <w:rsid w:val="003C2CC4"/>
    <w:rsid w:val="003C2D6A"/>
    <w:rsid w:val="003C2DFF"/>
    <w:rsid w:val="003C3057"/>
    <w:rsid w:val="003C3146"/>
    <w:rsid w:val="003C3321"/>
    <w:rsid w:val="003C353B"/>
    <w:rsid w:val="003C3540"/>
    <w:rsid w:val="003C3BAE"/>
    <w:rsid w:val="003C41F3"/>
    <w:rsid w:val="003C43E3"/>
    <w:rsid w:val="003C47D7"/>
    <w:rsid w:val="003C49F3"/>
    <w:rsid w:val="003C4A4F"/>
    <w:rsid w:val="003C4A77"/>
    <w:rsid w:val="003C5117"/>
    <w:rsid w:val="003C51D2"/>
    <w:rsid w:val="003C5203"/>
    <w:rsid w:val="003C5265"/>
    <w:rsid w:val="003C52F0"/>
    <w:rsid w:val="003C532E"/>
    <w:rsid w:val="003C5341"/>
    <w:rsid w:val="003C534D"/>
    <w:rsid w:val="003C568F"/>
    <w:rsid w:val="003C56DF"/>
    <w:rsid w:val="003C5759"/>
    <w:rsid w:val="003C5B0F"/>
    <w:rsid w:val="003C5BFC"/>
    <w:rsid w:val="003C5CCD"/>
    <w:rsid w:val="003C5D2A"/>
    <w:rsid w:val="003C5D6E"/>
    <w:rsid w:val="003C5F11"/>
    <w:rsid w:val="003C630A"/>
    <w:rsid w:val="003C64E8"/>
    <w:rsid w:val="003C65B3"/>
    <w:rsid w:val="003C6703"/>
    <w:rsid w:val="003C67AD"/>
    <w:rsid w:val="003C6B56"/>
    <w:rsid w:val="003C6C8C"/>
    <w:rsid w:val="003C6EE0"/>
    <w:rsid w:val="003C71FD"/>
    <w:rsid w:val="003C721B"/>
    <w:rsid w:val="003C7298"/>
    <w:rsid w:val="003C7611"/>
    <w:rsid w:val="003C7857"/>
    <w:rsid w:val="003C787C"/>
    <w:rsid w:val="003C78E8"/>
    <w:rsid w:val="003C7A62"/>
    <w:rsid w:val="003C7A92"/>
    <w:rsid w:val="003C7AFE"/>
    <w:rsid w:val="003C7BB3"/>
    <w:rsid w:val="003C7C3A"/>
    <w:rsid w:val="003C7CA1"/>
    <w:rsid w:val="003C7CEB"/>
    <w:rsid w:val="003C7CF5"/>
    <w:rsid w:val="003C7D62"/>
    <w:rsid w:val="003C7F05"/>
    <w:rsid w:val="003D00A1"/>
    <w:rsid w:val="003D03E6"/>
    <w:rsid w:val="003D0664"/>
    <w:rsid w:val="003D0A5C"/>
    <w:rsid w:val="003D0B46"/>
    <w:rsid w:val="003D0D49"/>
    <w:rsid w:val="003D13E3"/>
    <w:rsid w:val="003D150B"/>
    <w:rsid w:val="003D1655"/>
    <w:rsid w:val="003D166E"/>
    <w:rsid w:val="003D1690"/>
    <w:rsid w:val="003D17FD"/>
    <w:rsid w:val="003D184A"/>
    <w:rsid w:val="003D18A9"/>
    <w:rsid w:val="003D1A7C"/>
    <w:rsid w:val="003D1C0F"/>
    <w:rsid w:val="003D230B"/>
    <w:rsid w:val="003D236A"/>
    <w:rsid w:val="003D271A"/>
    <w:rsid w:val="003D2D6C"/>
    <w:rsid w:val="003D2F0B"/>
    <w:rsid w:val="003D308F"/>
    <w:rsid w:val="003D30D5"/>
    <w:rsid w:val="003D3398"/>
    <w:rsid w:val="003D33EC"/>
    <w:rsid w:val="003D3716"/>
    <w:rsid w:val="003D37FD"/>
    <w:rsid w:val="003D3885"/>
    <w:rsid w:val="003D3B80"/>
    <w:rsid w:val="003D3B82"/>
    <w:rsid w:val="003D3F81"/>
    <w:rsid w:val="003D3FFA"/>
    <w:rsid w:val="003D41A4"/>
    <w:rsid w:val="003D4445"/>
    <w:rsid w:val="003D44D2"/>
    <w:rsid w:val="003D469B"/>
    <w:rsid w:val="003D473E"/>
    <w:rsid w:val="003D4801"/>
    <w:rsid w:val="003D4A3A"/>
    <w:rsid w:val="003D4ACB"/>
    <w:rsid w:val="003D4B23"/>
    <w:rsid w:val="003D4E57"/>
    <w:rsid w:val="003D4EF4"/>
    <w:rsid w:val="003D4FF5"/>
    <w:rsid w:val="003D50B3"/>
    <w:rsid w:val="003D53AC"/>
    <w:rsid w:val="003D5421"/>
    <w:rsid w:val="003D5487"/>
    <w:rsid w:val="003D5984"/>
    <w:rsid w:val="003D5A1B"/>
    <w:rsid w:val="003D5B0A"/>
    <w:rsid w:val="003D5B1C"/>
    <w:rsid w:val="003D5CB3"/>
    <w:rsid w:val="003D5E9F"/>
    <w:rsid w:val="003D5F6B"/>
    <w:rsid w:val="003D6544"/>
    <w:rsid w:val="003D65E3"/>
    <w:rsid w:val="003D68BF"/>
    <w:rsid w:val="003D68FF"/>
    <w:rsid w:val="003D69FA"/>
    <w:rsid w:val="003D6B86"/>
    <w:rsid w:val="003D6CF0"/>
    <w:rsid w:val="003D6E4A"/>
    <w:rsid w:val="003D6F08"/>
    <w:rsid w:val="003D6F67"/>
    <w:rsid w:val="003D7153"/>
    <w:rsid w:val="003D736D"/>
    <w:rsid w:val="003D7394"/>
    <w:rsid w:val="003D75AA"/>
    <w:rsid w:val="003D7609"/>
    <w:rsid w:val="003D7BB9"/>
    <w:rsid w:val="003D7D20"/>
    <w:rsid w:val="003E030C"/>
    <w:rsid w:val="003E03C4"/>
    <w:rsid w:val="003E0408"/>
    <w:rsid w:val="003E055C"/>
    <w:rsid w:val="003E0565"/>
    <w:rsid w:val="003E0595"/>
    <w:rsid w:val="003E05B9"/>
    <w:rsid w:val="003E08B4"/>
    <w:rsid w:val="003E0994"/>
    <w:rsid w:val="003E0A00"/>
    <w:rsid w:val="003E0A2D"/>
    <w:rsid w:val="003E0AEE"/>
    <w:rsid w:val="003E0B83"/>
    <w:rsid w:val="003E0D17"/>
    <w:rsid w:val="003E106D"/>
    <w:rsid w:val="003E11CA"/>
    <w:rsid w:val="003E1294"/>
    <w:rsid w:val="003E130E"/>
    <w:rsid w:val="003E1349"/>
    <w:rsid w:val="003E1440"/>
    <w:rsid w:val="003E16AC"/>
    <w:rsid w:val="003E174B"/>
    <w:rsid w:val="003E17B3"/>
    <w:rsid w:val="003E1A19"/>
    <w:rsid w:val="003E1B79"/>
    <w:rsid w:val="003E1C48"/>
    <w:rsid w:val="003E1CD3"/>
    <w:rsid w:val="003E1EAB"/>
    <w:rsid w:val="003E1F4F"/>
    <w:rsid w:val="003E1FC4"/>
    <w:rsid w:val="003E2057"/>
    <w:rsid w:val="003E2165"/>
    <w:rsid w:val="003E21A1"/>
    <w:rsid w:val="003E2660"/>
    <w:rsid w:val="003E2E7E"/>
    <w:rsid w:val="003E304E"/>
    <w:rsid w:val="003E34AA"/>
    <w:rsid w:val="003E34EA"/>
    <w:rsid w:val="003E3859"/>
    <w:rsid w:val="003E385C"/>
    <w:rsid w:val="003E3DAA"/>
    <w:rsid w:val="003E3E30"/>
    <w:rsid w:val="003E3EB7"/>
    <w:rsid w:val="003E3FE5"/>
    <w:rsid w:val="003E4129"/>
    <w:rsid w:val="003E43A6"/>
    <w:rsid w:val="003E43B2"/>
    <w:rsid w:val="003E44E6"/>
    <w:rsid w:val="003E44F5"/>
    <w:rsid w:val="003E456F"/>
    <w:rsid w:val="003E4583"/>
    <w:rsid w:val="003E476D"/>
    <w:rsid w:val="003E48D7"/>
    <w:rsid w:val="003E490D"/>
    <w:rsid w:val="003E4943"/>
    <w:rsid w:val="003E49E8"/>
    <w:rsid w:val="003E4AA5"/>
    <w:rsid w:val="003E4BEE"/>
    <w:rsid w:val="003E514A"/>
    <w:rsid w:val="003E5588"/>
    <w:rsid w:val="003E572A"/>
    <w:rsid w:val="003E580E"/>
    <w:rsid w:val="003E58CF"/>
    <w:rsid w:val="003E5CAD"/>
    <w:rsid w:val="003E5E05"/>
    <w:rsid w:val="003E5EB5"/>
    <w:rsid w:val="003E5F9D"/>
    <w:rsid w:val="003E6187"/>
    <w:rsid w:val="003E628C"/>
    <w:rsid w:val="003E6302"/>
    <w:rsid w:val="003E6322"/>
    <w:rsid w:val="003E6587"/>
    <w:rsid w:val="003E662B"/>
    <w:rsid w:val="003E6A07"/>
    <w:rsid w:val="003E7023"/>
    <w:rsid w:val="003E7215"/>
    <w:rsid w:val="003E7495"/>
    <w:rsid w:val="003E7780"/>
    <w:rsid w:val="003E7877"/>
    <w:rsid w:val="003E7C56"/>
    <w:rsid w:val="003E7FC5"/>
    <w:rsid w:val="003F008D"/>
    <w:rsid w:val="003F0217"/>
    <w:rsid w:val="003F02FE"/>
    <w:rsid w:val="003F061C"/>
    <w:rsid w:val="003F068E"/>
    <w:rsid w:val="003F084B"/>
    <w:rsid w:val="003F09EB"/>
    <w:rsid w:val="003F0CAA"/>
    <w:rsid w:val="003F0D99"/>
    <w:rsid w:val="003F1118"/>
    <w:rsid w:val="003F116F"/>
    <w:rsid w:val="003F1232"/>
    <w:rsid w:val="003F1661"/>
    <w:rsid w:val="003F18B1"/>
    <w:rsid w:val="003F1A86"/>
    <w:rsid w:val="003F1F64"/>
    <w:rsid w:val="003F21BE"/>
    <w:rsid w:val="003F2278"/>
    <w:rsid w:val="003F23F4"/>
    <w:rsid w:val="003F2450"/>
    <w:rsid w:val="003F247F"/>
    <w:rsid w:val="003F252E"/>
    <w:rsid w:val="003F2611"/>
    <w:rsid w:val="003F29DF"/>
    <w:rsid w:val="003F2A3A"/>
    <w:rsid w:val="003F2B1F"/>
    <w:rsid w:val="003F2B2F"/>
    <w:rsid w:val="003F2BDD"/>
    <w:rsid w:val="003F2C72"/>
    <w:rsid w:val="003F2F65"/>
    <w:rsid w:val="003F3073"/>
    <w:rsid w:val="003F32D1"/>
    <w:rsid w:val="003F3306"/>
    <w:rsid w:val="003F3570"/>
    <w:rsid w:val="003F35AE"/>
    <w:rsid w:val="003F3B7B"/>
    <w:rsid w:val="003F3C75"/>
    <w:rsid w:val="003F3D49"/>
    <w:rsid w:val="003F3E32"/>
    <w:rsid w:val="003F3F1E"/>
    <w:rsid w:val="003F41EA"/>
    <w:rsid w:val="003F42B6"/>
    <w:rsid w:val="003F445E"/>
    <w:rsid w:val="003F44B5"/>
    <w:rsid w:val="003F46D3"/>
    <w:rsid w:val="003F4968"/>
    <w:rsid w:val="003F4A80"/>
    <w:rsid w:val="003F4AAA"/>
    <w:rsid w:val="003F4AE7"/>
    <w:rsid w:val="003F4B92"/>
    <w:rsid w:val="003F4C61"/>
    <w:rsid w:val="003F4DB1"/>
    <w:rsid w:val="003F50AC"/>
    <w:rsid w:val="003F55EA"/>
    <w:rsid w:val="003F594E"/>
    <w:rsid w:val="003F5ADC"/>
    <w:rsid w:val="003F5B2A"/>
    <w:rsid w:val="003F5B38"/>
    <w:rsid w:val="003F5D68"/>
    <w:rsid w:val="003F5ED8"/>
    <w:rsid w:val="003F63A7"/>
    <w:rsid w:val="003F6419"/>
    <w:rsid w:val="003F648B"/>
    <w:rsid w:val="003F6976"/>
    <w:rsid w:val="003F6B68"/>
    <w:rsid w:val="003F6B86"/>
    <w:rsid w:val="003F6E24"/>
    <w:rsid w:val="003F6FD8"/>
    <w:rsid w:val="003F6FE6"/>
    <w:rsid w:val="003F7017"/>
    <w:rsid w:val="003F7209"/>
    <w:rsid w:val="003F726F"/>
    <w:rsid w:val="003F7432"/>
    <w:rsid w:val="003F752A"/>
    <w:rsid w:val="003F76AE"/>
    <w:rsid w:val="003F7714"/>
    <w:rsid w:val="003F794A"/>
    <w:rsid w:val="003F7A64"/>
    <w:rsid w:val="003F7B95"/>
    <w:rsid w:val="003F7D84"/>
    <w:rsid w:val="003F7FF0"/>
    <w:rsid w:val="00400123"/>
    <w:rsid w:val="0040034E"/>
    <w:rsid w:val="00400580"/>
    <w:rsid w:val="004005F9"/>
    <w:rsid w:val="0040066F"/>
    <w:rsid w:val="0040071A"/>
    <w:rsid w:val="00400829"/>
    <w:rsid w:val="0040089A"/>
    <w:rsid w:val="0040089C"/>
    <w:rsid w:val="004008DE"/>
    <w:rsid w:val="00400C2A"/>
    <w:rsid w:val="00400F41"/>
    <w:rsid w:val="004015B8"/>
    <w:rsid w:val="004016C7"/>
    <w:rsid w:val="00401759"/>
    <w:rsid w:val="00401884"/>
    <w:rsid w:val="004019F6"/>
    <w:rsid w:val="00401ACE"/>
    <w:rsid w:val="00401E32"/>
    <w:rsid w:val="004020D9"/>
    <w:rsid w:val="00402208"/>
    <w:rsid w:val="00402223"/>
    <w:rsid w:val="004022AF"/>
    <w:rsid w:val="004022E5"/>
    <w:rsid w:val="004028B6"/>
    <w:rsid w:val="00402A6D"/>
    <w:rsid w:val="00402CAB"/>
    <w:rsid w:val="00402D3D"/>
    <w:rsid w:val="00402DB0"/>
    <w:rsid w:val="00403147"/>
    <w:rsid w:val="0040335C"/>
    <w:rsid w:val="00403644"/>
    <w:rsid w:val="0040389D"/>
    <w:rsid w:val="00403F50"/>
    <w:rsid w:val="004040DF"/>
    <w:rsid w:val="00404170"/>
    <w:rsid w:val="0040423E"/>
    <w:rsid w:val="00404326"/>
    <w:rsid w:val="00404394"/>
    <w:rsid w:val="004049A8"/>
    <w:rsid w:val="00404A35"/>
    <w:rsid w:val="00404C55"/>
    <w:rsid w:val="00405454"/>
    <w:rsid w:val="00405492"/>
    <w:rsid w:val="004057B4"/>
    <w:rsid w:val="00405938"/>
    <w:rsid w:val="00405975"/>
    <w:rsid w:val="00405DD5"/>
    <w:rsid w:val="004061F5"/>
    <w:rsid w:val="004063B0"/>
    <w:rsid w:val="004067F8"/>
    <w:rsid w:val="00406967"/>
    <w:rsid w:val="004069CA"/>
    <w:rsid w:val="00406E9F"/>
    <w:rsid w:val="00406FC1"/>
    <w:rsid w:val="004071AF"/>
    <w:rsid w:val="0040745E"/>
    <w:rsid w:val="0040773B"/>
    <w:rsid w:val="004079A5"/>
    <w:rsid w:val="00407AEE"/>
    <w:rsid w:val="00407C0A"/>
    <w:rsid w:val="00407F99"/>
    <w:rsid w:val="00407FF2"/>
    <w:rsid w:val="00410302"/>
    <w:rsid w:val="00410539"/>
    <w:rsid w:val="004105A9"/>
    <w:rsid w:val="00410739"/>
    <w:rsid w:val="00410C89"/>
    <w:rsid w:val="00410E7B"/>
    <w:rsid w:val="00410E8E"/>
    <w:rsid w:val="0041152A"/>
    <w:rsid w:val="00411532"/>
    <w:rsid w:val="004115A2"/>
    <w:rsid w:val="00411AD6"/>
    <w:rsid w:val="00412030"/>
    <w:rsid w:val="00412378"/>
    <w:rsid w:val="0041251B"/>
    <w:rsid w:val="0041287E"/>
    <w:rsid w:val="00412B7E"/>
    <w:rsid w:val="00412BE9"/>
    <w:rsid w:val="00412F70"/>
    <w:rsid w:val="0041310C"/>
    <w:rsid w:val="00413636"/>
    <w:rsid w:val="00413789"/>
    <w:rsid w:val="004138B7"/>
    <w:rsid w:val="00413A98"/>
    <w:rsid w:val="00413B18"/>
    <w:rsid w:val="00413C33"/>
    <w:rsid w:val="00413DB6"/>
    <w:rsid w:val="00413DD5"/>
    <w:rsid w:val="0041405C"/>
    <w:rsid w:val="0041406A"/>
    <w:rsid w:val="00414DF2"/>
    <w:rsid w:val="00414E20"/>
    <w:rsid w:val="00414E72"/>
    <w:rsid w:val="00414EBE"/>
    <w:rsid w:val="00414F6D"/>
    <w:rsid w:val="00415181"/>
    <w:rsid w:val="00415441"/>
    <w:rsid w:val="0041548B"/>
    <w:rsid w:val="00415512"/>
    <w:rsid w:val="00415850"/>
    <w:rsid w:val="00415B28"/>
    <w:rsid w:val="00415D98"/>
    <w:rsid w:val="00415DC3"/>
    <w:rsid w:val="00415EAB"/>
    <w:rsid w:val="0041606D"/>
    <w:rsid w:val="004160BF"/>
    <w:rsid w:val="004160DA"/>
    <w:rsid w:val="00416A90"/>
    <w:rsid w:val="00416C86"/>
    <w:rsid w:val="00416E16"/>
    <w:rsid w:val="00416E2E"/>
    <w:rsid w:val="00417128"/>
    <w:rsid w:val="00417292"/>
    <w:rsid w:val="00417376"/>
    <w:rsid w:val="0041739D"/>
    <w:rsid w:val="0041769E"/>
    <w:rsid w:val="004179B0"/>
    <w:rsid w:val="004179E1"/>
    <w:rsid w:val="00417EBD"/>
    <w:rsid w:val="00420199"/>
    <w:rsid w:val="00420430"/>
    <w:rsid w:val="0042077D"/>
    <w:rsid w:val="00420B08"/>
    <w:rsid w:val="00420C20"/>
    <w:rsid w:val="00420E04"/>
    <w:rsid w:val="00420F37"/>
    <w:rsid w:val="00420F40"/>
    <w:rsid w:val="00420F76"/>
    <w:rsid w:val="00421035"/>
    <w:rsid w:val="004210E1"/>
    <w:rsid w:val="00421223"/>
    <w:rsid w:val="00421653"/>
    <w:rsid w:val="00421935"/>
    <w:rsid w:val="00421BC6"/>
    <w:rsid w:val="00421D24"/>
    <w:rsid w:val="00421DEB"/>
    <w:rsid w:val="00421F38"/>
    <w:rsid w:val="00422408"/>
    <w:rsid w:val="0042253A"/>
    <w:rsid w:val="004225CC"/>
    <w:rsid w:val="004227A5"/>
    <w:rsid w:val="0042288E"/>
    <w:rsid w:val="004228D7"/>
    <w:rsid w:val="004228EC"/>
    <w:rsid w:val="00422ABB"/>
    <w:rsid w:val="00422AEE"/>
    <w:rsid w:val="00422CE6"/>
    <w:rsid w:val="00422E03"/>
    <w:rsid w:val="00422E5A"/>
    <w:rsid w:val="00422E6D"/>
    <w:rsid w:val="00422EF6"/>
    <w:rsid w:val="004230E6"/>
    <w:rsid w:val="004231B5"/>
    <w:rsid w:val="004231BC"/>
    <w:rsid w:val="0042329F"/>
    <w:rsid w:val="004234F6"/>
    <w:rsid w:val="00423583"/>
    <w:rsid w:val="00423B29"/>
    <w:rsid w:val="00423B2C"/>
    <w:rsid w:val="004241BC"/>
    <w:rsid w:val="0042452D"/>
    <w:rsid w:val="00424557"/>
    <w:rsid w:val="004245A5"/>
    <w:rsid w:val="0042483D"/>
    <w:rsid w:val="00424AB7"/>
    <w:rsid w:val="00424B20"/>
    <w:rsid w:val="004251CB"/>
    <w:rsid w:val="00425245"/>
    <w:rsid w:val="0042525B"/>
    <w:rsid w:val="0042555C"/>
    <w:rsid w:val="0042589D"/>
    <w:rsid w:val="0042599E"/>
    <w:rsid w:val="00425E1B"/>
    <w:rsid w:val="00425FEF"/>
    <w:rsid w:val="004266F0"/>
    <w:rsid w:val="00426A70"/>
    <w:rsid w:val="00426AD9"/>
    <w:rsid w:val="00426B6E"/>
    <w:rsid w:val="00426B9B"/>
    <w:rsid w:val="00426E24"/>
    <w:rsid w:val="00427578"/>
    <w:rsid w:val="0042769E"/>
    <w:rsid w:val="004276D8"/>
    <w:rsid w:val="00427792"/>
    <w:rsid w:val="004277F8"/>
    <w:rsid w:val="004279E5"/>
    <w:rsid w:val="00427A94"/>
    <w:rsid w:val="00427C1D"/>
    <w:rsid w:val="00427F13"/>
    <w:rsid w:val="00427F30"/>
    <w:rsid w:val="00430030"/>
    <w:rsid w:val="0043010E"/>
    <w:rsid w:val="00430273"/>
    <w:rsid w:val="00430433"/>
    <w:rsid w:val="004305A9"/>
    <w:rsid w:val="00430F2C"/>
    <w:rsid w:val="004312DC"/>
    <w:rsid w:val="00431926"/>
    <w:rsid w:val="00432291"/>
    <w:rsid w:val="004323F7"/>
    <w:rsid w:val="004325CB"/>
    <w:rsid w:val="004326B9"/>
    <w:rsid w:val="00432806"/>
    <w:rsid w:val="00432B40"/>
    <w:rsid w:val="00432DB0"/>
    <w:rsid w:val="00432EC1"/>
    <w:rsid w:val="00433155"/>
    <w:rsid w:val="0043318C"/>
    <w:rsid w:val="004331DF"/>
    <w:rsid w:val="00433788"/>
    <w:rsid w:val="00433A90"/>
    <w:rsid w:val="00433B33"/>
    <w:rsid w:val="00433B62"/>
    <w:rsid w:val="00433D8C"/>
    <w:rsid w:val="00433EF9"/>
    <w:rsid w:val="00434125"/>
    <w:rsid w:val="00434379"/>
    <w:rsid w:val="0043453A"/>
    <w:rsid w:val="0043460A"/>
    <w:rsid w:val="0043460C"/>
    <w:rsid w:val="00434905"/>
    <w:rsid w:val="00434A95"/>
    <w:rsid w:val="00434AEB"/>
    <w:rsid w:val="00434DBE"/>
    <w:rsid w:val="00434FC4"/>
    <w:rsid w:val="00434FC5"/>
    <w:rsid w:val="00435206"/>
    <w:rsid w:val="004352C0"/>
    <w:rsid w:val="00435448"/>
    <w:rsid w:val="004355BC"/>
    <w:rsid w:val="00435A5C"/>
    <w:rsid w:val="00435BFB"/>
    <w:rsid w:val="00435C3D"/>
    <w:rsid w:val="00435D51"/>
    <w:rsid w:val="00435EDB"/>
    <w:rsid w:val="00435F32"/>
    <w:rsid w:val="004360E3"/>
    <w:rsid w:val="00436258"/>
    <w:rsid w:val="004363FF"/>
    <w:rsid w:val="0043659B"/>
    <w:rsid w:val="0043659F"/>
    <w:rsid w:val="004365B8"/>
    <w:rsid w:val="0043668F"/>
    <w:rsid w:val="00436A14"/>
    <w:rsid w:val="00436CE6"/>
    <w:rsid w:val="00437090"/>
    <w:rsid w:val="0043717D"/>
    <w:rsid w:val="004372A9"/>
    <w:rsid w:val="00437564"/>
    <w:rsid w:val="00437603"/>
    <w:rsid w:val="00437689"/>
    <w:rsid w:val="004376A0"/>
    <w:rsid w:val="00437856"/>
    <w:rsid w:val="004378E4"/>
    <w:rsid w:val="00437B42"/>
    <w:rsid w:val="00437D0E"/>
    <w:rsid w:val="00437E49"/>
    <w:rsid w:val="00437F86"/>
    <w:rsid w:val="00440069"/>
    <w:rsid w:val="00440263"/>
    <w:rsid w:val="00440792"/>
    <w:rsid w:val="00440975"/>
    <w:rsid w:val="00440CDA"/>
    <w:rsid w:val="00440E38"/>
    <w:rsid w:val="00440F00"/>
    <w:rsid w:val="0044135C"/>
    <w:rsid w:val="00441441"/>
    <w:rsid w:val="00441547"/>
    <w:rsid w:val="00441656"/>
    <w:rsid w:val="0044170B"/>
    <w:rsid w:val="00441736"/>
    <w:rsid w:val="00441970"/>
    <w:rsid w:val="004419A0"/>
    <w:rsid w:val="00441A0F"/>
    <w:rsid w:val="00441A6F"/>
    <w:rsid w:val="00441A73"/>
    <w:rsid w:val="00441CC7"/>
    <w:rsid w:val="00441D51"/>
    <w:rsid w:val="00441DB1"/>
    <w:rsid w:val="00441DF1"/>
    <w:rsid w:val="00441EE8"/>
    <w:rsid w:val="0044205D"/>
    <w:rsid w:val="00442112"/>
    <w:rsid w:val="0044238B"/>
    <w:rsid w:val="0044238E"/>
    <w:rsid w:val="004426D5"/>
    <w:rsid w:val="00442A83"/>
    <w:rsid w:val="00442AF5"/>
    <w:rsid w:val="00442B0B"/>
    <w:rsid w:val="00442F05"/>
    <w:rsid w:val="004430E1"/>
    <w:rsid w:val="004437B5"/>
    <w:rsid w:val="0044394E"/>
    <w:rsid w:val="004439D6"/>
    <w:rsid w:val="00443C98"/>
    <w:rsid w:val="00443E89"/>
    <w:rsid w:val="004440E6"/>
    <w:rsid w:val="004443B4"/>
    <w:rsid w:val="00444464"/>
    <w:rsid w:val="004446A4"/>
    <w:rsid w:val="0044482B"/>
    <w:rsid w:val="00444ACA"/>
    <w:rsid w:val="00444CBF"/>
    <w:rsid w:val="00444E06"/>
    <w:rsid w:val="00445106"/>
    <w:rsid w:val="004452D0"/>
    <w:rsid w:val="004453D5"/>
    <w:rsid w:val="00445639"/>
    <w:rsid w:val="00445666"/>
    <w:rsid w:val="004456AD"/>
    <w:rsid w:val="00445A79"/>
    <w:rsid w:val="00445C36"/>
    <w:rsid w:val="00445C52"/>
    <w:rsid w:val="00445C54"/>
    <w:rsid w:val="00445E8A"/>
    <w:rsid w:val="004460D1"/>
    <w:rsid w:val="004461A7"/>
    <w:rsid w:val="0044636A"/>
    <w:rsid w:val="00446571"/>
    <w:rsid w:val="00446598"/>
    <w:rsid w:val="0044659E"/>
    <w:rsid w:val="00446680"/>
    <w:rsid w:val="00446862"/>
    <w:rsid w:val="004469A5"/>
    <w:rsid w:val="00446C39"/>
    <w:rsid w:val="00446CF3"/>
    <w:rsid w:val="00446E37"/>
    <w:rsid w:val="00447178"/>
    <w:rsid w:val="00447217"/>
    <w:rsid w:val="004472CD"/>
    <w:rsid w:val="004473EF"/>
    <w:rsid w:val="004475F5"/>
    <w:rsid w:val="004478A1"/>
    <w:rsid w:val="004479FF"/>
    <w:rsid w:val="00447FA2"/>
    <w:rsid w:val="0045007B"/>
    <w:rsid w:val="004500A3"/>
    <w:rsid w:val="004502BC"/>
    <w:rsid w:val="00450302"/>
    <w:rsid w:val="0045054C"/>
    <w:rsid w:val="004509CE"/>
    <w:rsid w:val="004509E8"/>
    <w:rsid w:val="00450B55"/>
    <w:rsid w:val="004511BC"/>
    <w:rsid w:val="00451384"/>
    <w:rsid w:val="00451450"/>
    <w:rsid w:val="00451478"/>
    <w:rsid w:val="00451558"/>
    <w:rsid w:val="00451AA8"/>
    <w:rsid w:val="00451C4E"/>
    <w:rsid w:val="00451CC5"/>
    <w:rsid w:val="00451CFA"/>
    <w:rsid w:val="00451E73"/>
    <w:rsid w:val="00451F3C"/>
    <w:rsid w:val="00451F71"/>
    <w:rsid w:val="00452025"/>
    <w:rsid w:val="00452221"/>
    <w:rsid w:val="004524B7"/>
    <w:rsid w:val="00452CDB"/>
    <w:rsid w:val="00452F22"/>
    <w:rsid w:val="00453048"/>
    <w:rsid w:val="0045304E"/>
    <w:rsid w:val="00453525"/>
    <w:rsid w:val="00453B20"/>
    <w:rsid w:val="00453DA2"/>
    <w:rsid w:val="00453EF0"/>
    <w:rsid w:val="00453F68"/>
    <w:rsid w:val="0045401D"/>
    <w:rsid w:val="0045416C"/>
    <w:rsid w:val="0045439E"/>
    <w:rsid w:val="00454412"/>
    <w:rsid w:val="00454630"/>
    <w:rsid w:val="0045490C"/>
    <w:rsid w:val="0045495B"/>
    <w:rsid w:val="00454A5C"/>
    <w:rsid w:val="00454A92"/>
    <w:rsid w:val="00454CF9"/>
    <w:rsid w:val="00454E76"/>
    <w:rsid w:val="00454F4E"/>
    <w:rsid w:val="00454FC7"/>
    <w:rsid w:val="004552C7"/>
    <w:rsid w:val="00455561"/>
    <w:rsid w:val="00455646"/>
    <w:rsid w:val="004556E4"/>
    <w:rsid w:val="0045598A"/>
    <w:rsid w:val="00455B08"/>
    <w:rsid w:val="00455C6B"/>
    <w:rsid w:val="00455F38"/>
    <w:rsid w:val="004561E5"/>
    <w:rsid w:val="00456887"/>
    <w:rsid w:val="00456942"/>
    <w:rsid w:val="00456980"/>
    <w:rsid w:val="00456A77"/>
    <w:rsid w:val="00456D96"/>
    <w:rsid w:val="00456F3C"/>
    <w:rsid w:val="004571D8"/>
    <w:rsid w:val="004572E4"/>
    <w:rsid w:val="004575DF"/>
    <w:rsid w:val="00457804"/>
    <w:rsid w:val="00457AA3"/>
    <w:rsid w:val="00457AC9"/>
    <w:rsid w:val="00457B62"/>
    <w:rsid w:val="00457CD6"/>
    <w:rsid w:val="00457F40"/>
    <w:rsid w:val="0046016C"/>
    <w:rsid w:val="0046043E"/>
    <w:rsid w:val="00460583"/>
    <w:rsid w:val="0046077F"/>
    <w:rsid w:val="004607B5"/>
    <w:rsid w:val="00460C9F"/>
    <w:rsid w:val="00460EB9"/>
    <w:rsid w:val="00460EC1"/>
    <w:rsid w:val="00461008"/>
    <w:rsid w:val="004611FF"/>
    <w:rsid w:val="00461254"/>
    <w:rsid w:val="0046158E"/>
    <w:rsid w:val="0046174D"/>
    <w:rsid w:val="00461B61"/>
    <w:rsid w:val="00461D87"/>
    <w:rsid w:val="00461F15"/>
    <w:rsid w:val="00461F47"/>
    <w:rsid w:val="00461FB4"/>
    <w:rsid w:val="0046207D"/>
    <w:rsid w:val="004620F7"/>
    <w:rsid w:val="00462119"/>
    <w:rsid w:val="004622BA"/>
    <w:rsid w:val="0046241D"/>
    <w:rsid w:val="004628CE"/>
    <w:rsid w:val="00462EAB"/>
    <w:rsid w:val="00463206"/>
    <w:rsid w:val="004633F0"/>
    <w:rsid w:val="00463452"/>
    <w:rsid w:val="0046351C"/>
    <w:rsid w:val="00463A75"/>
    <w:rsid w:val="00463B04"/>
    <w:rsid w:val="00463CB0"/>
    <w:rsid w:val="00463DEA"/>
    <w:rsid w:val="00463E19"/>
    <w:rsid w:val="00463E61"/>
    <w:rsid w:val="0046400D"/>
    <w:rsid w:val="004640A6"/>
    <w:rsid w:val="004643CB"/>
    <w:rsid w:val="004646A7"/>
    <w:rsid w:val="00464752"/>
    <w:rsid w:val="004648DD"/>
    <w:rsid w:val="0046492C"/>
    <w:rsid w:val="00464D1B"/>
    <w:rsid w:val="00464F92"/>
    <w:rsid w:val="0046521C"/>
    <w:rsid w:val="004653A7"/>
    <w:rsid w:val="004653D3"/>
    <w:rsid w:val="004656A4"/>
    <w:rsid w:val="004657C3"/>
    <w:rsid w:val="00465AFB"/>
    <w:rsid w:val="00465D95"/>
    <w:rsid w:val="00466487"/>
    <w:rsid w:val="00466544"/>
    <w:rsid w:val="00466644"/>
    <w:rsid w:val="004667E0"/>
    <w:rsid w:val="004668F6"/>
    <w:rsid w:val="004669F5"/>
    <w:rsid w:val="00466BD5"/>
    <w:rsid w:val="00466C0D"/>
    <w:rsid w:val="00466C5C"/>
    <w:rsid w:val="00466CC8"/>
    <w:rsid w:val="00466D1D"/>
    <w:rsid w:val="00466D8A"/>
    <w:rsid w:val="00466FD5"/>
    <w:rsid w:val="004671F2"/>
    <w:rsid w:val="00467733"/>
    <w:rsid w:val="00467856"/>
    <w:rsid w:val="00467967"/>
    <w:rsid w:val="00467DF2"/>
    <w:rsid w:val="00470094"/>
    <w:rsid w:val="00470298"/>
    <w:rsid w:val="00470484"/>
    <w:rsid w:val="00470585"/>
    <w:rsid w:val="00470726"/>
    <w:rsid w:val="00470AFA"/>
    <w:rsid w:val="00470C0B"/>
    <w:rsid w:val="00470F06"/>
    <w:rsid w:val="004710B6"/>
    <w:rsid w:val="00471279"/>
    <w:rsid w:val="00471377"/>
    <w:rsid w:val="00471613"/>
    <w:rsid w:val="004716EA"/>
    <w:rsid w:val="0047186D"/>
    <w:rsid w:val="004719FA"/>
    <w:rsid w:val="00471B24"/>
    <w:rsid w:val="00471BA3"/>
    <w:rsid w:val="004720D4"/>
    <w:rsid w:val="0047229D"/>
    <w:rsid w:val="004722F0"/>
    <w:rsid w:val="00472434"/>
    <w:rsid w:val="004727C0"/>
    <w:rsid w:val="0047281D"/>
    <w:rsid w:val="00472A12"/>
    <w:rsid w:val="00472CB3"/>
    <w:rsid w:val="00472F76"/>
    <w:rsid w:val="00473117"/>
    <w:rsid w:val="004731DB"/>
    <w:rsid w:val="00473C37"/>
    <w:rsid w:val="00473CE6"/>
    <w:rsid w:val="00473FAA"/>
    <w:rsid w:val="0047419D"/>
    <w:rsid w:val="0047441C"/>
    <w:rsid w:val="00474476"/>
    <w:rsid w:val="0047455C"/>
    <w:rsid w:val="00474AD1"/>
    <w:rsid w:val="00474AF2"/>
    <w:rsid w:val="00475063"/>
    <w:rsid w:val="00475084"/>
    <w:rsid w:val="00475090"/>
    <w:rsid w:val="0047517B"/>
    <w:rsid w:val="0047517E"/>
    <w:rsid w:val="00475414"/>
    <w:rsid w:val="00475684"/>
    <w:rsid w:val="004758A6"/>
    <w:rsid w:val="00475B27"/>
    <w:rsid w:val="00475C14"/>
    <w:rsid w:val="00475F17"/>
    <w:rsid w:val="0047605E"/>
    <w:rsid w:val="004760A3"/>
    <w:rsid w:val="0047624D"/>
    <w:rsid w:val="00476718"/>
    <w:rsid w:val="00476999"/>
    <w:rsid w:val="004769C4"/>
    <w:rsid w:val="00476A54"/>
    <w:rsid w:val="0047704B"/>
    <w:rsid w:val="004770CB"/>
    <w:rsid w:val="00477146"/>
    <w:rsid w:val="004772B7"/>
    <w:rsid w:val="00477380"/>
    <w:rsid w:val="00477C7A"/>
    <w:rsid w:val="00477D90"/>
    <w:rsid w:val="00477F45"/>
    <w:rsid w:val="00480091"/>
    <w:rsid w:val="00480111"/>
    <w:rsid w:val="004807A7"/>
    <w:rsid w:val="0048092B"/>
    <w:rsid w:val="00480A4B"/>
    <w:rsid w:val="00480A6D"/>
    <w:rsid w:val="00480B81"/>
    <w:rsid w:val="00480B82"/>
    <w:rsid w:val="00480CAB"/>
    <w:rsid w:val="00480D15"/>
    <w:rsid w:val="00480FFD"/>
    <w:rsid w:val="00481108"/>
    <w:rsid w:val="004812A2"/>
    <w:rsid w:val="00481361"/>
    <w:rsid w:val="0048172A"/>
    <w:rsid w:val="00481A8A"/>
    <w:rsid w:val="00481B8C"/>
    <w:rsid w:val="004820B6"/>
    <w:rsid w:val="00482499"/>
    <w:rsid w:val="0048255D"/>
    <w:rsid w:val="004826EB"/>
    <w:rsid w:val="00482B7D"/>
    <w:rsid w:val="004835B2"/>
    <w:rsid w:val="00483694"/>
    <w:rsid w:val="0048380D"/>
    <w:rsid w:val="0048397A"/>
    <w:rsid w:val="00483EBE"/>
    <w:rsid w:val="00483FCD"/>
    <w:rsid w:val="00484212"/>
    <w:rsid w:val="0048441A"/>
    <w:rsid w:val="0048445A"/>
    <w:rsid w:val="00484A19"/>
    <w:rsid w:val="00484E07"/>
    <w:rsid w:val="00485112"/>
    <w:rsid w:val="0048534B"/>
    <w:rsid w:val="00485498"/>
    <w:rsid w:val="0048549E"/>
    <w:rsid w:val="0048559F"/>
    <w:rsid w:val="004857E4"/>
    <w:rsid w:val="004857E5"/>
    <w:rsid w:val="004858BE"/>
    <w:rsid w:val="00485CBB"/>
    <w:rsid w:val="00485DDE"/>
    <w:rsid w:val="004861CA"/>
    <w:rsid w:val="00486293"/>
    <w:rsid w:val="00486439"/>
    <w:rsid w:val="00486666"/>
    <w:rsid w:val="004866B7"/>
    <w:rsid w:val="00486CD9"/>
    <w:rsid w:val="00486F87"/>
    <w:rsid w:val="00487177"/>
    <w:rsid w:val="0048732D"/>
    <w:rsid w:val="00487621"/>
    <w:rsid w:val="0048776E"/>
    <w:rsid w:val="00487D1C"/>
    <w:rsid w:val="00487E65"/>
    <w:rsid w:val="00490078"/>
    <w:rsid w:val="00490115"/>
    <w:rsid w:val="004907B0"/>
    <w:rsid w:val="004907C4"/>
    <w:rsid w:val="00490871"/>
    <w:rsid w:val="00490E0C"/>
    <w:rsid w:val="00490FC7"/>
    <w:rsid w:val="00491050"/>
    <w:rsid w:val="004910EA"/>
    <w:rsid w:val="004913C8"/>
    <w:rsid w:val="00491508"/>
    <w:rsid w:val="00491626"/>
    <w:rsid w:val="004916CB"/>
    <w:rsid w:val="004916CE"/>
    <w:rsid w:val="004917D7"/>
    <w:rsid w:val="00491A7B"/>
    <w:rsid w:val="0049203A"/>
    <w:rsid w:val="004921E6"/>
    <w:rsid w:val="00492263"/>
    <w:rsid w:val="004923BA"/>
    <w:rsid w:val="00492433"/>
    <w:rsid w:val="00492521"/>
    <w:rsid w:val="0049262C"/>
    <w:rsid w:val="0049272D"/>
    <w:rsid w:val="004927CE"/>
    <w:rsid w:val="00492B06"/>
    <w:rsid w:val="00492DAE"/>
    <w:rsid w:val="00492F93"/>
    <w:rsid w:val="004934D8"/>
    <w:rsid w:val="00493977"/>
    <w:rsid w:val="00493D96"/>
    <w:rsid w:val="0049401F"/>
    <w:rsid w:val="00494050"/>
    <w:rsid w:val="00494087"/>
    <w:rsid w:val="00494269"/>
    <w:rsid w:val="004943BD"/>
    <w:rsid w:val="00494466"/>
    <w:rsid w:val="00494592"/>
    <w:rsid w:val="00494B43"/>
    <w:rsid w:val="00494BE3"/>
    <w:rsid w:val="00494DE3"/>
    <w:rsid w:val="0049509A"/>
    <w:rsid w:val="00495117"/>
    <w:rsid w:val="004953F0"/>
    <w:rsid w:val="004954A9"/>
    <w:rsid w:val="004956FC"/>
    <w:rsid w:val="00495734"/>
    <w:rsid w:val="00495784"/>
    <w:rsid w:val="0049583A"/>
    <w:rsid w:val="0049592B"/>
    <w:rsid w:val="0049593E"/>
    <w:rsid w:val="004959FD"/>
    <w:rsid w:val="00495B21"/>
    <w:rsid w:val="00495BF4"/>
    <w:rsid w:val="00495E62"/>
    <w:rsid w:val="0049614A"/>
    <w:rsid w:val="0049661E"/>
    <w:rsid w:val="0049662B"/>
    <w:rsid w:val="004966D6"/>
    <w:rsid w:val="00496D4C"/>
    <w:rsid w:val="00496D64"/>
    <w:rsid w:val="00496E8D"/>
    <w:rsid w:val="00496EBD"/>
    <w:rsid w:val="004973F8"/>
    <w:rsid w:val="004977B7"/>
    <w:rsid w:val="00497A61"/>
    <w:rsid w:val="00497D82"/>
    <w:rsid w:val="00497DE7"/>
    <w:rsid w:val="004A016F"/>
    <w:rsid w:val="004A0346"/>
    <w:rsid w:val="004A0387"/>
    <w:rsid w:val="004A052C"/>
    <w:rsid w:val="004A06C7"/>
    <w:rsid w:val="004A0915"/>
    <w:rsid w:val="004A0947"/>
    <w:rsid w:val="004A095E"/>
    <w:rsid w:val="004A09F7"/>
    <w:rsid w:val="004A09FD"/>
    <w:rsid w:val="004A0CAE"/>
    <w:rsid w:val="004A0F8A"/>
    <w:rsid w:val="004A1354"/>
    <w:rsid w:val="004A1750"/>
    <w:rsid w:val="004A1791"/>
    <w:rsid w:val="004A1988"/>
    <w:rsid w:val="004A1A46"/>
    <w:rsid w:val="004A1A90"/>
    <w:rsid w:val="004A1B7C"/>
    <w:rsid w:val="004A1E2B"/>
    <w:rsid w:val="004A1F03"/>
    <w:rsid w:val="004A200D"/>
    <w:rsid w:val="004A23E9"/>
    <w:rsid w:val="004A2487"/>
    <w:rsid w:val="004A248B"/>
    <w:rsid w:val="004A24A9"/>
    <w:rsid w:val="004A254D"/>
    <w:rsid w:val="004A266E"/>
    <w:rsid w:val="004A26B2"/>
    <w:rsid w:val="004A27B3"/>
    <w:rsid w:val="004A291E"/>
    <w:rsid w:val="004A2985"/>
    <w:rsid w:val="004A2C4C"/>
    <w:rsid w:val="004A2CB6"/>
    <w:rsid w:val="004A2DFB"/>
    <w:rsid w:val="004A2F21"/>
    <w:rsid w:val="004A30DA"/>
    <w:rsid w:val="004A30DC"/>
    <w:rsid w:val="004A3540"/>
    <w:rsid w:val="004A3594"/>
    <w:rsid w:val="004A369D"/>
    <w:rsid w:val="004A372F"/>
    <w:rsid w:val="004A385A"/>
    <w:rsid w:val="004A3A3B"/>
    <w:rsid w:val="004A3AB0"/>
    <w:rsid w:val="004A3AE9"/>
    <w:rsid w:val="004A3BA6"/>
    <w:rsid w:val="004A3DE3"/>
    <w:rsid w:val="004A4277"/>
    <w:rsid w:val="004A43F9"/>
    <w:rsid w:val="004A452C"/>
    <w:rsid w:val="004A4A23"/>
    <w:rsid w:val="004A4DAE"/>
    <w:rsid w:val="004A4F12"/>
    <w:rsid w:val="004A4F73"/>
    <w:rsid w:val="004A5140"/>
    <w:rsid w:val="004A548A"/>
    <w:rsid w:val="004A556D"/>
    <w:rsid w:val="004A55A6"/>
    <w:rsid w:val="004A575B"/>
    <w:rsid w:val="004A57D7"/>
    <w:rsid w:val="004A57F4"/>
    <w:rsid w:val="004A5B59"/>
    <w:rsid w:val="004A604F"/>
    <w:rsid w:val="004A60FB"/>
    <w:rsid w:val="004A6336"/>
    <w:rsid w:val="004A63D6"/>
    <w:rsid w:val="004A66A6"/>
    <w:rsid w:val="004A670E"/>
    <w:rsid w:val="004A6A04"/>
    <w:rsid w:val="004A6B57"/>
    <w:rsid w:val="004A6C9D"/>
    <w:rsid w:val="004A6E7B"/>
    <w:rsid w:val="004A6FE0"/>
    <w:rsid w:val="004A6FE4"/>
    <w:rsid w:val="004A72FB"/>
    <w:rsid w:val="004A735D"/>
    <w:rsid w:val="004A73C1"/>
    <w:rsid w:val="004A756C"/>
    <w:rsid w:val="004A7ADE"/>
    <w:rsid w:val="004A7C55"/>
    <w:rsid w:val="004A7DAF"/>
    <w:rsid w:val="004A7FD1"/>
    <w:rsid w:val="004B00F3"/>
    <w:rsid w:val="004B0145"/>
    <w:rsid w:val="004B0275"/>
    <w:rsid w:val="004B028A"/>
    <w:rsid w:val="004B02D2"/>
    <w:rsid w:val="004B0463"/>
    <w:rsid w:val="004B04EB"/>
    <w:rsid w:val="004B053B"/>
    <w:rsid w:val="004B06E1"/>
    <w:rsid w:val="004B092C"/>
    <w:rsid w:val="004B0B18"/>
    <w:rsid w:val="004B0B41"/>
    <w:rsid w:val="004B0D61"/>
    <w:rsid w:val="004B0D96"/>
    <w:rsid w:val="004B0FE3"/>
    <w:rsid w:val="004B1014"/>
    <w:rsid w:val="004B1118"/>
    <w:rsid w:val="004B11FF"/>
    <w:rsid w:val="004B1827"/>
    <w:rsid w:val="004B19B0"/>
    <w:rsid w:val="004B1A60"/>
    <w:rsid w:val="004B1C7D"/>
    <w:rsid w:val="004B1D15"/>
    <w:rsid w:val="004B1D40"/>
    <w:rsid w:val="004B1E4E"/>
    <w:rsid w:val="004B1F91"/>
    <w:rsid w:val="004B2198"/>
    <w:rsid w:val="004B21FF"/>
    <w:rsid w:val="004B25CD"/>
    <w:rsid w:val="004B280C"/>
    <w:rsid w:val="004B2916"/>
    <w:rsid w:val="004B2CB9"/>
    <w:rsid w:val="004B2D66"/>
    <w:rsid w:val="004B3254"/>
    <w:rsid w:val="004B3392"/>
    <w:rsid w:val="004B33E7"/>
    <w:rsid w:val="004B34EA"/>
    <w:rsid w:val="004B366B"/>
    <w:rsid w:val="004B3E0E"/>
    <w:rsid w:val="004B3EC1"/>
    <w:rsid w:val="004B3F39"/>
    <w:rsid w:val="004B4033"/>
    <w:rsid w:val="004B42B3"/>
    <w:rsid w:val="004B4394"/>
    <w:rsid w:val="004B43FC"/>
    <w:rsid w:val="004B46AA"/>
    <w:rsid w:val="004B472A"/>
    <w:rsid w:val="004B4765"/>
    <w:rsid w:val="004B4828"/>
    <w:rsid w:val="004B498B"/>
    <w:rsid w:val="004B4C60"/>
    <w:rsid w:val="004B4D20"/>
    <w:rsid w:val="004B4E48"/>
    <w:rsid w:val="004B515C"/>
    <w:rsid w:val="004B5251"/>
    <w:rsid w:val="004B535D"/>
    <w:rsid w:val="004B5490"/>
    <w:rsid w:val="004B5633"/>
    <w:rsid w:val="004B563A"/>
    <w:rsid w:val="004B57DD"/>
    <w:rsid w:val="004B580C"/>
    <w:rsid w:val="004B5DA8"/>
    <w:rsid w:val="004B5ED8"/>
    <w:rsid w:val="004B62BF"/>
    <w:rsid w:val="004B64EA"/>
    <w:rsid w:val="004B66A3"/>
    <w:rsid w:val="004B6C96"/>
    <w:rsid w:val="004B6E51"/>
    <w:rsid w:val="004B6F9C"/>
    <w:rsid w:val="004B7016"/>
    <w:rsid w:val="004B70A3"/>
    <w:rsid w:val="004B7208"/>
    <w:rsid w:val="004B7242"/>
    <w:rsid w:val="004B7532"/>
    <w:rsid w:val="004B7635"/>
    <w:rsid w:val="004B775D"/>
    <w:rsid w:val="004B79A0"/>
    <w:rsid w:val="004B7CBB"/>
    <w:rsid w:val="004B7F84"/>
    <w:rsid w:val="004C0130"/>
    <w:rsid w:val="004C0238"/>
    <w:rsid w:val="004C0356"/>
    <w:rsid w:val="004C0399"/>
    <w:rsid w:val="004C049D"/>
    <w:rsid w:val="004C094C"/>
    <w:rsid w:val="004C0B6B"/>
    <w:rsid w:val="004C0BB0"/>
    <w:rsid w:val="004C0BC9"/>
    <w:rsid w:val="004C0E22"/>
    <w:rsid w:val="004C0EE2"/>
    <w:rsid w:val="004C0F3B"/>
    <w:rsid w:val="004C0FF0"/>
    <w:rsid w:val="004C1204"/>
    <w:rsid w:val="004C1338"/>
    <w:rsid w:val="004C141D"/>
    <w:rsid w:val="004C15D4"/>
    <w:rsid w:val="004C188A"/>
    <w:rsid w:val="004C1912"/>
    <w:rsid w:val="004C1B62"/>
    <w:rsid w:val="004C20B8"/>
    <w:rsid w:val="004C2211"/>
    <w:rsid w:val="004C2221"/>
    <w:rsid w:val="004C2409"/>
    <w:rsid w:val="004C2461"/>
    <w:rsid w:val="004C25B4"/>
    <w:rsid w:val="004C2A4F"/>
    <w:rsid w:val="004C2ABB"/>
    <w:rsid w:val="004C2E8A"/>
    <w:rsid w:val="004C3503"/>
    <w:rsid w:val="004C3973"/>
    <w:rsid w:val="004C3A1B"/>
    <w:rsid w:val="004C3CEC"/>
    <w:rsid w:val="004C3D11"/>
    <w:rsid w:val="004C3DB2"/>
    <w:rsid w:val="004C3F82"/>
    <w:rsid w:val="004C44B5"/>
    <w:rsid w:val="004C44B9"/>
    <w:rsid w:val="004C4703"/>
    <w:rsid w:val="004C48DF"/>
    <w:rsid w:val="004C48ED"/>
    <w:rsid w:val="004C4B43"/>
    <w:rsid w:val="004C4DAD"/>
    <w:rsid w:val="004C4E07"/>
    <w:rsid w:val="004C50F7"/>
    <w:rsid w:val="004C5160"/>
    <w:rsid w:val="004C51B0"/>
    <w:rsid w:val="004C52AC"/>
    <w:rsid w:val="004C52F6"/>
    <w:rsid w:val="004C54A5"/>
    <w:rsid w:val="004C5710"/>
    <w:rsid w:val="004C5AB4"/>
    <w:rsid w:val="004C5B40"/>
    <w:rsid w:val="004C5D7C"/>
    <w:rsid w:val="004C5D80"/>
    <w:rsid w:val="004C6355"/>
    <w:rsid w:val="004C638E"/>
    <w:rsid w:val="004C6AC5"/>
    <w:rsid w:val="004C6C9E"/>
    <w:rsid w:val="004C6CBE"/>
    <w:rsid w:val="004C7015"/>
    <w:rsid w:val="004C704E"/>
    <w:rsid w:val="004C70DF"/>
    <w:rsid w:val="004C71F1"/>
    <w:rsid w:val="004C7462"/>
    <w:rsid w:val="004C7774"/>
    <w:rsid w:val="004C7921"/>
    <w:rsid w:val="004C7C02"/>
    <w:rsid w:val="004D000C"/>
    <w:rsid w:val="004D0185"/>
    <w:rsid w:val="004D0303"/>
    <w:rsid w:val="004D03F0"/>
    <w:rsid w:val="004D0553"/>
    <w:rsid w:val="004D0657"/>
    <w:rsid w:val="004D0715"/>
    <w:rsid w:val="004D0D76"/>
    <w:rsid w:val="004D0F14"/>
    <w:rsid w:val="004D0F72"/>
    <w:rsid w:val="004D0FF8"/>
    <w:rsid w:val="004D1080"/>
    <w:rsid w:val="004D138C"/>
    <w:rsid w:val="004D142A"/>
    <w:rsid w:val="004D15EC"/>
    <w:rsid w:val="004D1698"/>
    <w:rsid w:val="004D185D"/>
    <w:rsid w:val="004D18B8"/>
    <w:rsid w:val="004D1A5E"/>
    <w:rsid w:val="004D2389"/>
    <w:rsid w:val="004D2394"/>
    <w:rsid w:val="004D2505"/>
    <w:rsid w:val="004D2579"/>
    <w:rsid w:val="004D2601"/>
    <w:rsid w:val="004D26CD"/>
    <w:rsid w:val="004D28D7"/>
    <w:rsid w:val="004D293D"/>
    <w:rsid w:val="004D2946"/>
    <w:rsid w:val="004D29CF"/>
    <w:rsid w:val="004D2A6C"/>
    <w:rsid w:val="004D2CB5"/>
    <w:rsid w:val="004D2CC4"/>
    <w:rsid w:val="004D2EB5"/>
    <w:rsid w:val="004D30BB"/>
    <w:rsid w:val="004D31CF"/>
    <w:rsid w:val="004D3758"/>
    <w:rsid w:val="004D3D5A"/>
    <w:rsid w:val="004D42D3"/>
    <w:rsid w:val="004D4795"/>
    <w:rsid w:val="004D488C"/>
    <w:rsid w:val="004D49C0"/>
    <w:rsid w:val="004D4C5F"/>
    <w:rsid w:val="004D50F9"/>
    <w:rsid w:val="004D5123"/>
    <w:rsid w:val="004D55D3"/>
    <w:rsid w:val="004D5736"/>
    <w:rsid w:val="004D5B9B"/>
    <w:rsid w:val="004D5E6D"/>
    <w:rsid w:val="004D5EC7"/>
    <w:rsid w:val="004D60B8"/>
    <w:rsid w:val="004D61CE"/>
    <w:rsid w:val="004D61DF"/>
    <w:rsid w:val="004D669E"/>
    <w:rsid w:val="004D66AC"/>
    <w:rsid w:val="004D69F5"/>
    <w:rsid w:val="004D6DA3"/>
    <w:rsid w:val="004D6DDC"/>
    <w:rsid w:val="004D6E9D"/>
    <w:rsid w:val="004D728F"/>
    <w:rsid w:val="004D7378"/>
    <w:rsid w:val="004D73F5"/>
    <w:rsid w:val="004D7513"/>
    <w:rsid w:val="004D7993"/>
    <w:rsid w:val="004E0265"/>
    <w:rsid w:val="004E02DB"/>
    <w:rsid w:val="004E0475"/>
    <w:rsid w:val="004E04E1"/>
    <w:rsid w:val="004E0AC3"/>
    <w:rsid w:val="004E1097"/>
    <w:rsid w:val="004E1109"/>
    <w:rsid w:val="004E13AA"/>
    <w:rsid w:val="004E1789"/>
    <w:rsid w:val="004E1992"/>
    <w:rsid w:val="004E1B11"/>
    <w:rsid w:val="004E1C30"/>
    <w:rsid w:val="004E1E59"/>
    <w:rsid w:val="004E205C"/>
    <w:rsid w:val="004E2335"/>
    <w:rsid w:val="004E2409"/>
    <w:rsid w:val="004E265D"/>
    <w:rsid w:val="004E26A0"/>
    <w:rsid w:val="004E26CE"/>
    <w:rsid w:val="004E2AD7"/>
    <w:rsid w:val="004E2CA3"/>
    <w:rsid w:val="004E2D4E"/>
    <w:rsid w:val="004E3234"/>
    <w:rsid w:val="004E32FE"/>
    <w:rsid w:val="004E3311"/>
    <w:rsid w:val="004E334F"/>
    <w:rsid w:val="004E3599"/>
    <w:rsid w:val="004E3FC4"/>
    <w:rsid w:val="004E4006"/>
    <w:rsid w:val="004E4233"/>
    <w:rsid w:val="004E434F"/>
    <w:rsid w:val="004E4405"/>
    <w:rsid w:val="004E4723"/>
    <w:rsid w:val="004E47DB"/>
    <w:rsid w:val="004E47E3"/>
    <w:rsid w:val="004E4880"/>
    <w:rsid w:val="004E491D"/>
    <w:rsid w:val="004E4A97"/>
    <w:rsid w:val="004E4AE5"/>
    <w:rsid w:val="004E4CCC"/>
    <w:rsid w:val="004E4F70"/>
    <w:rsid w:val="004E50B0"/>
    <w:rsid w:val="004E50B8"/>
    <w:rsid w:val="004E5253"/>
    <w:rsid w:val="004E5487"/>
    <w:rsid w:val="004E552D"/>
    <w:rsid w:val="004E572C"/>
    <w:rsid w:val="004E5797"/>
    <w:rsid w:val="004E5A97"/>
    <w:rsid w:val="004E5B13"/>
    <w:rsid w:val="004E5C91"/>
    <w:rsid w:val="004E5CF1"/>
    <w:rsid w:val="004E5E85"/>
    <w:rsid w:val="004E600E"/>
    <w:rsid w:val="004E647C"/>
    <w:rsid w:val="004E6851"/>
    <w:rsid w:val="004E689E"/>
    <w:rsid w:val="004E6C2D"/>
    <w:rsid w:val="004E7123"/>
    <w:rsid w:val="004E77B2"/>
    <w:rsid w:val="004E799A"/>
    <w:rsid w:val="004E7B94"/>
    <w:rsid w:val="004E7C17"/>
    <w:rsid w:val="004E7DF3"/>
    <w:rsid w:val="004E7F94"/>
    <w:rsid w:val="004F00A6"/>
    <w:rsid w:val="004F0140"/>
    <w:rsid w:val="004F0365"/>
    <w:rsid w:val="004F0823"/>
    <w:rsid w:val="004F0919"/>
    <w:rsid w:val="004F0954"/>
    <w:rsid w:val="004F09AC"/>
    <w:rsid w:val="004F0A6D"/>
    <w:rsid w:val="004F0A98"/>
    <w:rsid w:val="004F0B43"/>
    <w:rsid w:val="004F0D38"/>
    <w:rsid w:val="004F0E60"/>
    <w:rsid w:val="004F0F13"/>
    <w:rsid w:val="004F102F"/>
    <w:rsid w:val="004F11C8"/>
    <w:rsid w:val="004F1307"/>
    <w:rsid w:val="004F14FF"/>
    <w:rsid w:val="004F23E8"/>
    <w:rsid w:val="004F289E"/>
    <w:rsid w:val="004F2A9C"/>
    <w:rsid w:val="004F2AB6"/>
    <w:rsid w:val="004F2E1D"/>
    <w:rsid w:val="004F2E31"/>
    <w:rsid w:val="004F2EEF"/>
    <w:rsid w:val="004F2FEE"/>
    <w:rsid w:val="004F2FF7"/>
    <w:rsid w:val="004F3062"/>
    <w:rsid w:val="004F3162"/>
    <w:rsid w:val="004F316C"/>
    <w:rsid w:val="004F32CB"/>
    <w:rsid w:val="004F332D"/>
    <w:rsid w:val="004F3451"/>
    <w:rsid w:val="004F34F3"/>
    <w:rsid w:val="004F36D8"/>
    <w:rsid w:val="004F374D"/>
    <w:rsid w:val="004F37D8"/>
    <w:rsid w:val="004F38B1"/>
    <w:rsid w:val="004F3AA1"/>
    <w:rsid w:val="004F3B0B"/>
    <w:rsid w:val="004F3F76"/>
    <w:rsid w:val="004F41AE"/>
    <w:rsid w:val="004F4213"/>
    <w:rsid w:val="004F43F1"/>
    <w:rsid w:val="004F4498"/>
    <w:rsid w:val="004F458B"/>
    <w:rsid w:val="004F459C"/>
    <w:rsid w:val="004F4704"/>
    <w:rsid w:val="004F4796"/>
    <w:rsid w:val="004F4798"/>
    <w:rsid w:val="004F4B4C"/>
    <w:rsid w:val="004F4D12"/>
    <w:rsid w:val="004F5013"/>
    <w:rsid w:val="004F50D0"/>
    <w:rsid w:val="004F52CE"/>
    <w:rsid w:val="004F54A8"/>
    <w:rsid w:val="004F5B11"/>
    <w:rsid w:val="004F5DDA"/>
    <w:rsid w:val="004F5DF1"/>
    <w:rsid w:val="004F6009"/>
    <w:rsid w:val="004F60C1"/>
    <w:rsid w:val="004F6220"/>
    <w:rsid w:val="004F650B"/>
    <w:rsid w:val="004F6687"/>
    <w:rsid w:val="004F677A"/>
    <w:rsid w:val="004F6AC1"/>
    <w:rsid w:val="004F6B1E"/>
    <w:rsid w:val="004F6DEF"/>
    <w:rsid w:val="004F6F4D"/>
    <w:rsid w:val="004F6F72"/>
    <w:rsid w:val="004F7153"/>
    <w:rsid w:val="004F725C"/>
    <w:rsid w:val="004F73E2"/>
    <w:rsid w:val="004F753B"/>
    <w:rsid w:val="004F75FC"/>
    <w:rsid w:val="004F7677"/>
    <w:rsid w:val="004F7D23"/>
    <w:rsid w:val="004F7E73"/>
    <w:rsid w:val="004F7F8C"/>
    <w:rsid w:val="0050003E"/>
    <w:rsid w:val="0050016B"/>
    <w:rsid w:val="0050021E"/>
    <w:rsid w:val="00500529"/>
    <w:rsid w:val="00500596"/>
    <w:rsid w:val="00500720"/>
    <w:rsid w:val="00500893"/>
    <w:rsid w:val="00500C93"/>
    <w:rsid w:val="00500C9C"/>
    <w:rsid w:val="00500F6B"/>
    <w:rsid w:val="00501606"/>
    <w:rsid w:val="0050187A"/>
    <w:rsid w:val="00501A6C"/>
    <w:rsid w:val="00501ED1"/>
    <w:rsid w:val="00502060"/>
    <w:rsid w:val="005020A3"/>
    <w:rsid w:val="00502158"/>
    <w:rsid w:val="00502457"/>
    <w:rsid w:val="0050254C"/>
    <w:rsid w:val="00502591"/>
    <w:rsid w:val="005026B8"/>
    <w:rsid w:val="00502977"/>
    <w:rsid w:val="00502EAF"/>
    <w:rsid w:val="005030C4"/>
    <w:rsid w:val="005030F1"/>
    <w:rsid w:val="005030FE"/>
    <w:rsid w:val="005032A1"/>
    <w:rsid w:val="005035A0"/>
    <w:rsid w:val="005035EF"/>
    <w:rsid w:val="0050360B"/>
    <w:rsid w:val="0050392E"/>
    <w:rsid w:val="00503A73"/>
    <w:rsid w:val="00503B78"/>
    <w:rsid w:val="00503C59"/>
    <w:rsid w:val="00503D4B"/>
    <w:rsid w:val="00503DD1"/>
    <w:rsid w:val="00503E7E"/>
    <w:rsid w:val="00503FB7"/>
    <w:rsid w:val="005040D5"/>
    <w:rsid w:val="00504100"/>
    <w:rsid w:val="00504127"/>
    <w:rsid w:val="005042C3"/>
    <w:rsid w:val="005045D1"/>
    <w:rsid w:val="00504701"/>
    <w:rsid w:val="005048C9"/>
    <w:rsid w:val="00504A23"/>
    <w:rsid w:val="00504B2D"/>
    <w:rsid w:val="00504C24"/>
    <w:rsid w:val="00504DAF"/>
    <w:rsid w:val="005050BD"/>
    <w:rsid w:val="0050515E"/>
    <w:rsid w:val="0050519F"/>
    <w:rsid w:val="005057BC"/>
    <w:rsid w:val="005059F0"/>
    <w:rsid w:val="00505BC0"/>
    <w:rsid w:val="00505C14"/>
    <w:rsid w:val="00505FF6"/>
    <w:rsid w:val="00506205"/>
    <w:rsid w:val="0050622E"/>
    <w:rsid w:val="00506255"/>
    <w:rsid w:val="005062DA"/>
    <w:rsid w:val="0050634E"/>
    <w:rsid w:val="0050681C"/>
    <w:rsid w:val="00506942"/>
    <w:rsid w:val="00506985"/>
    <w:rsid w:val="00506CD3"/>
    <w:rsid w:val="00507399"/>
    <w:rsid w:val="0050746E"/>
    <w:rsid w:val="005076C0"/>
    <w:rsid w:val="005077BF"/>
    <w:rsid w:val="005079ED"/>
    <w:rsid w:val="005079F5"/>
    <w:rsid w:val="00507C0C"/>
    <w:rsid w:val="00507CA1"/>
    <w:rsid w:val="005101C2"/>
    <w:rsid w:val="00510780"/>
    <w:rsid w:val="005109D2"/>
    <w:rsid w:val="00510A47"/>
    <w:rsid w:val="00510A4A"/>
    <w:rsid w:val="00510B25"/>
    <w:rsid w:val="005111F4"/>
    <w:rsid w:val="0051138F"/>
    <w:rsid w:val="005114DC"/>
    <w:rsid w:val="00511639"/>
    <w:rsid w:val="00511795"/>
    <w:rsid w:val="005118C9"/>
    <w:rsid w:val="00511D80"/>
    <w:rsid w:val="00511E52"/>
    <w:rsid w:val="005121DB"/>
    <w:rsid w:val="005124A2"/>
    <w:rsid w:val="005125D8"/>
    <w:rsid w:val="005127C5"/>
    <w:rsid w:val="005127FB"/>
    <w:rsid w:val="005128C7"/>
    <w:rsid w:val="00512F79"/>
    <w:rsid w:val="00513074"/>
    <w:rsid w:val="005130AF"/>
    <w:rsid w:val="005131FC"/>
    <w:rsid w:val="00513293"/>
    <w:rsid w:val="00513307"/>
    <w:rsid w:val="00513521"/>
    <w:rsid w:val="00513554"/>
    <w:rsid w:val="00513AC1"/>
    <w:rsid w:val="00513B8F"/>
    <w:rsid w:val="00513E66"/>
    <w:rsid w:val="00514043"/>
    <w:rsid w:val="00514082"/>
    <w:rsid w:val="0051419C"/>
    <w:rsid w:val="005142C2"/>
    <w:rsid w:val="00514921"/>
    <w:rsid w:val="00514A4E"/>
    <w:rsid w:val="00514B56"/>
    <w:rsid w:val="00514E21"/>
    <w:rsid w:val="00515011"/>
    <w:rsid w:val="00515122"/>
    <w:rsid w:val="005151BC"/>
    <w:rsid w:val="005156DB"/>
    <w:rsid w:val="00515C64"/>
    <w:rsid w:val="00515CCE"/>
    <w:rsid w:val="005166FF"/>
    <w:rsid w:val="00516937"/>
    <w:rsid w:val="005169C0"/>
    <w:rsid w:val="00516A1C"/>
    <w:rsid w:val="00516CF4"/>
    <w:rsid w:val="005171B2"/>
    <w:rsid w:val="005173F6"/>
    <w:rsid w:val="00517602"/>
    <w:rsid w:val="005176C3"/>
    <w:rsid w:val="00517807"/>
    <w:rsid w:val="00517837"/>
    <w:rsid w:val="00517EC5"/>
    <w:rsid w:val="005201FB"/>
    <w:rsid w:val="005203A6"/>
    <w:rsid w:val="00520A12"/>
    <w:rsid w:val="00520EC6"/>
    <w:rsid w:val="00520F5C"/>
    <w:rsid w:val="005212D3"/>
    <w:rsid w:val="0052136D"/>
    <w:rsid w:val="00521872"/>
    <w:rsid w:val="00521890"/>
    <w:rsid w:val="00521D5B"/>
    <w:rsid w:val="00522094"/>
    <w:rsid w:val="0052234D"/>
    <w:rsid w:val="0052237D"/>
    <w:rsid w:val="00522798"/>
    <w:rsid w:val="005228E3"/>
    <w:rsid w:val="00522D3F"/>
    <w:rsid w:val="00522D71"/>
    <w:rsid w:val="00522E16"/>
    <w:rsid w:val="0052352F"/>
    <w:rsid w:val="00523577"/>
    <w:rsid w:val="0052364E"/>
    <w:rsid w:val="00523B3F"/>
    <w:rsid w:val="00523E06"/>
    <w:rsid w:val="0052420B"/>
    <w:rsid w:val="00524BDA"/>
    <w:rsid w:val="00524DF5"/>
    <w:rsid w:val="00525136"/>
    <w:rsid w:val="00525269"/>
    <w:rsid w:val="00525475"/>
    <w:rsid w:val="005254EF"/>
    <w:rsid w:val="00525590"/>
    <w:rsid w:val="005258E3"/>
    <w:rsid w:val="00525938"/>
    <w:rsid w:val="00525A14"/>
    <w:rsid w:val="00525B9E"/>
    <w:rsid w:val="00525C26"/>
    <w:rsid w:val="00525CD7"/>
    <w:rsid w:val="00526472"/>
    <w:rsid w:val="00526692"/>
    <w:rsid w:val="0052696B"/>
    <w:rsid w:val="00526A28"/>
    <w:rsid w:val="00526E20"/>
    <w:rsid w:val="00526EE7"/>
    <w:rsid w:val="005273F1"/>
    <w:rsid w:val="0052775E"/>
    <w:rsid w:val="00527823"/>
    <w:rsid w:val="00527B74"/>
    <w:rsid w:val="00527EDF"/>
    <w:rsid w:val="00530028"/>
    <w:rsid w:val="00530071"/>
    <w:rsid w:val="005300D9"/>
    <w:rsid w:val="00530114"/>
    <w:rsid w:val="005301D3"/>
    <w:rsid w:val="0053028C"/>
    <w:rsid w:val="005302C3"/>
    <w:rsid w:val="0053075B"/>
    <w:rsid w:val="0053076C"/>
    <w:rsid w:val="005308E4"/>
    <w:rsid w:val="00530973"/>
    <w:rsid w:val="00530C84"/>
    <w:rsid w:val="00530DF7"/>
    <w:rsid w:val="00530EB8"/>
    <w:rsid w:val="00531058"/>
    <w:rsid w:val="005310CF"/>
    <w:rsid w:val="0053156E"/>
    <w:rsid w:val="00531597"/>
    <w:rsid w:val="0053186C"/>
    <w:rsid w:val="00531FF0"/>
    <w:rsid w:val="00532351"/>
    <w:rsid w:val="00532394"/>
    <w:rsid w:val="00532A0D"/>
    <w:rsid w:val="00532B53"/>
    <w:rsid w:val="00532C44"/>
    <w:rsid w:val="00532CB7"/>
    <w:rsid w:val="00532D2A"/>
    <w:rsid w:val="00532FC6"/>
    <w:rsid w:val="0053304F"/>
    <w:rsid w:val="005331D6"/>
    <w:rsid w:val="005332A0"/>
    <w:rsid w:val="005333BA"/>
    <w:rsid w:val="0053354B"/>
    <w:rsid w:val="00533734"/>
    <w:rsid w:val="005338A4"/>
    <w:rsid w:val="00533BB5"/>
    <w:rsid w:val="00533E25"/>
    <w:rsid w:val="00533E57"/>
    <w:rsid w:val="005340AF"/>
    <w:rsid w:val="005340B6"/>
    <w:rsid w:val="005342A6"/>
    <w:rsid w:val="005342C5"/>
    <w:rsid w:val="0053441A"/>
    <w:rsid w:val="0053441D"/>
    <w:rsid w:val="0053452E"/>
    <w:rsid w:val="00534A2A"/>
    <w:rsid w:val="00534F6D"/>
    <w:rsid w:val="00535043"/>
    <w:rsid w:val="00535129"/>
    <w:rsid w:val="00535229"/>
    <w:rsid w:val="005353C4"/>
    <w:rsid w:val="005362FA"/>
    <w:rsid w:val="0053667E"/>
    <w:rsid w:val="0053683B"/>
    <w:rsid w:val="00536ED4"/>
    <w:rsid w:val="00536F4E"/>
    <w:rsid w:val="00537023"/>
    <w:rsid w:val="00537186"/>
    <w:rsid w:val="005371CA"/>
    <w:rsid w:val="00537240"/>
    <w:rsid w:val="005372E7"/>
    <w:rsid w:val="005374CC"/>
    <w:rsid w:val="00537559"/>
    <w:rsid w:val="005377E0"/>
    <w:rsid w:val="00537C41"/>
    <w:rsid w:val="00537ED0"/>
    <w:rsid w:val="00540149"/>
    <w:rsid w:val="005403BA"/>
    <w:rsid w:val="005403E1"/>
    <w:rsid w:val="0054046C"/>
    <w:rsid w:val="005407B1"/>
    <w:rsid w:val="005408B8"/>
    <w:rsid w:val="005409FE"/>
    <w:rsid w:val="00540C4D"/>
    <w:rsid w:val="0054107D"/>
    <w:rsid w:val="005417FB"/>
    <w:rsid w:val="005418C4"/>
    <w:rsid w:val="00541915"/>
    <w:rsid w:val="00541A4C"/>
    <w:rsid w:val="00541E6A"/>
    <w:rsid w:val="005420F2"/>
    <w:rsid w:val="00542218"/>
    <w:rsid w:val="00542545"/>
    <w:rsid w:val="005425C2"/>
    <w:rsid w:val="005426DA"/>
    <w:rsid w:val="0054279A"/>
    <w:rsid w:val="00542D5D"/>
    <w:rsid w:val="00542F8E"/>
    <w:rsid w:val="005431DD"/>
    <w:rsid w:val="005431EC"/>
    <w:rsid w:val="00543237"/>
    <w:rsid w:val="00543373"/>
    <w:rsid w:val="005438FF"/>
    <w:rsid w:val="00543A03"/>
    <w:rsid w:val="00543BB4"/>
    <w:rsid w:val="00543DA9"/>
    <w:rsid w:val="00543E15"/>
    <w:rsid w:val="00543E1A"/>
    <w:rsid w:val="00543EBE"/>
    <w:rsid w:val="00543EE8"/>
    <w:rsid w:val="0054405D"/>
    <w:rsid w:val="005441D8"/>
    <w:rsid w:val="005441E2"/>
    <w:rsid w:val="005444BC"/>
    <w:rsid w:val="005446B0"/>
    <w:rsid w:val="00544961"/>
    <w:rsid w:val="00544ACA"/>
    <w:rsid w:val="00544BD3"/>
    <w:rsid w:val="00544E60"/>
    <w:rsid w:val="00544F38"/>
    <w:rsid w:val="00545118"/>
    <w:rsid w:val="005451B8"/>
    <w:rsid w:val="00545236"/>
    <w:rsid w:val="00545415"/>
    <w:rsid w:val="00545519"/>
    <w:rsid w:val="005459A0"/>
    <w:rsid w:val="00545A29"/>
    <w:rsid w:val="00545ABC"/>
    <w:rsid w:val="00545C3E"/>
    <w:rsid w:val="00545C7A"/>
    <w:rsid w:val="00545C87"/>
    <w:rsid w:val="00545F47"/>
    <w:rsid w:val="00545F65"/>
    <w:rsid w:val="00546045"/>
    <w:rsid w:val="00546AE3"/>
    <w:rsid w:val="00546E70"/>
    <w:rsid w:val="00547057"/>
    <w:rsid w:val="0054706C"/>
    <w:rsid w:val="005474EA"/>
    <w:rsid w:val="0054790C"/>
    <w:rsid w:val="00547DF4"/>
    <w:rsid w:val="005509E0"/>
    <w:rsid w:val="00550B1B"/>
    <w:rsid w:val="00550DAC"/>
    <w:rsid w:val="00550EFA"/>
    <w:rsid w:val="00551089"/>
    <w:rsid w:val="00551160"/>
    <w:rsid w:val="0055133A"/>
    <w:rsid w:val="00551557"/>
    <w:rsid w:val="0055157F"/>
    <w:rsid w:val="005515DC"/>
    <w:rsid w:val="005519BE"/>
    <w:rsid w:val="00551BDD"/>
    <w:rsid w:val="00551C14"/>
    <w:rsid w:val="00551C89"/>
    <w:rsid w:val="00551DC0"/>
    <w:rsid w:val="00552198"/>
    <w:rsid w:val="0055222F"/>
    <w:rsid w:val="005522D3"/>
    <w:rsid w:val="00552343"/>
    <w:rsid w:val="00552406"/>
    <w:rsid w:val="005524F0"/>
    <w:rsid w:val="00553499"/>
    <w:rsid w:val="00553876"/>
    <w:rsid w:val="005538F6"/>
    <w:rsid w:val="00553CB5"/>
    <w:rsid w:val="00553EF6"/>
    <w:rsid w:val="00553FCD"/>
    <w:rsid w:val="00554018"/>
    <w:rsid w:val="00554019"/>
    <w:rsid w:val="00554129"/>
    <w:rsid w:val="005541C5"/>
    <w:rsid w:val="0055424D"/>
    <w:rsid w:val="005546D4"/>
    <w:rsid w:val="00554894"/>
    <w:rsid w:val="00554B11"/>
    <w:rsid w:val="00554BCE"/>
    <w:rsid w:val="00554C04"/>
    <w:rsid w:val="00554C21"/>
    <w:rsid w:val="00554D43"/>
    <w:rsid w:val="00554EBB"/>
    <w:rsid w:val="0055501D"/>
    <w:rsid w:val="0055519D"/>
    <w:rsid w:val="0055532D"/>
    <w:rsid w:val="00555431"/>
    <w:rsid w:val="00555AA2"/>
    <w:rsid w:val="00555C9E"/>
    <w:rsid w:val="00555C9F"/>
    <w:rsid w:val="00555D0F"/>
    <w:rsid w:val="00555DA6"/>
    <w:rsid w:val="00556065"/>
    <w:rsid w:val="00556270"/>
    <w:rsid w:val="00556273"/>
    <w:rsid w:val="005562C4"/>
    <w:rsid w:val="005565C6"/>
    <w:rsid w:val="00556655"/>
    <w:rsid w:val="00556928"/>
    <w:rsid w:val="00556C6E"/>
    <w:rsid w:val="00556C92"/>
    <w:rsid w:val="0055704E"/>
    <w:rsid w:val="00557088"/>
    <w:rsid w:val="00557498"/>
    <w:rsid w:val="005575A9"/>
    <w:rsid w:val="00557659"/>
    <w:rsid w:val="00557778"/>
    <w:rsid w:val="00557926"/>
    <w:rsid w:val="00557A3B"/>
    <w:rsid w:val="00557CA3"/>
    <w:rsid w:val="00557CEA"/>
    <w:rsid w:val="00557DA0"/>
    <w:rsid w:val="005601E6"/>
    <w:rsid w:val="0056069B"/>
    <w:rsid w:val="005606C0"/>
    <w:rsid w:val="00560769"/>
    <w:rsid w:val="005609DF"/>
    <w:rsid w:val="00560DE5"/>
    <w:rsid w:val="00560FC6"/>
    <w:rsid w:val="005610D0"/>
    <w:rsid w:val="005611BC"/>
    <w:rsid w:val="00561250"/>
    <w:rsid w:val="00561457"/>
    <w:rsid w:val="00561574"/>
    <w:rsid w:val="00561579"/>
    <w:rsid w:val="005615CA"/>
    <w:rsid w:val="00561678"/>
    <w:rsid w:val="005616E2"/>
    <w:rsid w:val="005617A4"/>
    <w:rsid w:val="00561A72"/>
    <w:rsid w:val="00561AB5"/>
    <w:rsid w:val="0056204E"/>
    <w:rsid w:val="0056209A"/>
    <w:rsid w:val="005620E4"/>
    <w:rsid w:val="00562222"/>
    <w:rsid w:val="00562387"/>
    <w:rsid w:val="005623BE"/>
    <w:rsid w:val="0056266D"/>
    <w:rsid w:val="005628B6"/>
    <w:rsid w:val="00562A08"/>
    <w:rsid w:val="00562A6B"/>
    <w:rsid w:val="00562BB1"/>
    <w:rsid w:val="00562CA7"/>
    <w:rsid w:val="00563092"/>
    <w:rsid w:val="005630DD"/>
    <w:rsid w:val="00563173"/>
    <w:rsid w:val="00563197"/>
    <w:rsid w:val="0056378B"/>
    <w:rsid w:val="00563C50"/>
    <w:rsid w:val="00563D44"/>
    <w:rsid w:val="00563F1F"/>
    <w:rsid w:val="00563F81"/>
    <w:rsid w:val="005640A4"/>
    <w:rsid w:val="0056412E"/>
    <w:rsid w:val="005641BC"/>
    <w:rsid w:val="0056486B"/>
    <w:rsid w:val="00564906"/>
    <w:rsid w:val="00564AB4"/>
    <w:rsid w:val="00564BDC"/>
    <w:rsid w:val="00564C77"/>
    <w:rsid w:val="00564F00"/>
    <w:rsid w:val="00564FAD"/>
    <w:rsid w:val="00565072"/>
    <w:rsid w:val="00565110"/>
    <w:rsid w:val="00565673"/>
    <w:rsid w:val="0056569C"/>
    <w:rsid w:val="00565EE5"/>
    <w:rsid w:val="00566150"/>
    <w:rsid w:val="00566774"/>
    <w:rsid w:val="005669A7"/>
    <w:rsid w:val="005669CA"/>
    <w:rsid w:val="00566E97"/>
    <w:rsid w:val="00566FD2"/>
    <w:rsid w:val="005672AF"/>
    <w:rsid w:val="0056730B"/>
    <w:rsid w:val="005673A5"/>
    <w:rsid w:val="0056746A"/>
    <w:rsid w:val="00567494"/>
    <w:rsid w:val="005674BA"/>
    <w:rsid w:val="00567811"/>
    <w:rsid w:val="00567829"/>
    <w:rsid w:val="005678BC"/>
    <w:rsid w:val="00567959"/>
    <w:rsid w:val="005679C9"/>
    <w:rsid w:val="00567EE4"/>
    <w:rsid w:val="00567EEC"/>
    <w:rsid w:val="005704C8"/>
    <w:rsid w:val="005707B0"/>
    <w:rsid w:val="00570B72"/>
    <w:rsid w:val="00570E9D"/>
    <w:rsid w:val="00570EE3"/>
    <w:rsid w:val="00571325"/>
    <w:rsid w:val="00571349"/>
    <w:rsid w:val="005713CA"/>
    <w:rsid w:val="00571462"/>
    <w:rsid w:val="00571608"/>
    <w:rsid w:val="005717A1"/>
    <w:rsid w:val="00571858"/>
    <w:rsid w:val="00571BB1"/>
    <w:rsid w:val="00571BFC"/>
    <w:rsid w:val="00571C81"/>
    <w:rsid w:val="00571F75"/>
    <w:rsid w:val="0057216B"/>
    <w:rsid w:val="0057221F"/>
    <w:rsid w:val="005722D7"/>
    <w:rsid w:val="00572780"/>
    <w:rsid w:val="005728E9"/>
    <w:rsid w:val="00572AB3"/>
    <w:rsid w:val="00572B11"/>
    <w:rsid w:val="00572B1C"/>
    <w:rsid w:val="00572B33"/>
    <w:rsid w:val="00572CDB"/>
    <w:rsid w:val="00572FB0"/>
    <w:rsid w:val="00572FC3"/>
    <w:rsid w:val="0057369B"/>
    <w:rsid w:val="00573812"/>
    <w:rsid w:val="005739BF"/>
    <w:rsid w:val="005739E5"/>
    <w:rsid w:val="00573A3F"/>
    <w:rsid w:val="00573B36"/>
    <w:rsid w:val="0057462E"/>
    <w:rsid w:val="005748BC"/>
    <w:rsid w:val="00574BA4"/>
    <w:rsid w:val="00574CA9"/>
    <w:rsid w:val="00574EA5"/>
    <w:rsid w:val="005750ED"/>
    <w:rsid w:val="00575183"/>
    <w:rsid w:val="00575186"/>
    <w:rsid w:val="005752CF"/>
    <w:rsid w:val="00575924"/>
    <w:rsid w:val="00575DD0"/>
    <w:rsid w:val="00575E26"/>
    <w:rsid w:val="00575F40"/>
    <w:rsid w:val="005763D3"/>
    <w:rsid w:val="005767C6"/>
    <w:rsid w:val="005768ED"/>
    <w:rsid w:val="00576A0E"/>
    <w:rsid w:val="00576F61"/>
    <w:rsid w:val="0057709F"/>
    <w:rsid w:val="005771B7"/>
    <w:rsid w:val="005772AD"/>
    <w:rsid w:val="00577338"/>
    <w:rsid w:val="0057741B"/>
    <w:rsid w:val="0057747F"/>
    <w:rsid w:val="005776A5"/>
    <w:rsid w:val="005776AA"/>
    <w:rsid w:val="00577B62"/>
    <w:rsid w:val="00577ED3"/>
    <w:rsid w:val="00577FEA"/>
    <w:rsid w:val="005802E7"/>
    <w:rsid w:val="0058055E"/>
    <w:rsid w:val="0058089D"/>
    <w:rsid w:val="00580A56"/>
    <w:rsid w:val="00580B1C"/>
    <w:rsid w:val="00580DB3"/>
    <w:rsid w:val="00581093"/>
    <w:rsid w:val="0058127A"/>
    <w:rsid w:val="00581487"/>
    <w:rsid w:val="005814A8"/>
    <w:rsid w:val="00581568"/>
    <w:rsid w:val="0058170E"/>
    <w:rsid w:val="0058192D"/>
    <w:rsid w:val="00581B7B"/>
    <w:rsid w:val="00581BCF"/>
    <w:rsid w:val="00581CFF"/>
    <w:rsid w:val="00581E68"/>
    <w:rsid w:val="0058219E"/>
    <w:rsid w:val="005823DD"/>
    <w:rsid w:val="00582646"/>
    <w:rsid w:val="00582666"/>
    <w:rsid w:val="0058266F"/>
    <w:rsid w:val="00582981"/>
    <w:rsid w:val="00582B8B"/>
    <w:rsid w:val="00582BFD"/>
    <w:rsid w:val="00582EAF"/>
    <w:rsid w:val="00583122"/>
    <w:rsid w:val="0058314E"/>
    <w:rsid w:val="00583325"/>
    <w:rsid w:val="005833A5"/>
    <w:rsid w:val="0058355F"/>
    <w:rsid w:val="005835CF"/>
    <w:rsid w:val="0058390C"/>
    <w:rsid w:val="00583A88"/>
    <w:rsid w:val="00583BFB"/>
    <w:rsid w:val="00583E6D"/>
    <w:rsid w:val="00583EBA"/>
    <w:rsid w:val="00584197"/>
    <w:rsid w:val="0058439C"/>
    <w:rsid w:val="00584480"/>
    <w:rsid w:val="00584632"/>
    <w:rsid w:val="00584675"/>
    <w:rsid w:val="005849FE"/>
    <w:rsid w:val="00584ADF"/>
    <w:rsid w:val="00584BE5"/>
    <w:rsid w:val="00584C05"/>
    <w:rsid w:val="00584D84"/>
    <w:rsid w:val="00584F03"/>
    <w:rsid w:val="00584F0A"/>
    <w:rsid w:val="00585271"/>
    <w:rsid w:val="005852FD"/>
    <w:rsid w:val="0058588F"/>
    <w:rsid w:val="005858BC"/>
    <w:rsid w:val="00585907"/>
    <w:rsid w:val="00585B9F"/>
    <w:rsid w:val="00585BC9"/>
    <w:rsid w:val="00585C1E"/>
    <w:rsid w:val="00585E07"/>
    <w:rsid w:val="00585F75"/>
    <w:rsid w:val="0058602D"/>
    <w:rsid w:val="005865FF"/>
    <w:rsid w:val="00586662"/>
    <w:rsid w:val="00586816"/>
    <w:rsid w:val="00586963"/>
    <w:rsid w:val="00586A8B"/>
    <w:rsid w:val="00586C4D"/>
    <w:rsid w:val="00586D2E"/>
    <w:rsid w:val="00586DE5"/>
    <w:rsid w:val="00586F0E"/>
    <w:rsid w:val="00586F61"/>
    <w:rsid w:val="0058703A"/>
    <w:rsid w:val="00587099"/>
    <w:rsid w:val="00587200"/>
    <w:rsid w:val="0058745B"/>
    <w:rsid w:val="00587616"/>
    <w:rsid w:val="0058768F"/>
    <w:rsid w:val="0058790F"/>
    <w:rsid w:val="00587AAB"/>
    <w:rsid w:val="00587DFC"/>
    <w:rsid w:val="0059029E"/>
    <w:rsid w:val="00590393"/>
    <w:rsid w:val="00590607"/>
    <w:rsid w:val="00590637"/>
    <w:rsid w:val="005906DE"/>
    <w:rsid w:val="00590A3B"/>
    <w:rsid w:val="00590B20"/>
    <w:rsid w:val="00590DC7"/>
    <w:rsid w:val="00590E0B"/>
    <w:rsid w:val="00590E67"/>
    <w:rsid w:val="0059145F"/>
    <w:rsid w:val="00591477"/>
    <w:rsid w:val="00591814"/>
    <w:rsid w:val="00591A2E"/>
    <w:rsid w:val="00591F15"/>
    <w:rsid w:val="00591FB6"/>
    <w:rsid w:val="00591FE9"/>
    <w:rsid w:val="00592171"/>
    <w:rsid w:val="00592191"/>
    <w:rsid w:val="00592242"/>
    <w:rsid w:val="0059240F"/>
    <w:rsid w:val="00592609"/>
    <w:rsid w:val="00592979"/>
    <w:rsid w:val="00592A67"/>
    <w:rsid w:val="00592B80"/>
    <w:rsid w:val="00592CB7"/>
    <w:rsid w:val="00592CEE"/>
    <w:rsid w:val="00593004"/>
    <w:rsid w:val="00593132"/>
    <w:rsid w:val="00593185"/>
    <w:rsid w:val="005932FD"/>
    <w:rsid w:val="0059337B"/>
    <w:rsid w:val="0059352E"/>
    <w:rsid w:val="00593577"/>
    <w:rsid w:val="00593690"/>
    <w:rsid w:val="00593906"/>
    <w:rsid w:val="00593CD3"/>
    <w:rsid w:val="00593F2E"/>
    <w:rsid w:val="005940C1"/>
    <w:rsid w:val="005941EC"/>
    <w:rsid w:val="00594265"/>
    <w:rsid w:val="0059469F"/>
    <w:rsid w:val="00594BD8"/>
    <w:rsid w:val="00594F0A"/>
    <w:rsid w:val="00594FF9"/>
    <w:rsid w:val="00595009"/>
    <w:rsid w:val="005950B6"/>
    <w:rsid w:val="00595392"/>
    <w:rsid w:val="005953AF"/>
    <w:rsid w:val="005953E9"/>
    <w:rsid w:val="00595750"/>
    <w:rsid w:val="00595797"/>
    <w:rsid w:val="00595805"/>
    <w:rsid w:val="00595948"/>
    <w:rsid w:val="005959B7"/>
    <w:rsid w:val="00595BC2"/>
    <w:rsid w:val="00595C8F"/>
    <w:rsid w:val="00595FF7"/>
    <w:rsid w:val="0059650D"/>
    <w:rsid w:val="0059677B"/>
    <w:rsid w:val="0059680E"/>
    <w:rsid w:val="00596A44"/>
    <w:rsid w:val="00596A7A"/>
    <w:rsid w:val="00596D6D"/>
    <w:rsid w:val="00596DF6"/>
    <w:rsid w:val="00596E24"/>
    <w:rsid w:val="00596F52"/>
    <w:rsid w:val="0059724D"/>
    <w:rsid w:val="005974C3"/>
    <w:rsid w:val="00597766"/>
    <w:rsid w:val="00597809"/>
    <w:rsid w:val="00597B5F"/>
    <w:rsid w:val="00597B88"/>
    <w:rsid w:val="00597D3C"/>
    <w:rsid w:val="00597EA6"/>
    <w:rsid w:val="00597EEF"/>
    <w:rsid w:val="005A00AF"/>
    <w:rsid w:val="005A00F2"/>
    <w:rsid w:val="005A012D"/>
    <w:rsid w:val="005A01B4"/>
    <w:rsid w:val="005A0739"/>
    <w:rsid w:val="005A0863"/>
    <w:rsid w:val="005A0A33"/>
    <w:rsid w:val="005A0ED7"/>
    <w:rsid w:val="005A16B5"/>
    <w:rsid w:val="005A19CE"/>
    <w:rsid w:val="005A1B26"/>
    <w:rsid w:val="005A1CC5"/>
    <w:rsid w:val="005A1F00"/>
    <w:rsid w:val="005A1FA5"/>
    <w:rsid w:val="005A2023"/>
    <w:rsid w:val="005A221E"/>
    <w:rsid w:val="005A2220"/>
    <w:rsid w:val="005A2256"/>
    <w:rsid w:val="005A241A"/>
    <w:rsid w:val="005A269F"/>
    <w:rsid w:val="005A2726"/>
    <w:rsid w:val="005A29ED"/>
    <w:rsid w:val="005A2CDC"/>
    <w:rsid w:val="005A2DAA"/>
    <w:rsid w:val="005A2E94"/>
    <w:rsid w:val="005A2FA5"/>
    <w:rsid w:val="005A3024"/>
    <w:rsid w:val="005A31EE"/>
    <w:rsid w:val="005A3761"/>
    <w:rsid w:val="005A3846"/>
    <w:rsid w:val="005A3AFF"/>
    <w:rsid w:val="005A3B84"/>
    <w:rsid w:val="005A3CB7"/>
    <w:rsid w:val="005A3CFD"/>
    <w:rsid w:val="005A3DA2"/>
    <w:rsid w:val="005A3DCB"/>
    <w:rsid w:val="005A3F74"/>
    <w:rsid w:val="005A40C2"/>
    <w:rsid w:val="005A40C3"/>
    <w:rsid w:val="005A4330"/>
    <w:rsid w:val="005A437E"/>
    <w:rsid w:val="005A44AA"/>
    <w:rsid w:val="005A45E9"/>
    <w:rsid w:val="005A4B82"/>
    <w:rsid w:val="005A4E16"/>
    <w:rsid w:val="005A4EC4"/>
    <w:rsid w:val="005A530D"/>
    <w:rsid w:val="005A531A"/>
    <w:rsid w:val="005A54D3"/>
    <w:rsid w:val="005A5673"/>
    <w:rsid w:val="005A56AF"/>
    <w:rsid w:val="005A57DA"/>
    <w:rsid w:val="005A5953"/>
    <w:rsid w:val="005A5E98"/>
    <w:rsid w:val="005A5EAC"/>
    <w:rsid w:val="005A5EDE"/>
    <w:rsid w:val="005A6079"/>
    <w:rsid w:val="005A6337"/>
    <w:rsid w:val="005A64CD"/>
    <w:rsid w:val="005A6A40"/>
    <w:rsid w:val="005A6BFD"/>
    <w:rsid w:val="005A708E"/>
    <w:rsid w:val="005A716D"/>
    <w:rsid w:val="005A73C0"/>
    <w:rsid w:val="005A7526"/>
    <w:rsid w:val="005A76CC"/>
    <w:rsid w:val="005A7971"/>
    <w:rsid w:val="005A79A7"/>
    <w:rsid w:val="005A7AF0"/>
    <w:rsid w:val="005A7B05"/>
    <w:rsid w:val="005A7BF3"/>
    <w:rsid w:val="005A7F65"/>
    <w:rsid w:val="005A7F6E"/>
    <w:rsid w:val="005B02E6"/>
    <w:rsid w:val="005B03F9"/>
    <w:rsid w:val="005B0BD3"/>
    <w:rsid w:val="005B0C08"/>
    <w:rsid w:val="005B0E9D"/>
    <w:rsid w:val="005B1045"/>
    <w:rsid w:val="005B1106"/>
    <w:rsid w:val="005B1162"/>
    <w:rsid w:val="005B121B"/>
    <w:rsid w:val="005B1396"/>
    <w:rsid w:val="005B13D5"/>
    <w:rsid w:val="005B1423"/>
    <w:rsid w:val="005B1804"/>
    <w:rsid w:val="005B195D"/>
    <w:rsid w:val="005B1B20"/>
    <w:rsid w:val="005B1BF5"/>
    <w:rsid w:val="005B1CDD"/>
    <w:rsid w:val="005B1CEB"/>
    <w:rsid w:val="005B1D0A"/>
    <w:rsid w:val="005B1E89"/>
    <w:rsid w:val="005B204A"/>
    <w:rsid w:val="005B24FE"/>
    <w:rsid w:val="005B29F9"/>
    <w:rsid w:val="005B3075"/>
    <w:rsid w:val="005B320C"/>
    <w:rsid w:val="005B369E"/>
    <w:rsid w:val="005B38E1"/>
    <w:rsid w:val="005B3AF8"/>
    <w:rsid w:val="005B3D62"/>
    <w:rsid w:val="005B3DB3"/>
    <w:rsid w:val="005B4711"/>
    <w:rsid w:val="005B49C4"/>
    <w:rsid w:val="005B49D8"/>
    <w:rsid w:val="005B49FA"/>
    <w:rsid w:val="005B4A86"/>
    <w:rsid w:val="005B4E13"/>
    <w:rsid w:val="005B503D"/>
    <w:rsid w:val="005B5094"/>
    <w:rsid w:val="005B567A"/>
    <w:rsid w:val="005B587B"/>
    <w:rsid w:val="005B5B20"/>
    <w:rsid w:val="005B5ED2"/>
    <w:rsid w:val="005B5FB3"/>
    <w:rsid w:val="005B5FBF"/>
    <w:rsid w:val="005B6053"/>
    <w:rsid w:val="005B659E"/>
    <w:rsid w:val="005B66BA"/>
    <w:rsid w:val="005B712A"/>
    <w:rsid w:val="005B742A"/>
    <w:rsid w:val="005B75A7"/>
    <w:rsid w:val="005B77AE"/>
    <w:rsid w:val="005B77E8"/>
    <w:rsid w:val="005B7848"/>
    <w:rsid w:val="005B7C70"/>
    <w:rsid w:val="005B7D47"/>
    <w:rsid w:val="005B7DC9"/>
    <w:rsid w:val="005C00BD"/>
    <w:rsid w:val="005C04C5"/>
    <w:rsid w:val="005C07C2"/>
    <w:rsid w:val="005C0878"/>
    <w:rsid w:val="005C0920"/>
    <w:rsid w:val="005C0EF6"/>
    <w:rsid w:val="005C17DC"/>
    <w:rsid w:val="005C18A4"/>
    <w:rsid w:val="005C192B"/>
    <w:rsid w:val="005C1A84"/>
    <w:rsid w:val="005C1AFE"/>
    <w:rsid w:val="005C1C4A"/>
    <w:rsid w:val="005C1CC5"/>
    <w:rsid w:val="005C1CD5"/>
    <w:rsid w:val="005C1E45"/>
    <w:rsid w:val="005C1F72"/>
    <w:rsid w:val="005C2369"/>
    <w:rsid w:val="005C2467"/>
    <w:rsid w:val="005C260C"/>
    <w:rsid w:val="005C264B"/>
    <w:rsid w:val="005C2B35"/>
    <w:rsid w:val="005C2C2D"/>
    <w:rsid w:val="005C30C7"/>
    <w:rsid w:val="005C3402"/>
    <w:rsid w:val="005C342F"/>
    <w:rsid w:val="005C34D7"/>
    <w:rsid w:val="005C364F"/>
    <w:rsid w:val="005C3ACB"/>
    <w:rsid w:val="005C3B3C"/>
    <w:rsid w:val="005C3C3C"/>
    <w:rsid w:val="005C3D9C"/>
    <w:rsid w:val="005C3E3A"/>
    <w:rsid w:val="005C406B"/>
    <w:rsid w:val="005C4510"/>
    <w:rsid w:val="005C4663"/>
    <w:rsid w:val="005C46A1"/>
    <w:rsid w:val="005C487A"/>
    <w:rsid w:val="005C5072"/>
    <w:rsid w:val="005C526D"/>
    <w:rsid w:val="005C58A6"/>
    <w:rsid w:val="005C5A2E"/>
    <w:rsid w:val="005C5AAA"/>
    <w:rsid w:val="005C5AB2"/>
    <w:rsid w:val="005C5C97"/>
    <w:rsid w:val="005C6419"/>
    <w:rsid w:val="005C6546"/>
    <w:rsid w:val="005C66D0"/>
    <w:rsid w:val="005C68E7"/>
    <w:rsid w:val="005C6BCC"/>
    <w:rsid w:val="005C6BE6"/>
    <w:rsid w:val="005C6E9C"/>
    <w:rsid w:val="005C6FBC"/>
    <w:rsid w:val="005C722D"/>
    <w:rsid w:val="005C7319"/>
    <w:rsid w:val="005C760B"/>
    <w:rsid w:val="005C772F"/>
    <w:rsid w:val="005C77A3"/>
    <w:rsid w:val="005C7AF1"/>
    <w:rsid w:val="005C7D1E"/>
    <w:rsid w:val="005D0041"/>
    <w:rsid w:val="005D0677"/>
    <w:rsid w:val="005D0804"/>
    <w:rsid w:val="005D09F2"/>
    <w:rsid w:val="005D0C71"/>
    <w:rsid w:val="005D0CF5"/>
    <w:rsid w:val="005D0D69"/>
    <w:rsid w:val="005D0FD0"/>
    <w:rsid w:val="005D1045"/>
    <w:rsid w:val="005D124F"/>
    <w:rsid w:val="005D1291"/>
    <w:rsid w:val="005D12ED"/>
    <w:rsid w:val="005D152C"/>
    <w:rsid w:val="005D15C7"/>
    <w:rsid w:val="005D1BF6"/>
    <w:rsid w:val="005D1D60"/>
    <w:rsid w:val="005D1E5B"/>
    <w:rsid w:val="005D2525"/>
    <w:rsid w:val="005D2665"/>
    <w:rsid w:val="005D2ACD"/>
    <w:rsid w:val="005D2CD0"/>
    <w:rsid w:val="005D2D48"/>
    <w:rsid w:val="005D2D87"/>
    <w:rsid w:val="005D2FE4"/>
    <w:rsid w:val="005D3105"/>
    <w:rsid w:val="005D327B"/>
    <w:rsid w:val="005D3766"/>
    <w:rsid w:val="005D39BA"/>
    <w:rsid w:val="005D3B4F"/>
    <w:rsid w:val="005D3BBE"/>
    <w:rsid w:val="005D3CCB"/>
    <w:rsid w:val="005D3CF0"/>
    <w:rsid w:val="005D4347"/>
    <w:rsid w:val="005D4425"/>
    <w:rsid w:val="005D44BF"/>
    <w:rsid w:val="005D44DA"/>
    <w:rsid w:val="005D4565"/>
    <w:rsid w:val="005D458E"/>
    <w:rsid w:val="005D4898"/>
    <w:rsid w:val="005D48A7"/>
    <w:rsid w:val="005D48EB"/>
    <w:rsid w:val="005D4B51"/>
    <w:rsid w:val="005D4BF4"/>
    <w:rsid w:val="005D4D01"/>
    <w:rsid w:val="005D4D58"/>
    <w:rsid w:val="005D4DB5"/>
    <w:rsid w:val="005D52F8"/>
    <w:rsid w:val="005D537B"/>
    <w:rsid w:val="005D538D"/>
    <w:rsid w:val="005D54AF"/>
    <w:rsid w:val="005D54C3"/>
    <w:rsid w:val="005D55C8"/>
    <w:rsid w:val="005D573C"/>
    <w:rsid w:val="005D5AA3"/>
    <w:rsid w:val="005D5D9D"/>
    <w:rsid w:val="005D5DDA"/>
    <w:rsid w:val="005D60E4"/>
    <w:rsid w:val="005D611F"/>
    <w:rsid w:val="005D6314"/>
    <w:rsid w:val="005D6389"/>
    <w:rsid w:val="005D658A"/>
    <w:rsid w:val="005D671F"/>
    <w:rsid w:val="005D685C"/>
    <w:rsid w:val="005D69DA"/>
    <w:rsid w:val="005D6B5A"/>
    <w:rsid w:val="005D6BA2"/>
    <w:rsid w:val="005D6FBA"/>
    <w:rsid w:val="005D7389"/>
    <w:rsid w:val="005D7560"/>
    <w:rsid w:val="005D764E"/>
    <w:rsid w:val="005D776B"/>
    <w:rsid w:val="005D782F"/>
    <w:rsid w:val="005D798D"/>
    <w:rsid w:val="005D7B92"/>
    <w:rsid w:val="005D7BEE"/>
    <w:rsid w:val="005D7C6D"/>
    <w:rsid w:val="005E04D3"/>
    <w:rsid w:val="005E088D"/>
    <w:rsid w:val="005E0A59"/>
    <w:rsid w:val="005E0E0C"/>
    <w:rsid w:val="005E103E"/>
    <w:rsid w:val="005E105D"/>
    <w:rsid w:val="005E1310"/>
    <w:rsid w:val="005E1508"/>
    <w:rsid w:val="005E1545"/>
    <w:rsid w:val="005E1C6B"/>
    <w:rsid w:val="005E1CDA"/>
    <w:rsid w:val="005E1F1D"/>
    <w:rsid w:val="005E20DD"/>
    <w:rsid w:val="005E2159"/>
    <w:rsid w:val="005E222F"/>
    <w:rsid w:val="005E2465"/>
    <w:rsid w:val="005E2697"/>
    <w:rsid w:val="005E279B"/>
    <w:rsid w:val="005E28EC"/>
    <w:rsid w:val="005E2C86"/>
    <w:rsid w:val="005E2EF7"/>
    <w:rsid w:val="005E2F9A"/>
    <w:rsid w:val="005E310B"/>
    <w:rsid w:val="005E3262"/>
    <w:rsid w:val="005E3371"/>
    <w:rsid w:val="005E33A4"/>
    <w:rsid w:val="005E33E1"/>
    <w:rsid w:val="005E3534"/>
    <w:rsid w:val="005E3630"/>
    <w:rsid w:val="005E3832"/>
    <w:rsid w:val="005E3897"/>
    <w:rsid w:val="005E39F5"/>
    <w:rsid w:val="005E3A4A"/>
    <w:rsid w:val="005E3CD1"/>
    <w:rsid w:val="005E3FA0"/>
    <w:rsid w:val="005E3FCA"/>
    <w:rsid w:val="005E441A"/>
    <w:rsid w:val="005E4B48"/>
    <w:rsid w:val="005E4B9F"/>
    <w:rsid w:val="005E4DC6"/>
    <w:rsid w:val="005E4E1F"/>
    <w:rsid w:val="005E4F9B"/>
    <w:rsid w:val="005E5169"/>
    <w:rsid w:val="005E57B7"/>
    <w:rsid w:val="005E58A5"/>
    <w:rsid w:val="005E5AB6"/>
    <w:rsid w:val="005E5CA6"/>
    <w:rsid w:val="005E5DA9"/>
    <w:rsid w:val="005E5DAA"/>
    <w:rsid w:val="005E5E43"/>
    <w:rsid w:val="005E6A37"/>
    <w:rsid w:val="005E6C4A"/>
    <w:rsid w:val="005E7143"/>
    <w:rsid w:val="005E71AE"/>
    <w:rsid w:val="005E72FB"/>
    <w:rsid w:val="005E74BB"/>
    <w:rsid w:val="005E7652"/>
    <w:rsid w:val="005E78C0"/>
    <w:rsid w:val="005E7984"/>
    <w:rsid w:val="005E798B"/>
    <w:rsid w:val="005E79FF"/>
    <w:rsid w:val="005E7A33"/>
    <w:rsid w:val="005E7AAA"/>
    <w:rsid w:val="005E7CF1"/>
    <w:rsid w:val="005E7E1D"/>
    <w:rsid w:val="005F021F"/>
    <w:rsid w:val="005F03B0"/>
    <w:rsid w:val="005F0698"/>
    <w:rsid w:val="005F08E7"/>
    <w:rsid w:val="005F0B9E"/>
    <w:rsid w:val="005F0BAB"/>
    <w:rsid w:val="005F0C4B"/>
    <w:rsid w:val="005F0D4A"/>
    <w:rsid w:val="005F100A"/>
    <w:rsid w:val="005F16BB"/>
    <w:rsid w:val="005F1840"/>
    <w:rsid w:val="005F19BF"/>
    <w:rsid w:val="005F1B9E"/>
    <w:rsid w:val="005F1C09"/>
    <w:rsid w:val="005F1C8B"/>
    <w:rsid w:val="005F1D35"/>
    <w:rsid w:val="005F1D84"/>
    <w:rsid w:val="005F235C"/>
    <w:rsid w:val="005F2370"/>
    <w:rsid w:val="005F248C"/>
    <w:rsid w:val="005F249A"/>
    <w:rsid w:val="005F2D07"/>
    <w:rsid w:val="005F2E08"/>
    <w:rsid w:val="005F3066"/>
    <w:rsid w:val="005F30B0"/>
    <w:rsid w:val="005F3256"/>
    <w:rsid w:val="005F3303"/>
    <w:rsid w:val="005F3610"/>
    <w:rsid w:val="005F41C8"/>
    <w:rsid w:val="005F4293"/>
    <w:rsid w:val="005F44E4"/>
    <w:rsid w:val="005F4510"/>
    <w:rsid w:val="005F462E"/>
    <w:rsid w:val="005F4942"/>
    <w:rsid w:val="005F49C7"/>
    <w:rsid w:val="005F4B36"/>
    <w:rsid w:val="005F4D58"/>
    <w:rsid w:val="005F50A0"/>
    <w:rsid w:val="005F50B0"/>
    <w:rsid w:val="005F50EA"/>
    <w:rsid w:val="005F5137"/>
    <w:rsid w:val="005F56FF"/>
    <w:rsid w:val="005F58A3"/>
    <w:rsid w:val="005F58D9"/>
    <w:rsid w:val="005F5915"/>
    <w:rsid w:val="005F5923"/>
    <w:rsid w:val="005F5B96"/>
    <w:rsid w:val="005F5EB9"/>
    <w:rsid w:val="005F6008"/>
    <w:rsid w:val="005F649A"/>
    <w:rsid w:val="005F6732"/>
    <w:rsid w:val="005F67B6"/>
    <w:rsid w:val="005F6A2C"/>
    <w:rsid w:val="005F6ACE"/>
    <w:rsid w:val="005F6C80"/>
    <w:rsid w:val="005F6E4F"/>
    <w:rsid w:val="005F70A5"/>
    <w:rsid w:val="005F70FF"/>
    <w:rsid w:val="005F72BA"/>
    <w:rsid w:val="005F7686"/>
    <w:rsid w:val="005F775F"/>
    <w:rsid w:val="005F7769"/>
    <w:rsid w:val="005F7B75"/>
    <w:rsid w:val="005F7BC0"/>
    <w:rsid w:val="005F7D91"/>
    <w:rsid w:val="005F7FA7"/>
    <w:rsid w:val="00600102"/>
    <w:rsid w:val="006001EE"/>
    <w:rsid w:val="006002BC"/>
    <w:rsid w:val="00600373"/>
    <w:rsid w:val="006003D7"/>
    <w:rsid w:val="00600A9F"/>
    <w:rsid w:val="00600B7C"/>
    <w:rsid w:val="00600BA9"/>
    <w:rsid w:val="00600C1E"/>
    <w:rsid w:val="00600C9F"/>
    <w:rsid w:val="00600F25"/>
    <w:rsid w:val="0060151C"/>
    <w:rsid w:val="00601A83"/>
    <w:rsid w:val="00601B67"/>
    <w:rsid w:val="00601CA8"/>
    <w:rsid w:val="00601D6C"/>
    <w:rsid w:val="0060205D"/>
    <w:rsid w:val="0060230A"/>
    <w:rsid w:val="0060236C"/>
    <w:rsid w:val="006024DB"/>
    <w:rsid w:val="0060270F"/>
    <w:rsid w:val="0060281F"/>
    <w:rsid w:val="00602876"/>
    <w:rsid w:val="00602D83"/>
    <w:rsid w:val="00603024"/>
    <w:rsid w:val="006035C7"/>
    <w:rsid w:val="0060384B"/>
    <w:rsid w:val="00603A24"/>
    <w:rsid w:val="00603B72"/>
    <w:rsid w:val="00603C71"/>
    <w:rsid w:val="00603E58"/>
    <w:rsid w:val="006040B8"/>
    <w:rsid w:val="0060420A"/>
    <w:rsid w:val="0060422E"/>
    <w:rsid w:val="00604262"/>
    <w:rsid w:val="0060428A"/>
    <w:rsid w:val="006042EA"/>
    <w:rsid w:val="0060433A"/>
    <w:rsid w:val="0060451B"/>
    <w:rsid w:val="00604520"/>
    <w:rsid w:val="006049B7"/>
    <w:rsid w:val="00604A64"/>
    <w:rsid w:val="00604B7D"/>
    <w:rsid w:val="00605042"/>
    <w:rsid w:val="00605386"/>
    <w:rsid w:val="00605415"/>
    <w:rsid w:val="00605576"/>
    <w:rsid w:val="006056F2"/>
    <w:rsid w:val="006057C4"/>
    <w:rsid w:val="006059D9"/>
    <w:rsid w:val="00605B47"/>
    <w:rsid w:val="00605C29"/>
    <w:rsid w:val="00605C7E"/>
    <w:rsid w:val="00605E8D"/>
    <w:rsid w:val="00606139"/>
    <w:rsid w:val="006065B1"/>
    <w:rsid w:val="0060665E"/>
    <w:rsid w:val="00606AE9"/>
    <w:rsid w:val="00606B30"/>
    <w:rsid w:val="00606C35"/>
    <w:rsid w:val="00606EC7"/>
    <w:rsid w:val="00606F14"/>
    <w:rsid w:val="00606F7C"/>
    <w:rsid w:val="0060706D"/>
    <w:rsid w:val="006078F3"/>
    <w:rsid w:val="00607CE4"/>
    <w:rsid w:val="00607CFC"/>
    <w:rsid w:val="00607D8C"/>
    <w:rsid w:val="00607E44"/>
    <w:rsid w:val="00607F0C"/>
    <w:rsid w:val="00607F14"/>
    <w:rsid w:val="00610042"/>
    <w:rsid w:val="00610135"/>
    <w:rsid w:val="00610242"/>
    <w:rsid w:val="006102B7"/>
    <w:rsid w:val="0061050B"/>
    <w:rsid w:val="00610A7B"/>
    <w:rsid w:val="0061106A"/>
    <w:rsid w:val="006111EE"/>
    <w:rsid w:val="00611225"/>
    <w:rsid w:val="0061136B"/>
    <w:rsid w:val="0061136D"/>
    <w:rsid w:val="0061145F"/>
    <w:rsid w:val="006114B2"/>
    <w:rsid w:val="006115B2"/>
    <w:rsid w:val="00611745"/>
    <w:rsid w:val="006118BC"/>
    <w:rsid w:val="00611C30"/>
    <w:rsid w:val="00611FC4"/>
    <w:rsid w:val="00612312"/>
    <w:rsid w:val="00612347"/>
    <w:rsid w:val="00612671"/>
    <w:rsid w:val="00612712"/>
    <w:rsid w:val="0061286C"/>
    <w:rsid w:val="00612A65"/>
    <w:rsid w:val="00612B6C"/>
    <w:rsid w:val="00612C3C"/>
    <w:rsid w:val="00612C58"/>
    <w:rsid w:val="00612DDE"/>
    <w:rsid w:val="00612FD4"/>
    <w:rsid w:val="00612FF9"/>
    <w:rsid w:val="006130F2"/>
    <w:rsid w:val="00613177"/>
    <w:rsid w:val="006132F0"/>
    <w:rsid w:val="00613527"/>
    <w:rsid w:val="00613808"/>
    <w:rsid w:val="0061384A"/>
    <w:rsid w:val="006139E5"/>
    <w:rsid w:val="00613D34"/>
    <w:rsid w:val="00613DCA"/>
    <w:rsid w:val="00613FA6"/>
    <w:rsid w:val="00614307"/>
    <w:rsid w:val="00614335"/>
    <w:rsid w:val="00614437"/>
    <w:rsid w:val="00614447"/>
    <w:rsid w:val="00614695"/>
    <w:rsid w:val="00614A7A"/>
    <w:rsid w:val="00614A8B"/>
    <w:rsid w:val="00614D22"/>
    <w:rsid w:val="006151B9"/>
    <w:rsid w:val="0061551F"/>
    <w:rsid w:val="006157C4"/>
    <w:rsid w:val="00615A46"/>
    <w:rsid w:val="0061616C"/>
    <w:rsid w:val="00616433"/>
    <w:rsid w:val="0061652C"/>
    <w:rsid w:val="006167FC"/>
    <w:rsid w:val="00616884"/>
    <w:rsid w:val="00616C12"/>
    <w:rsid w:val="00616FAE"/>
    <w:rsid w:val="00616FDF"/>
    <w:rsid w:val="00617006"/>
    <w:rsid w:val="0061703C"/>
    <w:rsid w:val="006170A7"/>
    <w:rsid w:val="0061750E"/>
    <w:rsid w:val="006176FB"/>
    <w:rsid w:val="00617715"/>
    <w:rsid w:val="00617916"/>
    <w:rsid w:val="00617AE4"/>
    <w:rsid w:val="00617B04"/>
    <w:rsid w:val="006202D0"/>
    <w:rsid w:val="006205CC"/>
    <w:rsid w:val="00620822"/>
    <w:rsid w:val="00620FA2"/>
    <w:rsid w:val="00621046"/>
    <w:rsid w:val="00621077"/>
    <w:rsid w:val="00621298"/>
    <w:rsid w:val="0062135E"/>
    <w:rsid w:val="00621BEA"/>
    <w:rsid w:val="00621C22"/>
    <w:rsid w:val="00622054"/>
    <w:rsid w:val="00622271"/>
    <w:rsid w:val="0062234A"/>
    <w:rsid w:val="00622633"/>
    <w:rsid w:val="006229A7"/>
    <w:rsid w:val="00622B9B"/>
    <w:rsid w:val="006230E4"/>
    <w:rsid w:val="0062318E"/>
    <w:rsid w:val="0062343D"/>
    <w:rsid w:val="00623515"/>
    <w:rsid w:val="006235C6"/>
    <w:rsid w:val="006236D3"/>
    <w:rsid w:val="00623BDE"/>
    <w:rsid w:val="0062427D"/>
    <w:rsid w:val="00624442"/>
    <w:rsid w:val="006246B5"/>
    <w:rsid w:val="00624972"/>
    <w:rsid w:val="006249F9"/>
    <w:rsid w:val="00624B94"/>
    <w:rsid w:val="00624BEA"/>
    <w:rsid w:val="00624D0A"/>
    <w:rsid w:val="00624ED3"/>
    <w:rsid w:val="006251E9"/>
    <w:rsid w:val="0062527B"/>
    <w:rsid w:val="00625603"/>
    <w:rsid w:val="00625BE4"/>
    <w:rsid w:val="00625D85"/>
    <w:rsid w:val="0062610C"/>
    <w:rsid w:val="00626358"/>
    <w:rsid w:val="0062639C"/>
    <w:rsid w:val="00626614"/>
    <w:rsid w:val="006266C4"/>
    <w:rsid w:val="0062671B"/>
    <w:rsid w:val="0062694B"/>
    <w:rsid w:val="00626B43"/>
    <w:rsid w:val="00626BB3"/>
    <w:rsid w:val="00626E54"/>
    <w:rsid w:val="00626F74"/>
    <w:rsid w:val="00627078"/>
    <w:rsid w:val="006274B5"/>
    <w:rsid w:val="00627606"/>
    <w:rsid w:val="006277A7"/>
    <w:rsid w:val="00627E0A"/>
    <w:rsid w:val="00627E66"/>
    <w:rsid w:val="00630168"/>
    <w:rsid w:val="006302EE"/>
    <w:rsid w:val="0063040B"/>
    <w:rsid w:val="0063044C"/>
    <w:rsid w:val="00630550"/>
    <w:rsid w:val="0063072A"/>
    <w:rsid w:val="00630C80"/>
    <w:rsid w:val="0063110D"/>
    <w:rsid w:val="00631170"/>
    <w:rsid w:val="0063128C"/>
    <w:rsid w:val="00631499"/>
    <w:rsid w:val="00631797"/>
    <w:rsid w:val="00631A9A"/>
    <w:rsid w:val="00631AC8"/>
    <w:rsid w:val="00631B98"/>
    <w:rsid w:val="00631CD4"/>
    <w:rsid w:val="00631D1D"/>
    <w:rsid w:val="00631E13"/>
    <w:rsid w:val="00631E2F"/>
    <w:rsid w:val="00631EEB"/>
    <w:rsid w:val="006320BA"/>
    <w:rsid w:val="00632229"/>
    <w:rsid w:val="00632273"/>
    <w:rsid w:val="006326BA"/>
    <w:rsid w:val="00632832"/>
    <w:rsid w:val="006329A5"/>
    <w:rsid w:val="00632D46"/>
    <w:rsid w:val="006333D4"/>
    <w:rsid w:val="00633478"/>
    <w:rsid w:val="00633571"/>
    <w:rsid w:val="0063374B"/>
    <w:rsid w:val="006337F0"/>
    <w:rsid w:val="00633847"/>
    <w:rsid w:val="006339C0"/>
    <w:rsid w:val="00634397"/>
    <w:rsid w:val="00634482"/>
    <w:rsid w:val="00634950"/>
    <w:rsid w:val="0063498D"/>
    <w:rsid w:val="00634B0C"/>
    <w:rsid w:val="00634B20"/>
    <w:rsid w:val="00634C19"/>
    <w:rsid w:val="00634E64"/>
    <w:rsid w:val="00635083"/>
    <w:rsid w:val="006358EA"/>
    <w:rsid w:val="00635B44"/>
    <w:rsid w:val="00635CCC"/>
    <w:rsid w:val="00635FA3"/>
    <w:rsid w:val="0063611C"/>
    <w:rsid w:val="00636258"/>
    <w:rsid w:val="00636673"/>
    <w:rsid w:val="006366EE"/>
    <w:rsid w:val="0063692B"/>
    <w:rsid w:val="006369FA"/>
    <w:rsid w:val="00636BA1"/>
    <w:rsid w:val="00636D51"/>
    <w:rsid w:val="00636ED5"/>
    <w:rsid w:val="00636ED8"/>
    <w:rsid w:val="00637039"/>
    <w:rsid w:val="006372FF"/>
    <w:rsid w:val="006376EA"/>
    <w:rsid w:val="00637705"/>
    <w:rsid w:val="006378AE"/>
    <w:rsid w:val="00637B42"/>
    <w:rsid w:val="00637BB4"/>
    <w:rsid w:val="00637CE2"/>
    <w:rsid w:val="00637D81"/>
    <w:rsid w:val="00640235"/>
    <w:rsid w:val="0064051D"/>
    <w:rsid w:val="00640834"/>
    <w:rsid w:val="0064083C"/>
    <w:rsid w:val="006408AB"/>
    <w:rsid w:val="00640A8E"/>
    <w:rsid w:val="00640B17"/>
    <w:rsid w:val="00640B26"/>
    <w:rsid w:val="00640C38"/>
    <w:rsid w:val="00640E7F"/>
    <w:rsid w:val="00640F45"/>
    <w:rsid w:val="00640F99"/>
    <w:rsid w:val="0064104D"/>
    <w:rsid w:val="006410D4"/>
    <w:rsid w:val="00641111"/>
    <w:rsid w:val="00641180"/>
    <w:rsid w:val="0064118C"/>
    <w:rsid w:val="00641235"/>
    <w:rsid w:val="00641468"/>
    <w:rsid w:val="006414B4"/>
    <w:rsid w:val="0064193C"/>
    <w:rsid w:val="00641A25"/>
    <w:rsid w:val="00641C9B"/>
    <w:rsid w:val="00642000"/>
    <w:rsid w:val="00642061"/>
    <w:rsid w:val="00642083"/>
    <w:rsid w:val="006421AC"/>
    <w:rsid w:val="0064237A"/>
    <w:rsid w:val="00642586"/>
    <w:rsid w:val="006425CE"/>
    <w:rsid w:val="00642685"/>
    <w:rsid w:val="0064280A"/>
    <w:rsid w:val="00642971"/>
    <w:rsid w:val="00642998"/>
    <w:rsid w:val="00642B30"/>
    <w:rsid w:val="00643174"/>
    <w:rsid w:val="006431AB"/>
    <w:rsid w:val="00643229"/>
    <w:rsid w:val="00643557"/>
    <w:rsid w:val="006437F7"/>
    <w:rsid w:val="006438B7"/>
    <w:rsid w:val="00643D77"/>
    <w:rsid w:val="00643E34"/>
    <w:rsid w:val="0064431B"/>
    <w:rsid w:val="00644670"/>
    <w:rsid w:val="00644693"/>
    <w:rsid w:val="0064473A"/>
    <w:rsid w:val="006449F3"/>
    <w:rsid w:val="00644A19"/>
    <w:rsid w:val="00644A26"/>
    <w:rsid w:val="00644ABC"/>
    <w:rsid w:val="0064562A"/>
    <w:rsid w:val="0064568F"/>
    <w:rsid w:val="006458EB"/>
    <w:rsid w:val="006464FC"/>
    <w:rsid w:val="006468A4"/>
    <w:rsid w:val="00646A70"/>
    <w:rsid w:val="00646E0B"/>
    <w:rsid w:val="00646F3D"/>
    <w:rsid w:val="00646F85"/>
    <w:rsid w:val="00647270"/>
    <w:rsid w:val="0064747E"/>
    <w:rsid w:val="006475F3"/>
    <w:rsid w:val="00647889"/>
    <w:rsid w:val="00647958"/>
    <w:rsid w:val="006479C9"/>
    <w:rsid w:val="00647BA7"/>
    <w:rsid w:val="00647DB4"/>
    <w:rsid w:val="00647E77"/>
    <w:rsid w:val="006500FA"/>
    <w:rsid w:val="00650391"/>
    <w:rsid w:val="00650614"/>
    <w:rsid w:val="0065074A"/>
    <w:rsid w:val="0065089A"/>
    <w:rsid w:val="00650BF6"/>
    <w:rsid w:val="00650CDE"/>
    <w:rsid w:val="00650D0A"/>
    <w:rsid w:val="00650DD6"/>
    <w:rsid w:val="006513D7"/>
    <w:rsid w:val="00651405"/>
    <w:rsid w:val="00651438"/>
    <w:rsid w:val="0065149A"/>
    <w:rsid w:val="006515B7"/>
    <w:rsid w:val="00651641"/>
    <w:rsid w:val="006516E0"/>
    <w:rsid w:val="0065189D"/>
    <w:rsid w:val="006518F1"/>
    <w:rsid w:val="00651C13"/>
    <w:rsid w:val="00651DEF"/>
    <w:rsid w:val="00652030"/>
    <w:rsid w:val="006521AF"/>
    <w:rsid w:val="0065278A"/>
    <w:rsid w:val="006527C8"/>
    <w:rsid w:val="0065293E"/>
    <w:rsid w:val="00652C7E"/>
    <w:rsid w:val="00652D0A"/>
    <w:rsid w:val="006533B6"/>
    <w:rsid w:val="00653464"/>
    <w:rsid w:val="006534A0"/>
    <w:rsid w:val="00653766"/>
    <w:rsid w:val="00653799"/>
    <w:rsid w:val="006537EF"/>
    <w:rsid w:val="00653A6D"/>
    <w:rsid w:val="00653AC8"/>
    <w:rsid w:val="00653CA7"/>
    <w:rsid w:val="00654449"/>
    <w:rsid w:val="0065445A"/>
    <w:rsid w:val="0065465E"/>
    <w:rsid w:val="006548D2"/>
    <w:rsid w:val="00654A00"/>
    <w:rsid w:val="00654AFF"/>
    <w:rsid w:val="00654C6B"/>
    <w:rsid w:val="00654F5A"/>
    <w:rsid w:val="0065510D"/>
    <w:rsid w:val="006552DA"/>
    <w:rsid w:val="006554D2"/>
    <w:rsid w:val="00655759"/>
    <w:rsid w:val="006557F7"/>
    <w:rsid w:val="006557FB"/>
    <w:rsid w:val="00655A9D"/>
    <w:rsid w:val="00655EFF"/>
    <w:rsid w:val="00655F46"/>
    <w:rsid w:val="00656592"/>
    <w:rsid w:val="00656A73"/>
    <w:rsid w:val="00656AA9"/>
    <w:rsid w:val="00656B8A"/>
    <w:rsid w:val="00656BB4"/>
    <w:rsid w:val="006570AC"/>
    <w:rsid w:val="006570E7"/>
    <w:rsid w:val="00657392"/>
    <w:rsid w:val="00657635"/>
    <w:rsid w:val="006577DA"/>
    <w:rsid w:val="00657B86"/>
    <w:rsid w:val="00657BC0"/>
    <w:rsid w:val="00657DB8"/>
    <w:rsid w:val="00657F06"/>
    <w:rsid w:val="006608EC"/>
    <w:rsid w:val="00660A86"/>
    <w:rsid w:val="00660A98"/>
    <w:rsid w:val="00660BBE"/>
    <w:rsid w:val="00660EC7"/>
    <w:rsid w:val="0066115F"/>
    <w:rsid w:val="006613D2"/>
    <w:rsid w:val="00661451"/>
    <w:rsid w:val="00661578"/>
    <w:rsid w:val="006615D6"/>
    <w:rsid w:val="00661710"/>
    <w:rsid w:val="00661B2C"/>
    <w:rsid w:val="00661D96"/>
    <w:rsid w:val="006620CD"/>
    <w:rsid w:val="00662155"/>
    <w:rsid w:val="00662195"/>
    <w:rsid w:val="006621F9"/>
    <w:rsid w:val="006623E5"/>
    <w:rsid w:val="006624A6"/>
    <w:rsid w:val="006624EB"/>
    <w:rsid w:val="00662550"/>
    <w:rsid w:val="00662711"/>
    <w:rsid w:val="006627EC"/>
    <w:rsid w:val="00662B28"/>
    <w:rsid w:val="00662BB6"/>
    <w:rsid w:val="00662BDE"/>
    <w:rsid w:val="006634F9"/>
    <w:rsid w:val="0066353C"/>
    <w:rsid w:val="006636F2"/>
    <w:rsid w:val="00663A1D"/>
    <w:rsid w:val="00663E29"/>
    <w:rsid w:val="00663FB9"/>
    <w:rsid w:val="0066488A"/>
    <w:rsid w:val="0066499C"/>
    <w:rsid w:val="00664C0D"/>
    <w:rsid w:val="00664C8A"/>
    <w:rsid w:val="00665088"/>
    <w:rsid w:val="006653E6"/>
    <w:rsid w:val="006656C1"/>
    <w:rsid w:val="006657C7"/>
    <w:rsid w:val="0066587B"/>
    <w:rsid w:val="00665E89"/>
    <w:rsid w:val="006660E2"/>
    <w:rsid w:val="0066617F"/>
    <w:rsid w:val="006663C6"/>
    <w:rsid w:val="006664C4"/>
    <w:rsid w:val="006666D2"/>
    <w:rsid w:val="00666798"/>
    <w:rsid w:val="006669C7"/>
    <w:rsid w:val="00666B86"/>
    <w:rsid w:val="00666FD5"/>
    <w:rsid w:val="006671D4"/>
    <w:rsid w:val="006671FF"/>
    <w:rsid w:val="0066722C"/>
    <w:rsid w:val="006672AC"/>
    <w:rsid w:val="00667319"/>
    <w:rsid w:val="006673F4"/>
    <w:rsid w:val="0066745F"/>
    <w:rsid w:val="006674EE"/>
    <w:rsid w:val="006675F6"/>
    <w:rsid w:val="0066789C"/>
    <w:rsid w:val="00667AB4"/>
    <w:rsid w:val="00667D6C"/>
    <w:rsid w:val="006700FA"/>
    <w:rsid w:val="0067013F"/>
    <w:rsid w:val="0067049B"/>
    <w:rsid w:val="0067054D"/>
    <w:rsid w:val="00670E82"/>
    <w:rsid w:val="0067102B"/>
    <w:rsid w:val="00671052"/>
    <w:rsid w:val="006712E1"/>
    <w:rsid w:val="0067131A"/>
    <w:rsid w:val="006713B4"/>
    <w:rsid w:val="00671679"/>
    <w:rsid w:val="006718E8"/>
    <w:rsid w:val="00671A39"/>
    <w:rsid w:val="00671B51"/>
    <w:rsid w:val="00671F22"/>
    <w:rsid w:val="006720C0"/>
    <w:rsid w:val="006723C5"/>
    <w:rsid w:val="006723F4"/>
    <w:rsid w:val="00672943"/>
    <w:rsid w:val="00672992"/>
    <w:rsid w:val="00672ABD"/>
    <w:rsid w:val="006732D5"/>
    <w:rsid w:val="00673368"/>
    <w:rsid w:val="00673425"/>
    <w:rsid w:val="0067362F"/>
    <w:rsid w:val="006739E8"/>
    <w:rsid w:val="006740E6"/>
    <w:rsid w:val="006740E7"/>
    <w:rsid w:val="006741BB"/>
    <w:rsid w:val="00674464"/>
    <w:rsid w:val="006744CA"/>
    <w:rsid w:val="0067454E"/>
    <w:rsid w:val="006745F7"/>
    <w:rsid w:val="006746C2"/>
    <w:rsid w:val="006746CC"/>
    <w:rsid w:val="006746D2"/>
    <w:rsid w:val="006746E2"/>
    <w:rsid w:val="0067475B"/>
    <w:rsid w:val="00674CE6"/>
    <w:rsid w:val="00675241"/>
    <w:rsid w:val="006753CA"/>
    <w:rsid w:val="006756D5"/>
    <w:rsid w:val="00675A77"/>
    <w:rsid w:val="00675BBC"/>
    <w:rsid w:val="00675C6D"/>
    <w:rsid w:val="00675EB9"/>
    <w:rsid w:val="00675FDA"/>
    <w:rsid w:val="006761FE"/>
    <w:rsid w:val="006762DA"/>
    <w:rsid w:val="0067630B"/>
    <w:rsid w:val="00676439"/>
    <w:rsid w:val="00676509"/>
    <w:rsid w:val="006765FF"/>
    <w:rsid w:val="00676606"/>
    <w:rsid w:val="00676A94"/>
    <w:rsid w:val="00677251"/>
    <w:rsid w:val="0067734D"/>
    <w:rsid w:val="006773CB"/>
    <w:rsid w:val="00677416"/>
    <w:rsid w:val="00677444"/>
    <w:rsid w:val="006778A4"/>
    <w:rsid w:val="00677D64"/>
    <w:rsid w:val="00677E43"/>
    <w:rsid w:val="00680653"/>
    <w:rsid w:val="006808C8"/>
    <w:rsid w:val="00680A77"/>
    <w:rsid w:val="00680CA5"/>
    <w:rsid w:val="00681218"/>
    <w:rsid w:val="006812BC"/>
    <w:rsid w:val="006812C5"/>
    <w:rsid w:val="00681581"/>
    <w:rsid w:val="006816B6"/>
    <w:rsid w:val="00681765"/>
    <w:rsid w:val="0068195E"/>
    <w:rsid w:val="00681AAC"/>
    <w:rsid w:val="00681EED"/>
    <w:rsid w:val="00681EFE"/>
    <w:rsid w:val="00682160"/>
    <w:rsid w:val="00682208"/>
    <w:rsid w:val="0068248D"/>
    <w:rsid w:val="00682A0E"/>
    <w:rsid w:val="00682A6B"/>
    <w:rsid w:val="00683045"/>
    <w:rsid w:val="0068321E"/>
    <w:rsid w:val="006832A8"/>
    <w:rsid w:val="0068364A"/>
    <w:rsid w:val="0068393D"/>
    <w:rsid w:val="00683989"/>
    <w:rsid w:val="00683C20"/>
    <w:rsid w:val="00683C48"/>
    <w:rsid w:val="00683C6A"/>
    <w:rsid w:val="00683C7A"/>
    <w:rsid w:val="00683D40"/>
    <w:rsid w:val="00683F4D"/>
    <w:rsid w:val="006840F8"/>
    <w:rsid w:val="006843BE"/>
    <w:rsid w:val="006843C0"/>
    <w:rsid w:val="0068479C"/>
    <w:rsid w:val="006848B9"/>
    <w:rsid w:val="006848D5"/>
    <w:rsid w:val="006848E0"/>
    <w:rsid w:val="0068495E"/>
    <w:rsid w:val="00684C21"/>
    <w:rsid w:val="00684E43"/>
    <w:rsid w:val="006850BD"/>
    <w:rsid w:val="00685581"/>
    <w:rsid w:val="00685AD7"/>
    <w:rsid w:val="00685BF0"/>
    <w:rsid w:val="00685E84"/>
    <w:rsid w:val="00685F11"/>
    <w:rsid w:val="0068624D"/>
    <w:rsid w:val="00686276"/>
    <w:rsid w:val="006862FC"/>
    <w:rsid w:val="0068644B"/>
    <w:rsid w:val="00686479"/>
    <w:rsid w:val="00686527"/>
    <w:rsid w:val="00686665"/>
    <w:rsid w:val="006868E5"/>
    <w:rsid w:val="0068697F"/>
    <w:rsid w:val="00686B1F"/>
    <w:rsid w:val="00686B2E"/>
    <w:rsid w:val="00686E42"/>
    <w:rsid w:val="00686E52"/>
    <w:rsid w:val="00686EB7"/>
    <w:rsid w:val="00686EE3"/>
    <w:rsid w:val="0068709C"/>
    <w:rsid w:val="00687304"/>
    <w:rsid w:val="0068736A"/>
    <w:rsid w:val="00687451"/>
    <w:rsid w:val="006874B8"/>
    <w:rsid w:val="006874D5"/>
    <w:rsid w:val="0068779E"/>
    <w:rsid w:val="0068794D"/>
    <w:rsid w:val="00687A63"/>
    <w:rsid w:val="00687AF0"/>
    <w:rsid w:val="00687C10"/>
    <w:rsid w:val="00687C45"/>
    <w:rsid w:val="00687D0F"/>
    <w:rsid w:val="00687EE0"/>
    <w:rsid w:val="00690332"/>
    <w:rsid w:val="006904F1"/>
    <w:rsid w:val="00690649"/>
    <w:rsid w:val="00690687"/>
    <w:rsid w:val="006907BA"/>
    <w:rsid w:val="006907CE"/>
    <w:rsid w:val="00690A22"/>
    <w:rsid w:val="00690A5F"/>
    <w:rsid w:val="00690A72"/>
    <w:rsid w:val="00690B90"/>
    <w:rsid w:val="00690E9C"/>
    <w:rsid w:val="00690EA0"/>
    <w:rsid w:val="00690EAD"/>
    <w:rsid w:val="00690F90"/>
    <w:rsid w:val="00690FE6"/>
    <w:rsid w:val="00691067"/>
    <w:rsid w:val="006910D4"/>
    <w:rsid w:val="006912D7"/>
    <w:rsid w:val="006913E8"/>
    <w:rsid w:val="006919CC"/>
    <w:rsid w:val="0069204A"/>
    <w:rsid w:val="006926DE"/>
    <w:rsid w:val="00692738"/>
    <w:rsid w:val="006927B9"/>
    <w:rsid w:val="00692A84"/>
    <w:rsid w:val="00692B41"/>
    <w:rsid w:val="00692CE5"/>
    <w:rsid w:val="00692CFB"/>
    <w:rsid w:val="00692D77"/>
    <w:rsid w:val="006930BD"/>
    <w:rsid w:val="006936FC"/>
    <w:rsid w:val="006937E1"/>
    <w:rsid w:val="006938B1"/>
    <w:rsid w:val="00693ABB"/>
    <w:rsid w:val="00693B12"/>
    <w:rsid w:val="00693B64"/>
    <w:rsid w:val="00693CDC"/>
    <w:rsid w:val="00693D16"/>
    <w:rsid w:val="00693E63"/>
    <w:rsid w:val="00693F07"/>
    <w:rsid w:val="00693F44"/>
    <w:rsid w:val="006941A5"/>
    <w:rsid w:val="00694288"/>
    <w:rsid w:val="006942AA"/>
    <w:rsid w:val="006943F8"/>
    <w:rsid w:val="006944DD"/>
    <w:rsid w:val="00694765"/>
    <w:rsid w:val="00694855"/>
    <w:rsid w:val="0069491A"/>
    <w:rsid w:val="00694C70"/>
    <w:rsid w:val="00694E8B"/>
    <w:rsid w:val="006953CD"/>
    <w:rsid w:val="0069549B"/>
    <w:rsid w:val="00695574"/>
    <w:rsid w:val="006956F2"/>
    <w:rsid w:val="006957EA"/>
    <w:rsid w:val="006959B1"/>
    <w:rsid w:val="00695B03"/>
    <w:rsid w:val="00695E15"/>
    <w:rsid w:val="00695E2B"/>
    <w:rsid w:val="00695EDF"/>
    <w:rsid w:val="00696029"/>
    <w:rsid w:val="00696178"/>
    <w:rsid w:val="006962B5"/>
    <w:rsid w:val="0069658B"/>
    <w:rsid w:val="006966E3"/>
    <w:rsid w:val="00696E23"/>
    <w:rsid w:val="00696FD0"/>
    <w:rsid w:val="00697044"/>
    <w:rsid w:val="006970EE"/>
    <w:rsid w:val="006971D3"/>
    <w:rsid w:val="006971D6"/>
    <w:rsid w:val="006972F0"/>
    <w:rsid w:val="00697684"/>
    <w:rsid w:val="0069773C"/>
    <w:rsid w:val="00697BD2"/>
    <w:rsid w:val="00697C34"/>
    <w:rsid w:val="00697CD0"/>
    <w:rsid w:val="006A07C5"/>
    <w:rsid w:val="006A087F"/>
    <w:rsid w:val="006A0C03"/>
    <w:rsid w:val="006A0C6D"/>
    <w:rsid w:val="006A0D0D"/>
    <w:rsid w:val="006A10C2"/>
    <w:rsid w:val="006A1542"/>
    <w:rsid w:val="006A1848"/>
    <w:rsid w:val="006A18E1"/>
    <w:rsid w:val="006A1917"/>
    <w:rsid w:val="006A1BBF"/>
    <w:rsid w:val="006A1C2C"/>
    <w:rsid w:val="006A1CFA"/>
    <w:rsid w:val="006A1D7A"/>
    <w:rsid w:val="006A2327"/>
    <w:rsid w:val="006A23EA"/>
    <w:rsid w:val="006A24E4"/>
    <w:rsid w:val="006A2530"/>
    <w:rsid w:val="006A2604"/>
    <w:rsid w:val="006A2737"/>
    <w:rsid w:val="006A2C52"/>
    <w:rsid w:val="006A2DA8"/>
    <w:rsid w:val="006A3342"/>
    <w:rsid w:val="006A3390"/>
    <w:rsid w:val="006A35C0"/>
    <w:rsid w:val="006A386A"/>
    <w:rsid w:val="006A38DF"/>
    <w:rsid w:val="006A3985"/>
    <w:rsid w:val="006A3A38"/>
    <w:rsid w:val="006A3CD4"/>
    <w:rsid w:val="006A3FDC"/>
    <w:rsid w:val="006A4489"/>
    <w:rsid w:val="006A4A83"/>
    <w:rsid w:val="006A4AC6"/>
    <w:rsid w:val="006A4B0D"/>
    <w:rsid w:val="006A4C48"/>
    <w:rsid w:val="006A4C59"/>
    <w:rsid w:val="006A4F01"/>
    <w:rsid w:val="006A5238"/>
    <w:rsid w:val="006A5287"/>
    <w:rsid w:val="006A5314"/>
    <w:rsid w:val="006A5436"/>
    <w:rsid w:val="006A5491"/>
    <w:rsid w:val="006A60F0"/>
    <w:rsid w:val="006A6196"/>
    <w:rsid w:val="006A62B8"/>
    <w:rsid w:val="006A6315"/>
    <w:rsid w:val="006A6557"/>
    <w:rsid w:val="006A6570"/>
    <w:rsid w:val="006A6718"/>
    <w:rsid w:val="006A6AB0"/>
    <w:rsid w:val="006A6D87"/>
    <w:rsid w:val="006A7015"/>
    <w:rsid w:val="006A712A"/>
    <w:rsid w:val="006A733D"/>
    <w:rsid w:val="006A7580"/>
    <w:rsid w:val="006A7901"/>
    <w:rsid w:val="006A7BD2"/>
    <w:rsid w:val="006A7F40"/>
    <w:rsid w:val="006B0038"/>
    <w:rsid w:val="006B00B2"/>
    <w:rsid w:val="006B0254"/>
    <w:rsid w:val="006B02DC"/>
    <w:rsid w:val="006B03D8"/>
    <w:rsid w:val="006B0641"/>
    <w:rsid w:val="006B06B4"/>
    <w:rsid w:val="006B0831"/>
    <w:rsid w:val="006B0897"/>
    <w:rsid w:val="006B092B"/>
    <w:rsid w:val="006B0D7F"/>
    <w:rsid w:val="006B1637"/>
    <w:rsid w:val="006B1710"/>
    <w:rsid w:val="006B19E0"/>
    <w:rsid w:val="006B1F47"/>
    <w:rsid w:val="006B2385"/>
    <w:rsid w:val="006B2684"/>
    <w:rsid w:val="006B26FF"/>
    <w:rsid w:val="006B28DF"/>
    <w:rsid w:val="006B2A0C"/>
    <w:rsid w:val="006B2AE0"/>
    <w:rsid w:val="006B2F32"/>
    <w:rsid w:val="006B3011"/>
    <w:rsid w:val="006B31CE"/>
    <w:rsid w:val="006B3323"/>
    <w:rsid w:val="006B349E"/>
    <w:rsid w:val="006B35E5"/>
    <w:rsid w:val="006B362A"/>
    <w:rsid w:val="006B36DA"/>
    <w:rsid w:val="006B3BA7"/>
    <w:rsid w:val="006B3E9C"/>
    <w:rsid w:val="006B3EF6"/>
    <w:rsid w:val="006B407B"/>
    <w:rsid w:val="006B4113"/>
    <w:rsid w:val="006B412E"/>
    <w:rsid w:val="006B4299"/>
    <w:rsid w:val="006B44EF"/>
    <w:rsid w:val="006B4587"/>
    <w:rsid w:val="006B4913"/>
    <w:rsid w:val="006B4DDD"/>
    <w:rsid w:val="006B4FCD"/>
    <w:rsid w:val="006B5032"/>
    <w:rsid w:val="006B505F"/>
    <w:rsid w:val="006B55A8"/>
    <w:rsid w:val="006B566B"/>
    <w:rsid w:val="006B56E7"/>
    <w:rsid w:val="006B56EC"/>
    <w:rsid w:val="006B592A"/>
    <w:rsid w:val="006B5C42"/>
    <w:rsid w:val="006B5C79"/>
    <w:rsid w:val="006B5D76"/>
    <w:rsid w:val="006B5E39"/>
    <w:rsid w:val="006B5E55"/>
    <w:rsid w:val="006B5EC5"/>
    <w:rsid w:val="006B5F27"/>
    <w:rsid w:val="006B5F73"/>
    <w:rsid w:val="006B6429"/>
    <w:rsid w:val="006B6579"/>
    <w:rsid w:val="006B68DD"/>
    <w:rsid w:val="006B6BBC"/>
    <w:rsid w:val="006B72AB"/>
    <w:rsid w:val="006B72F3"/>
    <w:rsid w:val="006B744A"/>
    <w:rsid w:val="006B74BA"/>
    <w:rsid w:val="006B75F9"/>
    <w:rsid w:val="006B76DA"/>
    <w:rsid w:val="006B7839"/>
    <w:rsid w:val="006B7B7F"/>
    <w:rsid w:val="006B7F72"/>
    <w:rsid w:val="006C00A3"/>
    <w:rsid w:val="006C01F5"/>
    <w:rsid w:val="006C0320"/>
    <w:rsid w:val="006C037D"/>
    <w:rsid w:val="006C073E"/>
    <w:rsid w:val="006C0A27"/>
    <w:rsid w:val="006C0D66"/>
    <w:rsid w:val="006C0DB0"/>
    <w:rsid w:val="006C0E92"/>
    <w:rsid w:val="006C0EDA"/>
    <w:rsid w:val="006C1003"/>
    <w:rsid w:val="006C12C5"/>
    <w:rsid w:val="006C13FD"/>
    <w:rsid w:val="006C14A6"/>
    <w:rsid w:val="006C1652"/>
    <w:rsid w:val="006C167D"/>
    <w:rsid w:val="006C1710"/>
    <w:rsid w:val="006C1724"/>
    <w:rsid w:val="006C19B8"/>
    <w:rsid w:val="006C19D5"/>
    <w:rsid w:val="006C1EE5"/>
    <w:rsid w:val="006C1F8D"/>
    <w:rsid w:val="006C1FBC"/>
    <w:rsid w:val="006C2090"/>
    <w:rsid w:val="006C212F"/>
    <w:rsid w:val="006C2493"/>
    <w:rsid w:val="006C24C0"/>
    <w:rsid w:val="006C2763"/>
    <w:rsid w:val="006C27F3"/>
    <w:rsid w:val="006C2871"/>
    <w:rsid w:val="006C2938"/>
    <w:rsid w:val="006C2A7B"/>
    <w:rsid w:val="006C2C34"/>
    <w:rsid w:val="006C2CB4"/>
    <w:rsid w:val="006C2F42"/>
    <w:rsid w:val="006C310F"/>
    <w:rsid w:val="006C3135"/>
    <w:rsid w:val="006C3252"/>
    <w:rsid w:val="006C32D9"/>
    <w:rsid w:val="006C3589"/>
    <w:rsid w:val="006C386A"/>
    <w:rsid w:val="006C3D1B"/>
    <w:rsid w:val="006C3D3F"/>
    <w:rsid w:val="006C3F09"/>
    <w:rsid w:val="006C4307"/>
    <w:rsid w:val="006C43B6"/>
    <w:rsid w:val="006C4700"/>
    <w:rsid w:val="006C4889"/>
    <w:rsid w:val="006C4B60"/>
    <w:rsid w:val="006C4CBF"/>
    <w:rsid w:val="006C4DEF"/>
    <w:rsid w:val="006C5075"/>
    <w:rsid w:val="006C5105"/>
    <w:rsid w:val="006C511C"/>
    <w:rsid w:val="006C537E"/>
    <w:rsid w:val="006C54C2"/>
    <w:rsid w:val="006C59AF"/>
    <w:rsid w:val="006C5AA6"/>
    <w:rsid w:val="006C5B17"/>
    <w:rsid w:val="006C5DBC"/>
    <w:rsid w:val="006C5F7D"/>
    <w:rsid w:val="006C631D"/>
    <w:rsid w:val="006C6952"/>
    <w:rsid w:val="006C699D"/>
    <w:rsid w:val="006C699F"/>
    <w:rsid w:val="006C6DD8"/>
    <w:rsid w:val="006C6E58"/>
    <w:rsid w:val="006C6E7A"/>
    <w:rsid w:val="006C6F2C"/>
    <w:rsid w:val="006C7059"/>
    <w:rsid w:val="006C7480"/>
    <w:rsid w:val="006C7703"/>
    <w:rsid w:val="006C779F"/>
    <w:rsid w:val="006C7876"/>
    <w:rsid w:val="006C7F5C"/>
    <w:rsid w:val="006C7FCB"/>
    <w:rsid w:val="006D01C2"/>
    <w:rsid w:val="006D0212"/>
    <w:rsid w:val="006D0290"/>
    <w:rsid w:val="006D0301"/>
    <w:rsid w:val="006D0842"/>
    <w:rsid w:val="006D0CD4"/>
    <w:rsid w:val="006D0DDE"/>
    <w:rsid w:val="006D0EB3"/>
    <w:rsid w:val="006D0F9F"/>
    <w:rsid w:val="006D143B"/>
    <w:rsid w:val="006D1FF9"/>
    <w:rsid w:val="006D2189"/>
    <w:rsid w:val="006D2212"/>
    <w:rsid w:val="006D22B4"/>
    <w:rsid w:val="006D2382"/>
    <w:rsid w:val="006D266F"/>
    <w:rsid w:val="006D267C"/>
    <w:rsid w:val="006D27B7"/>
    <w:rsid w:val="006D293E"/>
    <w:rsid w:val="006D2B8B"/>
    <w:rsid w:val="006D2E5B"/>
    <w:rsid w:val="006D31B4"/>
    <w:rsid w:val="006D3583"/>
    <w:rsid w:val="006D3630"/>
    <w:rsid w:val="006D3735"/>
    <w:rsid w:val="006D37AF"/>
    <w:rsid w:val="006D3BD4"/>
    <w:rsid w:val="006D3C78"/>
    <w:rsid w:val="006D3C80"/>
    <w:rsid w:val="006D4040"/>
    <w:rsid w:val="006D433F"/>
    <w:rsid w:val="006D4C74"/>
    <w:rsid w:val="006D4D92"/>
    <w:rsid w:val="006D4DA1"/>
    <w:rsid w:val="006D4E1B"/>
    <w:rsid w:val="006D5121"/>
    <w:rsid w:val="006D51D0"/>
    <w:rsid w:val="006D541B"/>
    <w:rsid w:val="006D54A9"/>
    <w:rsid w:val="006D55CA"/>
    <w:rsid w:val="006D55EE"/>
    <w:rsid w:val="006D57B6"/>
    <w:rsid w:val="006D5D0D"/>
    <w:rsid w:val="006D5E59"/>
    <w:rsid w:val="006D5F65"/>
    <w:rsid w:val="006D5FB9"/>
    <w:rsid w:val="006D6063"/>
    <w:rsid w:val="006D608C"/>
    <w:rsid w:val="006D658E"/>
    <w:rsid w:val="006D65A6"/>
    <w:rsid w:val="006D6BBF"/>
    <w:rsid w:val="006D6BD7"/>
    <w:rsid w:val="006D6EEB"/>
    <w:rsid w:val="006D7208"/>
    <w:rsid w:val="006D765F"/>
    <w:rsid w:val="006D79B2"/>
    <w:rsid w:val="006D7CD6"/>
    <w:rsid w:val="006E0130"/>
    <w:rsid w:val="006E0208"/>
    <w:rsid w:val="006E0433"/>
    <w:rsid w:val="006E0F4B"/>
    <w:rsid w:val="006E1169"/>
    <w:rsid w:val="006E1631"/>
    <w:rsid w:val="006E16A0"/>
    <w:rsid w:val="006E175F"/>
    <w:rsid w:val="006E1830"/>
    <w:rsid w:val="006E19DC"/>
    <w:rsid w:val="006E1BB0"/>
    <w:rsid w:val="006E1C79"/>
    <w:rsid w:val="006E1D53"/>
    <w:rsid w:val="006E1F97"/>
    <w:rsid w:val="006E1FE1"/>
    <w:rsid w:val="006E201E"/>
    <w:rsid w:val="006E20B8"/>
    <w:rsid w:val="006E225B"/>
    <w:rsid w:val="006E2803"/>
    <w:rsid w:val="006E2822"/>
    <w:rsid w:val="006E2988"/>
    <w:rsid w:val="006E29C6"/>
    <w:rsid w:val="006E2B95"/>
    <w:rsid w:val="006E2C22"/>
    <w:rsid w:val="006E2C8E"/>
    <w:rsid w:val="006E2CF2"/>
    <w:rsid w:val="006E2D82"/>
    <w:rsid w:val="006E3044"/>
    <w:rsid w:val="006E3090"/>
    <w:rsid w:val="006E3132"/>
    <w:rsid w:val="006E3478"/>
    <w:rsid w:val="006E34E8"/>
    <w:rsid w:val="006E34F4"/>
    <w:rsid w:val="006E3644"/>
    <w:rsid w:val="006E378F"/>
    <w:rsid w:val="006E3A7B"/>
    <w:rsid w:val="006E3BDC"/>
    <w:rsid w:val="006E3D02"/>
    <w:rsid w:val="006E3F8A"/>
    <w:rsid w:val="006E4244"/>
    <w:rsid w:val="006E4548"/>
    <w:rsid w:val="006E458A"/>
    <w:rsid w:val="006E464F"/>
    <w:rsid w:val="006E4782"/>
    <w:rsid w:val="006E47A0"/>
    <w:rsid w:val="006E487C"/>
    <w:rsid w:val="006E4BD5"/>
    <w:rsid w:val="006E4DED"/>
    <w:rsid w:val="006E4EC3"/>
    <w:rsid w:val="006E4ED1"/>
    <w:rsid w:val="006E4FE9"/>
    <w:rsid w:val="006E5002"/>
    <w:rsid w:val="006E5017"/>
    <w:rsid w:val="006E538F"/>
    <w:rsid w:val="006E5509"/>
    <w:rsid w:val="006E564B"/>
    <w:rsid w:val="006E584C"/>
    <w:rsid w:val="006E5975"/>
    <w:rsid w:val="006E5B78"/>
    <w:rsid w:val="006E5ECE"/>
    <w:rsid w:val="006E6763"/>
    <w:rsid w:val="006E6CA4"/>
    <w:rsid w:val="006E6CDF"/>
    <w:rsid w:val="006E6D83"/>
    <w:rsid w:val="006E7191"/>
    <w:rsid w:val="006E7201"/>
    <w:rsid w:val="006E7B37"/>
    <w:rsid w:val="006E7D74"/>
    <w:rsid w:val="006F0059"/>
    <w:rsid w:val="006F0075"/>
    <w:rsid w:val="006F0186"/>
    <w:rsid w:val="006F0375"/>
    <w:rsid w:val="006F049F"/>
    <w:rsid w:val="006F08E8"/>
    <w:rsid w:val="006F0A26"/>
    <w:rsid w:val="006F0BCD"/>
    <w:rsid w:val="006F0C6A"/>
    <w:rsid w:val="006F0E2E"/>
    <w:rsid w:val="006F1460"/>
    <w:rsid w:val="006F1CDA"/>
    <w:rsid w:val="006F1E28"/>
    <w:rsid w:val="006F1FE5"/>
    <w:rsid w:val="006F2328"/>
    <w:rsid w:val="006F2622"/>
    <w:rsid w:val="006F2684"/>
    <w:rsid w:val="006F278A"/>
    <w:rsid w:val="006F2A87"/>
    <w:rsid w:val="006F2B62"/>
    <w:rsid w:val="006F2BD3"/>
    <w:rsid w:val="006F2D05"/>
    <w:rsid w:val="006F3036"/>
    <w:rsid w:val="006F305A"/>
    <w:rsid w:val="006F30D7"/>
    <w:rsid w:val="006F36D1"/>
    <w:rsid w:val="006F3B13"/>
    <w:rsid w:val="006F3B4E"/>
    <w:rsid w:val="006F45CD"/>
    <w:rsid w:val="006F475C"/>
    <w:rsid w:val="006F486D"/>
    <w:rsid w:val="006F48DC"/>
    <w:rsid w:val="006F4B4C"/>
    <w:rsid w:val="006F4B74"/>
    <w:rsid w:val="006F4B7D"/>
    <w:rsid w:val="006F4CD8"/>
    <w:rsid w:val="006F4FDB"/>
    <w:rsid w:val="006F505C"/>
    <w:rsid w:val="006F5090"/>
    <w:rsid w:val="006F5167"/>
    <w:rsid w:val="006F5350"/>
    <w:rsid w:val="006F544B"/>
    <w:rsid w:val="006F5521"/>
    <w:rsid w:val="006F557E"/>
    <w:rsid w:val="006F57AE"/>
    <w:rsid w:val="006F589E"/>
    <w:rsid w:val="006F5A37"/>
    <w:rsid w:val="006F5B35"/>
    <w:rsid w:val="006F5CCB"/>
    <w:rsid w:val="006F5E53"/>
    <w:rsid w:val="006F5FA6"/>
    <w:rsid w:val="006F6491"/>
    <w:rsid w:val="006F65C2"/>
    <w:rsid w:val="006F68A7"/>
    <w:rsid w:val="006F6910"/>
    <w:rsid w:val="006F6C70"/>
    <w:rsid w:val="006F6DBF"/>
    <w:rsid w:val="006F71C1"/>
    <w:rsid w:val="006F7498"/>
    <w:rsid w:val="006F7651"/>
    <w:rsid w:val="006F77AF"/>
    <w:rsid w:val="006F79E2"/>
    <w:rsid w:val="006F7DD8"/>
    <w:rsid w:val="00700409"/>
    <w:rsid w:val="007004A6"/>
    <w:rsid w:val="007005C2"/>
    <w:rsid w:val="00700768"/>
    <w:rsid w:val="00700782"/>
    <w:rsid w:val="00700C54"/>
    <w:rsid w:val="007014E8"/>
    <w:rsid w:val="00701751"/>
    <w:rsid w:val="00701866"/>
    <w:rsid w:val="00701E71"/>
    <w:rsid w:val="00702084"/>
    <w:rsid w:val="0070215A"/>
    <w:rsid w:val="00702483"/>
    <w:rsid w:val="0070278C"/>
    <w:rsid w:val="00702ABE"/>
    <w:rsid w:val="00702D22"/>
    <w:rsid w:val="00702E1A"/>
    <w:rsid w:val="007032BD"/>
    <w:rsid w:val="00703577"/>
    <w:rsid w:val="00703984"/>
    <w:rsid w:val="00703B5B"/>
    <w:rsid w:val="00703B87"/>
    <w:rsid w:val="00703BD9"/>
    <w:rsid w:val="00703C7A"/>
    <w:rsid w:val="00703D43"/>
    <w:rsid w:val="0070406A"/>
    <w:rsid w:val="00704531"/>
    <w:rsid w:val="00704C09"/>
    <w:rsid w:val="00704C83"/>
    <w:rsid w:val="00704CE0"/>
    <w:rsid w:val="00704E26"/>
    <w:rsid w:val="00704EB4"/>
    <w:rsid w:val="00704F2A"/>
    <w:rsid w:val="00705105"/>
    <w:rsid w:val="0070513C"/>
    <w:rsid w:val="007057B9"/>
    <w:rsid w:val="00705894"/>
    <w:rsid w:val="007058F3"/>
    <w:rsid w:val="00705E0D"/>
    <w:rsid w:val="00706070"/>
    <w:rsid w:val="0070617E"/>
    <w:rsid w:val="0070643A"/>
    <w:rsid w:val="00706972"/>
    <w:rsid w:val="00706CAE"/>
    <w:rsid w:val="007073AE"/>
    <w:rsid w:val="007073C3"/>
    <w:rsid w:val="007074BA"/>
    <w:rsid w:val="007074E9"/>
    <w:rsid w:val="00707712"/>
    <w:rsid w:val="007077A6"/>
    <w:rsid w:val="007079C8"/>
    <w:rsid w:val="00707B4B"/>
    <w:rsid w:val="00707DA9"/>
    <w:rsid w:val="00707EA6"/>
    <w:rsid w:val="00707F91"/>
    <w:rsid w:val="0071094A"/>
    <w:rsid w:val="007109FF"/>
    <w:rsid w:val="00710BBD"/>
    <w:rsid w:val="00710C26"/>
    <w:rsid w:val="00710DF4"/>
    <w:rsid w:val="00710E20"/>
    <w:rsid w:val="00710E4E"/>
    <w:rsid w:val="00711850"/>
    <w:rsid w:val="007118B9"/>
    <w:rsid w:val="007119AE"/>
    <w:rsid w:val="00711A1F"/>
    <w:rsid w:val="00711B14"/>
    <w:rsid w:val="00711B91"/>
    <w:rsid w:val="00711D5C"/>
    <w:rsid w:val="007120E1"/>
    <w:rsid w:val="0071254F"/>
    <w:rsid w:val="00712672"/>
    <w:rsid w:val="00712842"/>
    <w:rsid w:val="007128B9"/>
    <w:rsid w:val="007129B5"/>
    <w:rsid w:val="00712E55"/>
    <w:rsid w:val="00712E79"/>
    <w:rsid w:val="007130B7"/>
    <w:rsid w:val="00713109"/>
    <w:rsid w:val="00713128"/>
    <w:rsid w:val="00713323"/>
    <w:rsid w:val="00713357"/>
    <w:rsid w:val="0071345F"/>
    <w:rsid w:val="0071357B"/>
    <w:rsid w:val="007136F0"/>
    <w:rsid w:val="00713717"/>
    <w:rsid w:val="00713975"/>
    <w:rsid w:val="007139A1"/>
    <w:rsid w:val="00713D84"/>
    <w:rsid w:val="00713F6A"/>
    <w:rsid w:val="007141A8"/>
    <w:rsid w:val="00714875"/>
    <w:rsid w:val="00714B5F"/>
    <w:rsid w:val="00714C76"/>
    <w:rsid w:val="00714D6B"/>
    <w:rsid w:val="00714D94"/>
    <w:rsid w:val="0071518C"/>
    <w:rsid w:val="00715228"/>
    <w:rsid w:val="007152E8"/>
    <w:rsid w:val="0071532F"/>
    <w:rsid w:val="007153E0"/>
    <w:rsid w:val="007156FD"/>
    <w:rsid w:val="00715905"/>
    <w:rsid w:val="00715C71"/>
    <w:rsid w:val="00715DBE"/>
    <w:rsid w:val="00715FAC"/>
    <w:rsid w:val="00716002"/>
    <w:rsid w:val="0071626E"/>
    <w:rsid w:val="00716419"/>
    <w:rsid w:val="007165CE"/>
    <w:rsid w:val="0071664C"/>
    <w:rsid w:val="007167A2"/>
    <w:rsid w:val="00716D79"/>
    <w:rsid w:val="00716F1F"/>
    <w:rsid w:val="00716F81"/>
    <w:rsid w:val="007171F2"/>
    <w:rsid w:val="0071729E"/>
    <w:rsid w:val="0071745E"/>
    <w:rsid w:val="0071787C"/>
    <w:rsid w:val="00717CAB"/>
    <w:rsid w:val="00717CE4"/>
    <w:rsid w:val="00717CFB"/>
    <w:rsid w:val="00717DA7"/>
    <w:rsid w:val="0072001F"/>
    <w:rsid w:val="00720550"/>
    <w:rsid w:val="007207AF"/>
    <w:rsid w:val="0072098F"/>
    <w:rsid w:val="00720A5C"/>
    <w:rsid w:val="00720B9A"/>
    <w:rsid w:val="007210DA"/>
    <w:rsid w:val="0072111C"/>
    <w:rsid w:val="00721272"/>
    <w:rsid w:val="00721554"/>
    <w:rsid w:val="007215CA"/>
    <w:rsid w:val="007217BA"/>
    <w:rsid w:val="00721976"/>
    <w:rsid w:val="00721ACB"/>
    <w:rsid w:val="00721C8A"/>
    <w:rsid w:val="007220A7"/>
    <w:rsid w:val="00722260"/>
    <w:rsid w:val="0072227C"/>
    <w:rsid w:val="0072263F"/>
    <w:rsid w:val="00722724"/>
    <w:rsid w:val="00722758"/>
    <w:rsid w:val="007227E1"/>
    <w:rsid w:val="007227E5"/>
    <w:rsid w:val="00722BFB"/>
    <w:rsid w:val="00722CB3"/>
    <w:rsid w:val="00722D7A"/>
    <w:rsid w:val="00722F58"/>
    <w:rsid w:val="007230BC"/>
    <w:rsid w:val="0072325B"/>
    <w:rsid w:val="00723289"/>
    <w:rsid w:val="007232CE"/>
    <w:rsid w:val="007232D5"/>
    <w:rsid w:val="00723306"/>
    <w:rsid w:val="00723405"/>
    <w:rsid w:val="00723427"/>
    <w:rsid w:val="00723892"/>
    <w:rsid w:val="00723987"/>
    <w:rsid w:val="00723D12"/>
    <w:rsid w:val="00723D20"/>
    <w:rsid w:val="00723F37"/>
    <w:rsid w:val="00723FA8"/>
    <w:rsid w:val="00724307"/>
    <w:rsid w:val="0072451B"/>
    <w:rsid w:val="0072482E"/>
    <w:rsid w:val="0072487A"/>
    <w:rsid w:val="00724BF2"/>
    <w:rsid w:val="00724C5B"/>
    <w:rsid w:val="00724CE7"/>
    <w:rsid w:val="0072518E"/>
    <w:rsid w:val="00725268"/>
    <w:rsid w:val="0072559E"/>
    <w:rsid w:val="007255C8"/>
    <w:rsid w:val="00725AFC"/>
    <w:rsid w:val="00725B7B"/>
    <w:rsid w:val="00725B8B"/>
    <w:rsid w:val="00725B97"/>
    <w:rsid w:val="0072632A"/>
    <w:rsid w:val="0072643D"/>
    <w:rsid w:val="00726766"/>
    <w:rsid w:val="0072677A"/>
    <w:rsid w:val="0072695C"/>
    <w:rsid w:val="00726B65"/>
    <w:rsid w:val="00726DFD"/>
    <w:rsid w:val="00726ECE"/>
    <w:rsid w:val="00727167"/>
    <w:rsid w:val="0072742F"/>
    <w:rsid w:val="00727436"/>
    <w:rsid w:val="00727448"/>
    <w:rsid w:val="007274FB"/>
    <w:rsid w:val="007276CA"/>
    <w:rsid w:val="0072776D"/>
    <w:rsid w:val="00727D64"/>
    <w:rsid w:val="00727E31"/>
    <w:rsid w:val="00730457"/>
    <w:rsid w:val="007305F3"/>
    <w:rsid w:val="00730618"/>
    <w:rsid w:val="00730DEB"/>
    <w:rsid w:val="00731682"/>
    <w:rsid w:val="007317BC"/>
    <w:rsid w:val="00731836"/>
    <w:rsid w:val="00731FCA"/>
    <w:rsid w:val="0073214C"/>
    <w:rsid w:val="00732222"/>
    <w:rsid w:val="0073254A"/>
    <w:rsid w:val="007325BB"/>
    <w:rsid w:val="007325C2"/>
    <w:rsid w:val="00732610"/>
    <w:rsid w:val="007327AA"/>
    <w:rsid w:val="007327D5"/>
    <w:rsid w:val="00732FAD"/>
    <w:rsid w:val="0073315C"/>
    <w:rsid w:val="007333FA"/>
    <w:rsid w:val="007334AE"/>
    <w:rsid w:val="00733757"/>
    <w:rsid w:val="00733B30"/>
    <w:rsid w:val="00733BF5"/>
    <w:rsid w:val="00733C0B"/>
    <w:rsid w:val="00733D3A"/>
    <w:rsid w:val="00734084"/>
    <w:rsid w:val="00734370"/>
    <w:rsid w:val="007343AC"/>
    <w:rsid w:val="00734622"/>
    <w:rsid w:val="007346FF"/>
    <w:rsid w:val="0073480B"/>
    <w:rsid w:val="0073485A"/>
    <w:rsid w:val="007348AB"/>
    <w:rsid w:val="00734946"/>
    <w:rsid w:val="00734A37"/>
    <w:rsid w:val="00734C18"/>
    <w:rsid w:val="00734CB8"/>
    <w:rsid w:val="00734F42"/>
    <w:rsid w:val="00735184"/>
    <w:rsid w:val="0073528B"/>
    <w:rsid w:val="0073549C"/>
    <w:rsid w:val="00735504"/>
    <w:rsid w:val="00735668"/>
    <w:rsid w:val="007361C1"/>
    <w:rsid w:val="00736598"/>
    <w:rsid w:val="00736635"/>
    <w:rsid w:val="0073672E"/>
    <w:rsid w:val="00736926"/>
    <w:rsid w:val="0073692E"/>
    <w:rsid w:val="00736D83"/>
    <w:rsid w:val="00736DFE"/>
    <w:rsid w:val="007372C2"/>
    <w:rsid w:val="00737717"/>
    <w:rsid w:val="00737C61"/>
    <w:rsid w:val="00737CAF"/>
    <w:rsid w:val="007401B0"/>
    <w:rsid w:val="00740467"/>
    <w:rsid w:val="0074081B"/>
    <w:rsid w:val="0074089A"/>
    <w:rsid w:val="00740A75"/>
    <w:rsid w:val="00740B47"/>
    <w:rsid w:val="00740F9F"/>
    <w:rsid w:val="007411AC"/>
    <w:rsid w:val="0074127F"/>
    <w:rsid w:val="007415C7"/>
    <w:rsid w:val="007416A5"/>
    <w:rsid w:val="00741830"/>
    <w:rsid w:val="00741FAF"/>
    <w:rsid w:val="007427FD"/>
    <w:rsid w:val="00742A39"/>
    <w:rsid w:val="00742C40"/>
    <w:rsid w:val="00742EB3"/>
    <w:rsid w:val="0074333E"/>
    <w:rsid w:val="00743363"/>
    <w:rsid w:val="00743393"/>
    <w:rsid w:val="00743656"/>
    <w:rsid w:val="00743732"/>
    <w:rsid w:val="00743AAA"/>
    <w:rsid w:val="00743D02"/>
    <w:rsid w:val="00743D1E"/>
    <w:rsid w:val="00743D77"/>
    <w:rsid w:val="00743E1D"/>
    <w:rsid w:val="00743F93"/>
    <w:rsid w:val="00743F9A"/>
    <w:rsid w:val="007440DF"/>
    <w:rsid w:val="007441C4"/>
    <w:rsid w:val="00744205"/>
    <w:rsid w:val="007442FE"/>
    <w:rsid w:val="00744391"/>
    <w:rsid w:val="0074441F"/>
    <w:rsid w:val="007444A4"/>
    <w:rsid w:val="007444C7"/>
    <w:rsid w:val="007449CF"/>
    <w:rsid w:val="00744A95"/>
    <w:rsid w:val="00744BD2"/>
    <w:rsid w:val="0074551D"/>
    <w:rsid w:val="00745738"/>
    <w:rsid w:val="00745831"/>
    <w:rsid w:val="00745EB2"/>
    <w:rsid w:val="00745F74"/>
    <w:rsid w:val="00746019"/>
    <w:rsid w:val="007460B5"/>
    <w:rsid w:val="007461B7"/>
    <w:rsid w:val="0074628B"/>
    <w:rsid w:val="00746416"/>
    <w:rsid w:val="0074643B"/>
    <w:rsid w:val="0074679C"/>
    <w:rsid w:val="00746854"/>
    <w:rsid w:val="007468BD"/>
    <w:rsid w:val="007468BF"/>
    <w:rsid w:val="0074694D"/>
    <w:rsid w:val="00746BAE"/>
    <w:rsid w:val="007472A9"/>
    <w:rsid w:val="00747306"/>
    <w:rsid w:val="0074741A"/>
    <w:rsid w:val="00747905"/>
    <w:rsid w:val="00747B4F"/>
    <w:rsid w:val="00747C64"/>
    <w:rsid w:val="00747CE8"/>
    <w:rsid w:val="00750060"/>
    <w:rsid w:val="00750200"/>
    <w:rsid w:val="00750346"/>
    <w:rsid w:val="0075063E"/>
    <w:rsid w:val="007506B4"/>
    <w:rsid w:val="00750727"/>
    <w:rsid w:val="007508BD"/>
    <w:rsid w:val="007508C2"/>
    <w:rsid w:val="00750BDE"/>
    <w:rsid w:val="00750E35"/>
    <w:rsid w:val="00750E69"/>
    <w:rsid w:val="00751086"/>
    <w:rsid w:val="0075123A"/>
    <w:rsid w:val="0075173D"/>
    <w:rsid w:val="0075173E"/>
    <w:rsid w:val="00751D77"/>
    <w:rsid w:val="00751EDE"/>
    <w:rsid w:val="0075201D"/>
    <w:rsid w:val="007520D8"/>
    <w:rsid w:val="007520E0"/>
    <w:rsid w:val="0075212E"/>
    <w:rsid w:val="0075219A"/>
    <w:rsid w:val="00752342"/>
    <w:rsid w:val="0075235B"/>
    <w:rsid w:val="0075249B"/>
    <w:rsid w:val="00752763"/>
    <w:rsid w:val="00752C96"/>
    <w:rsid w:val="0075303A"/>
    <w:rsid w:val="0075307F"/>
    <w:rsid w:val="00753242"/>
    <w:rsid w:val="00753269"/>
    <w:rsid w:val="00753407"/>
    <w:rsid w:val="0075348B"/>
    <w:rsid w:val="00753579"/>
    <w:rsid w:val="00753699"/>
    <w:rsid w:val="007536D6"/>
    <w:rsid w:val="00753B21"/>
    <w:rsid w:val="00753D82"/>
    <w:rsid w:val="00753EFC"/>
    <w:rsid w:val="00753F43"/>
    <w:rsid w:val="007540E7"/>
    <w:rsid w:val="007541E0"/>
    <w:rsid w:val="007542D3"/>
    <w:rsid w:val="0075437B"/>
    <w:rsid w:val="007543B0"/>
    <w:rsid w:val="00754A8E"/>
    <w:rsid w:val="00754BFE"/>
    <w:rsid w:val="00754C60"/>
    <w:rsid w:val="0075546D"/>
    <w:rsid w:val="0075559A"/>
    <w:rsid w:val="0075569E"/>
    <w:rsid w:val="007556AF"/>
    <w:rsid w:val="00755AE6"/>
    <w:rsid w:val="00755E94"/>
    <w:rsid w:val="00756151"/>
    <w:rsid w:val="00756562"/>
    <w:rsid w:val="007566AF"/>
    <w:rsid w:val="00756A02"/>
    <w:rsid w:val="00756DA9"/>
    <w:rsid w:val="00756DF3"/>
    <w:rsid w:val="007576DB"/>
    <w:rsid w:val="0075786C"/>
    <w:rsid w:val="00757BF3"/>
    <w:rsid w:val="00757D95"/>
    <w:rsid w:val="00757EAF"/>
    <w:rsid w:val="00757FF8"/>
    <w:rsid w:val="00760279"/>
    <w:rsid w:val="0076038C"/>
    <w:rsid w:val="007604FF"/>
    <w:rsid w:val="007605DD"/>
    <w:rsid w:val="0076062D"/>
    <w:rsid w:val="00760705"/>
    <w:rsid w:val="0076077C"/>
    <w:rsid w:val="00760875"/>
    <w:rsid w:val="00760A1F"/>
    <w:rsid w:val="00760AAB"/>
    <w:rsid w:val="00760C5E"/>
    <w:rsid w:val="00761013"/>
    <w:rsid w:val="007610FC"/>
    <w:rsid w:val="0076112E"/>
    <w:rsid w:val="0076134B"/>
    <w:rsid w:val="007613BC"/>
    <w:rsid w:val="00761418"/>
    <w:rsid w:val="0076189B"/>
    <w:rsid w:val="00761A14"/>
    <w:rsid w:val="00761AD8"/>
    <w:rsid w:val="007623BA"/>
    <w:rsid w:val="007624E6"/>
    <w:rsid w:val="00762968"/>
    <w:rsid w:val="007629C8"/>
    <w:rsid w:val="00762B2F"/>
    <w:rsid w:val="0076307C"/>
    <w:rsid w:val="007631A6"/>
    <w:rsid w:val="0076338A"/>
    <w:rsid w:val="00763427"/>
    <w:rsid w:val="0076362B"/>
    <w:rsid w:val="0076371A"/>
    <w:rsid w:val="00763971"/>
    <w:rsid w:val="00763A8D"/>
    <w:rsid w:val="00763E62"/>
    <w:rsid w:val="00763FF4"/>
    <w:rsid w:val="007640C8"/>
    <w:rsid w:val="007641DE"/>
    <w:rsid w:val="007643B9"/>
    <w:rsid w:val="0076462B"/>
    <w:rsid w:val="0076484A"/>
    <w:rsid w:val="00764873"/>
    <w:rsid w:val="0076489F"/>
    <w:rsid w:val="00764B7C"/>
    <w:rsid w:val="00764C25"/>
    <w:rsid w:val="00764C7D"/>
    <w:rsid w:val="00764E83"/>
    <w:rsid w:val="00764E8C"/>
    <w:rsid w:val="00764FE5"/>
    <w:rsid w:val="00765086"/>
    <w:rsid w:val="007650B1"/>
    <w:rsid w:val="00765239"/>
    <w:rsid w:val="007656EF"/>
    <w:rsid w:val="0076593C"/>
    <w:rsid w:val="00765942"/>
    <w:rsid w:val="00765A21"/>
    <w:rsid w:val="00765A87"/>
    <w:rsid w:val="00765D0E"/>
    <w:rsid w:val="00766038"/>
    <w:rsid w:val="007660B7"/>
    <w:rsid w:val="0076625F"/>
    <w:rsid w:val="0076640C"/>
    <w:rsid w:val="00766453"/>
    <w:rsid w:val="00766585"/>
    <w:rsid w:val="00766A0E"/>
    <w:rsid w:val="00766B11"/>
    <w:rsid w:val="00766BBA"/>
    <w:rsid w:val="00766E27"/>
    <w:rsid w:val="0076701C"/>
    <w:rsid w:val="0076705E"/>
    <w:rsid w:val="0076752A"/>
    <w:rsid w:val="007675DF"/>
    <w:rsid w:val="00767721"/>
    <w:rsid w:val="0076789A"/>
    <w:rsid w:val="00767B8D"/>
    <w:rsid w:val="00767F38"/>
    <w:rsid w:val="00767F77"/>
    <w:rsid w:val="0077016C"/>
    <w:rsid w:val="007702DB"/>
    <w:rsid w:val="0077047D"/>
    <w:rsid w:val="00770534"/>
    <w:rsid w:val="00770A0E"/>
    <w:rsid w:val="00770E81"/>
    <w:rsid w:val="00771091"/>
    <w:rsid w:val="007710ED"/>
    <w:rsid w:val="00771269"/>
    <w:rsid w:val="00771533"/>
    <w:rsid w:val="007717A6"/>
    <w:rsid w:val="00772115"/>
    <w:rsid w:val="00772216"/>
    <w:rsid w:val="0077254A"/>
    <w:rsid w:val="007725D7"/>
    <w:rsid w:val="00772601"/>
    <w:rsid w:val="00772678"/>
    <w:rsid w:val="007727AF"/>
    <w:rsid w:val="007727C1"/>
    <w:rsid w:val="007727D2"/>
    <w:rsid w:val="00772991"/>
    <w:rsid w:val="007734A4"/>
    <w:rsid w:val="00773657"/>
    <w:rsid w:val="00773808"/>
    <w:rsid w:val="00773825"/>
    <w:rsid w:val="007739A1"/>
    <w:rsid w:val="00773A1B"/>
    <w:rsid w:val="00773CC0"/>
    <w:rsid w:val="0077410C"/>
    <w:rsid w:val="0077416C"/>
    <w:rsid w:val="00774179"/>
    <w:rsid w:val="007741F5"/>
    <w:rsid w:val="0077420C"/>
    <w:rsid w:val="0077441D"/>
    <w:rsid w:val="00774521"/>
    <w:rsid w:val="007745BA"/>
    <w:rsid w:val="00774720"/>
    <w:rsid w:val="0077487B"/>
    <w:rsid w:val="00774AD8"/>
    <w:rsid w:val="00774FDA"/>
    <w:rsid w:val="00774FFE"/>
    <w:rsid w:val="00775491"/>
    <w:rsid w:val="00775510"/>
    <w:rsid w:val="007756E8"/>
    <w:rsid w:val="00775A0D"/>
    <w:rsid w:val="00775CCD"/>
    <w:rsid w:val="00775F00"/>
    <w:rsid w:val="00776056"/>
    <w:rsid w:val="00776254"/>
    <w:rsid w:val="00776333"/>
    <w:rsid w:val="007764E5"/>
    <w:rsid w:val="00776662"/>
    <w:rsid w:val="0077698C"/>
    <w:rsid w:val="00776A48"/>
    <w:rsid w:val="00776E8C"/>
    <w:rsid w:val="00776EBE"/>
    <w:rsid w:val="007770C3"/>
    <w:rsid w:val="00777524"/>
    <w:rsid w:val="00777593"/>
    <w:rsid w:val="0077763A"/>
    <w:rsid w:val="0077768A"/>
    <w:rsid w:val="00777884"/>
    <w:rsid w:val="0077793F"/>
    <w:rsid w:val="00777C3E"/>
    <w:rsid w:val="00777DAA"/>
    <w:rsid w:val="00777DB2"/>
    <w:rsid w:val="00777F29"/>
    <w:rsid w:val="00780212"/>
    <w:rsid w:val="007805D0"/>
    <w:rsid w:val="007806FD"/>
    <w:rsid w:val="00780707"/>
    <w:rsid w:val="00780B6B"/>
    <w:rsid w:val="00780F05"/>
    <w:rsid w:val="0078109A"/>
    <w:rsid w:val="00781470"/>
    <w:rsid w:val="00781506"/>
    <w:rsid w:val="007816A6"/>
    <w:rsid w:val="00781737"/>
    <w:rsid w:val="007817B2"/>
    <w:rsid w:val="007818BB"/>
    <w:rsid w:val="00781ABD"/>
    <w:rsid w:val="00781C79"/>
    <w:rsid w:val="00781D2A"/>
    <w:rsid w:val="007821D9"/>
    <w:rsid w:val="007822AA"/>
    <w:rsid w:val="00782640"/>
    <w:rsid w:val="00782D00"/>
    <w:rsid w:val="00782D53"/>
    <w:rsid w:val="00782D8D"/>
    <w:rsid w:val="00782E25"/>
    <w:rsid w:val="007830EE"/>
    <w:rsid w:val="00783112"/>
    <w:rsid w:val="007831A6"/>
    <w:rsid w:val="0078325F"/>
    <w:rsid w:val="007832F5"/>
    <w:rsid w:val="00783421"/>
    <w:rsid w:val="00783505"/>
    <w:rsid w:val="0078374E"/>
    <w:rsid w:val="00783751"/>
    <w:rsid w:val="00783752"/>
    <w:rsid w:val="0078377B"/>
    <w:rsid w:val="007838A5"/>
    <w:rsid w:val="0078426D"/>
    <w:rsid w:val="007843D1"/>
    <w:rsid w:val="0078458A"/>
    <w:rsid w:val="007845F0"/>
    <w:rsid w:val="0078475D"/>
    <w:rsid w:val="007847D9"/>
    <w:rsid w:val="0078499B"/>
    <w:rsid w:val="00784DE4"/>
    <w:rsid w:val="00784E7B"/>
    <w:rsid w:val="00784F9F"/>
    <w:rsid w:val="0078562A"/>
    <w:rsid w:val="007858AB"/>
    <w:rsid w:val="00785952"/>
    <w:rsid w:val="00785B06"/>
    <w:rsid w:val="00785CCB"/>
    <w:rsid w:val="00785F56"/>
    <w:rsid w:val="00786595"/>
    <w:rsid w:val="007868EC"/>
    <w:rsid w:val="007869B9"/>
    <w:rsid w:val="00786AF3"/>
    <w:rsid w:val="00786FD3"/>
    <w:rsid w:val="0078705C"/>
    <w:rsid w:val="00787293"/>
    <w:rsid w:val="007878C0"/>
    <w:rsid w:val="0078797C"/>
    <w:rsid w:val="00787CCF"/>
    <w:rsid w:val="00787F94"/>
    <w:rsid w:val="00787F9A"/>
    <w:rsid w:val="00787FC4"/>
    <w:rsid w:val="00790065"/>
    <w:rsid w:val="007900BE"/>
    <w:rsid w:val="007900DE"/>
    <w:rsid w:val="00790386"/>
    <w:rsid w:val="007904DF"/>
    <w:rsid w:val="00790545"/>
    <w:rsid w:val="00790660"/>
    <w:rsid w:val="00790790"/>
    <w:rsid w:val="0079081E"/>
    <w:rsid w:val="0079082B"/>
    <w:rsid w:val="00790E4E"/>
    <w:rsid w:val="00790FF4"/>
    <w:rsid w:val="007910FE"/>
    <w:rsid w:val="007913FF"/>
    <w:rsid w:val="0079141D"/>
    <w:rsid w:val="007917BB"/>
    <w:rsid w:val="00791818"/>
    <w:rsid w:val="00791835"/>
    <w:rsid w:val="007918C4"/>
    <w:rsid w:val="00791C12"/>
    <w:rsid w:val="00791F81"/>
    <w:rsid w:val="0079256E"/>
    <w:rsid w:val="007926A3"/>
    <w:rsid w:val="007927E2"/>
    <w:rsid w:val="00792B4F"/>
    <w:rsid w:val="00792CE5"/>
    <w:rsid w:val="0079330C"/>
    <w:rsid w:val="00793762"/>
    <w:rsid w:val="00793A4D"/>
    <w:rsid w:val="00793CCA"/>
    <w:rsid w:val="007940A5"/>
    <w:rsid w:val="0079418E"/>
    <w:rsid w:val="0079433C"/>
    <w:rsid w:val="00794392"/>
    <w:rsid w:val="00794452"/>
    <w:rsid w:val="007944F3"/>
    <w:rsid w:val="00794B7A"/>
    <w:rsid w:val="00794E31"/>
    <w:rsid w:val="00794F50"/>
    <w:rsid w:val="0079524A"/>
    <w:rsid w:val="007955D2"/>
    <w:rsid w:val="007955D8"/>
    <w:rsid w:val="0079564B"/>
    <w:rsid w:val="00795771"/>
    <w:rsid w:val="00795A8B"/>
    <w:rsid w:val="00795CF2"/>
    <w:rsid w:val="00795ED7"/>
    <w:rsid w:val="007960C5"/>
    <w:rsid w:val="00796274"/>
    <w:rsid w:val="007964C7"/>
    <w:rsid w:val="00796683"/>
    <w:rsid w:val="00796766"/>
    <w:rsid w:val="0079686E"/>
    <w:rsid w:val="00796969"/>
    <w:rsid w:val="00796D54"/>
    <w:rsid w:val="007970DD"/>
    <w:rsid w:val="00797313"/>
    <w:rsid w:val="007979CD"/>
    <w:rsid w:val="00797E1F"/>
    <w:rsid w:val="00797EE2"/>
    <w:rsid w:val="007A0377"/>
    <w:rsid w:val="007A06A2"/>
    <w:rsid w:val="007A07A3"/>
    <w:rsid w:val="007A081A"/>
    <w:rsid w:val="007A08B1"/>
    <w:rsid w:val="007A0B11"/>
    <w:rsid w:val="007A1032"/>
    <w:rsid w:val="007A143C"/>
    <w:rsid w:val="007A14B4"/>
    <w:rsid w:val="007A15D6"/>
    <w:rsid w:val="007A1654"/>
    <w:rsid w:val="007A1657"/>
    <w:rsid w:val="007A194A"/>
    <w:rsid w:val="007A1A09"/>
    <w:rsid w:val="007A1A54"/>
    <w:rsid w:val="007A1C68"/>
    <w:rsid w:val="007A1D43"/>
    <w:rsid w:val="007A1DC4"/>
    <w:rsid w:val="007A1F02"/>
    <w:rsid w:val="007A22D1"/>
    <w:rsid w:val="007A2413"/>
    <w:rsid w:val="007A25CF"/>
    <w:rsid w:val="007A2899"/>
    <w:rsid w:val="007A2E89"/>
    <w:rsid w:val="007A3045"/>
    <w:rsid w:val="007A31C9"/>
    <w:rsid w:val="007A3597"/>
    <w:rsid w:val="007A36A3"/>
    <w:rsid w:val="007A3D9D"/>
    <w:rsid w:val="007A3FDC"/>
    <w:rsid w:val="007A4205"/>
    <w:rsid w:val="007A421B"/>
    <w:rsid w:val="007A4457"/>
    <w:rsid w:val="007A450C"/>
    <w:rsid w:val="007A488D"/>
    <w:rsid w:val="007A49CA"/>
    <w:rsid w:val="007A4C5F"/>
    <w:rsid w:val="007A5068"/>
    <w:rsid w:val="007A54BB"/>
    <w:rsid w:val="007A5974"/>
    <w:rsid w:val="007A5A4A"/>
    <w:rsid w:val="007A5B1A"/>
    <w:rsid w:val="007A5E95"/>
    <w:rsid w:val="007A5F45"/>
    <w:rsid w:val="007A62A8"/>
    <w:rsid w:val="007A62C1"/>
    <w:rsid w:val="007A63E9"/>
    <w:rsid w:val="007A64E4"/>
    <w:rsid w:val="007A6510"/>
    <w:rsid w:val="007A651B"/>
    <w:rsid w:val="007A6584"/>
    <w:rsid w:val="007A6778"/>
    <w:rsid w:val="007A6C83"/>
    <w:rsid w:val="007A6E38"/>
    <w:rsid w:val="007A7031"/>
    <w:rsid w:val="007A70BA"/>
    <w:rsid w:val="007A72AC"/>
    <w:rsid w:val="007A7307"/>
    <w:rsid w:val="007A732E"/>
    <w:rsid w:val="007A73EA"/>
    <w:rsid w:val="007A7A21"/>
    <w:rsid w:val="007A7AA5"/>
    <w:rsid w:val="007A7B28"/>
    <w:rsid w:val="007A7B93"/>
    <w:rsid w:val="007A7C71"/>
    <w:rsid w:val="007A7DC5"/>
    <w:rsid w:val="007A7F6D"/>
    <w:rsid w:val="007B00BE"/>
    <w:rsid w:val="007B0465"/>
    <w:rsid w:val="007B0519"/>
    <w:rsid w:val="007B051B"/>
    <w:rsid w:val="007B0948"/>
    <w:rsid w:val="007B0A06"/>
    <w:rsid w:val="007B0A19"/>
    <w:rsid w:val="007B0E0C"/>
    <w:rsid w:val="007B0EDB"/>
    <w:rsid w:val="007B1092"/>
    <w:rsid w:val="007B111B"/>
    <w:rsid w:val="007B1130"/>
    <w:rsid w:val="007B1315"/>
    <w:rsid w:val="007B13F0"/>
    <w:rsid w:val="007B13F6"/>
    <w:rsid w:val="007B14D8"/>
    <w:rsid w:val="007B1556"/>
    <w:rsid w:val="007B1969"/>
    <w:rsid w:val="007B1B34"/>
    <w:rsid w:val="007B1F1C"/>
    <w:rsid w:val="007B1FA5"/>
    <w:rsid w:val="007B2200"/>
    <w:rsid w:val="007B22F9"/>
    <w:rsid w:val="007B233B"/>
    <w:rsid w:val="007B2352"/>
    <w:rsid w:val="007B2983"/>
    <w:rsid w:val="007B2ACA"/>
    <w:rsid w:val="007B2E95"/>
    <w:rsid w:val="007B2F24"/>
    <w:rsid w:val="007B2FDC"/>
    <w:rsid w:val="007B3049"/>
    <w:rsid w:val="007B32A7"/>
    <w:rsid w:val="007B330C"/>
    <w:rsid w:val="007B3490"/>
    <w:rsid w:val="007B34BE"/>
    <w:rsid w:val="007B3764"/>
    <w:rsid w:val="007B3C8A"/>
    <w:rsid w:val="007B40C3"/>
    <w:rsid w:val="007B4604"/>
    <w:rsid w:val="007B47A8"/>
    <w:rsid w:val="007B4B77"/>
    <w:rsid w:val="007B4C95"/>
    <w:rsid w:val="007B4DBC"/>
    <w:rsid w:val="007B4EF9"/>
    <w:rsid w:val="007B5264"/>
    <w:rsid w:val="007B5581"/>
    <w:rsid w:val="007B5DC5"/>
    <w:rsid w:val="007B5F4E"/>
    <w:rsid w:val="007B5FAA"/>
    <w:rsid w:val="007B615E"/>
    <w:rsid w:val="007B6180"/>
    <w:rsid w:val="007B61F1"/>
    <w:rsid w:val="007B6320"/>
    <w:rsid w:val="007B63F4"/>
    <w:rsid w:val="007B64BF"/>
    <w:rsid w:val="007B6525"/>
    <w:rsid w:val="007B66BA"/>
    <w:rsid w:val="007B6947"/>
    <w:rsid w:val="007B6BA5"/>
    <w:rsid w:val="007B6E17"/>
    <w:rsid w:val="007B703B"/>
    <w:rsid w:val="007B7050"/>
    <w:rsid w:val="007B7075"/>
    <w:rsid w:val="007B70FC"/>
    <w:rsid w:val="007B71C2"/>
    <w:rsid w:val="007B7246"/>
    <w:rsid w:val="007B7338"/>
    <w:rsid w:val="007B7378"/>
    <w:rsid w:val="007B746E"/>
    <w:rsid w:val="007B747C"/>
    <w:rsid w:val="007B74F9"/>
    <w:rsid w:val="007B78FC"/>
    <w:rsid w:val="007C006A"/>
    <w:rsid w:val="007C00C6"/>
    <w:rsid w:val="007C00EE"/>
    <w:rsid w:val="007C0238"/>
    <w:rsid w:val="007C0484"/>
    <w:rsid w:val="007C056A"/>
    <w:rsid w:val="007C065A"/>
    <w:rsid w:val="007C071D"/>
    <w:rsid w:val="007C07B5"/>
    <w:rsid w:val="007C092E"/>
    <w:rsid w:val="007C0974"/>
    <w:rsid w:val="007C0A78"/>
    <w:rsid w:val="007C0AA4"/>
    <w:rsid w:val="007C0B97"/>
    <w:rsid w:val="007C0C84"/>
    <w:rsid w:val="007C0D85"/>
    <w:rsid w:val="007C0E55"/>
    <w:rsid w:val="007C0E7D"/>
    <w:rsid w:val="007C0EC2"/>
    <w:rsid w:val="007C0FFD"/>
    <w:rsid w:val="007C100D"/>
    <w:rsid w:val="007C10B9"/>
    <w:rsid w:val="007C10DA"/>
    <w:rsid w:val="007C10DC"/>
    <w:rsid w:val="007C1239"/>
    <w:rsid w:val="007C1418"/>
    <w:rsid w:val="007C1495"/>
    <w:rsid w:val="007C1508"/>
    <w:rsid w:val="007C1631"/>
    <w:rsid w:val="007C174A"/>
    <w:rsid w:val="007C19E6"/>
    <w:rsid w:val="007C1C80"/>
    <w:rsid w:val="007C2161"/>
    <w:rsid w:val="007C2177"/>
    <w:rsid w:val="007C2213"/>
    <w:rsid w:val="007C2232"/>
    <w:rsid w:val="007C2625"/>
    <w:rsid w:val="007C294C"/>
    <w:rsid w:val="007C2A65"/>
    <w:rsid w:val="007C2BF5"/>
    <w:rsid w:val="007C2CD1"/>
    <w:rsid w:val="007C2FC1"/>
    <w:rsid w:val="007C2FC3"/>
    <w:rsid w:val="007C3247"/>
    <w:rsid w:val="007C3390"/>
    <w:rsid w:val="007C35C5"/>
    <w:rsid w:val="007C3635"/>
    <w:rsid w:val="007C365C"/>
    <w:rsid w:val="007C38CF"/>
    <w:rsid w:val="007C391A"/>
    <w:rsid w:val="007C39A4"/>
    <w:rsid w:val="007C3A47"/>
    <w:rsid w:val="007C3FAC"/>
    <w:rsid w:val="007C41D8"/>
    <w:rsid w:val="007C4237"/>
    <w:rsid w:val="007C4422"/>
    <w:rsid w:val="007C4632"/>
    <w:rsid w:val="007C4A84"/>
    <w:rsid w:val="007C4B56"/>
    <w:rsid w:val="007C4CAD"/>
    <w:rsid w:val="007C4CE7"/>
    <w:rsid w:val="007C4EE1"/>
    <w:rsid w:val="007C4F4B"/>
    <w:rsid w:val="007C5078"/>
    <w:rsid w:val="007C5150"/>
    <w:rsid w:val="007C51C7"/>
    <w:rsid w:val="007C52F2"/>
    <w:rsid w:val="007C532D"/>
    <w:rsid w:val="007C5490"/>
    <w:rsid w:val="007C564A"/>
    <w:rsid w:val="007C576A"/>
    <w:rsid w:val="007C5791"/>
    <w:rsid w:val="007C6109"/>
    <w:rsid w:val="007C6140"/>
    <w:rsid w:val="007C618B"/>
    <w:rsid w:val="007C618E"/>
    <w:rsid w:val="007C6373"/>
    <w:rsid w:val="007C64DB"/>
    <w:rsid w:val="007C64F5"/>
    <w:rsid w:val="007C6516"/>
    <w:rsid w:val="007C655B"/>
    <w:rsid w:val="007C67AA"/>
    <w:rsid w:val="007C6A8A"/>
    <w:rsid w:val="007C6B93"/>
    <w:rsid w:val="007C6C82"/>
    <w:rsid w:val="007C71C2"/>
    <w:rsid w:val="007C72A8"/>
    <w:rsid w:val="007C7739"/>
    <w:rsid w:val="007C7784"/>
    <w:rsid w:val="007C78E9"/>
    <w:rsid w:val="007C7DFB"/>
    <w:rsid w:val="007D01E2"/>
    <w:rsid w:val="007D0219"/>
    <w:rsid w:val="007D0252"/>
    <w:rsid w:val="007D043B"/>
    <w:rsid w:val="007D0745"/>
    <w:rsid w:val="007D0779"/>
    <w:rsid w:val="007D0788"/>
    <w:rsid w:val="007D0B06"/>
    <w:rsid w:val="007D0CA2"/>
    <w:rsid w:val="007D0D55"/>
    <w:rsid w:val="007D0EA9"/>
    <w:rsid w:val="007D0FE7"/>
    <w:rsid w:val="007D11DE"/>
    <w:rsid w:val="007D15A6"/>
    <w:rsid w:val="007D1AF0"/>
    <w:rsid w:val="007D1B0E"/>
    <w:rsid w:val="007D1C12"/>
    <w:rsid w:val="007D1DA0"/>
    <w:rsid w:val="007D1E7D"/>
    <w:rsid w:val="007D1EB7"/>
    <w:rsid w:val="007D239A"/>
    <w:rsid w:val="007D24B4"/>
    <w:rsid w:val="007D259E"/>
    <w:rsid w:val="007D27FB"/>
    <w:rsid w:val="007D2C76"/>
    <w:rsid w:val="007D2D82"/>
    <w:rsid w:val="007D2E64"/>
    <w:rsid w:val="007D3583"/>
    <w:rsid w:val="007D37DF"/>
    <w:rsid w:val="007D391D"/>
    <w:rsid w:val="007D3931"/>
    <w:rsid w:val="007D3A41"/>
    <w:rsid w:val="007D3BC6"/>
    <w:rsid w:val="007D3D25"/>
    <w:rsid w:val="007D3E3E"/>
    <w:rsid w:val="007D3FAE"/>
    <w:rsid w:val="007D4122"/>
    <w:rsid w:val="007D42CA"/>
    <w:rsid w:val="007D45B7"/>
    <w:rsid w:val="007D47C7"/>
    <w:rsid w:val="007D4A1A"/>
    <w:rsid w:val="007D4C2F"/>
    <w:rsid w:val="007D4D3D"/>
    <w:rsid w:val="007D5013"/>
    <w:rsid w:val="007D565C"/>
    <w:rsid w:val="007D5794"/>
    <w:rsid w:val="007D580C"/>
    <w:rsid w:val="007D58A4"/>
    <w:rsid w:val="007D5A64"/>
    <w:rsid w:val="007D5BD1"/>
    <w:rsid w:val="007D5BE9"/>
    <w:rsid w:val="007D5C0C"/>
    <w:rsid w:val="007D5CDE"/>
    <w:rsid w:val="007D5D35"/>
    <w:rsid w:val="007D5DEC"/>
    <w:rsid w:val="007D5EC1"/>
    <w:rsid w:val="007D5F20"/>
    <w:rsid w:val="007D6236"/>
    <w:rsid w:val="007D645A"/>
    <w:rsid w:val="007D64DF"/>
    <w:rsid w:val="007D6798"/>
    <w:rsid w:val="007D6A34"/>
    <w:rsid w:val="007D6BE1"/>
    <w:rsid w:val="007D6DF7"/>
    <w:rsid w:val="007D6F4E"/>
    <w:rsid w:val="007D6FD2"/>
    <w:rsid w:val="007D71EC"/>
    <w:rsid w:val="007D7774"/>
    <w:rsid w:val="007D77B2"/>
    <w:rsid w:val="007D7CCB"/>
    <w:rsid w:val="007D7D15"/>
    <w:rsid w:val="007E004C"/>
    <w:rsid w:val="007E016F"/>
    <w:rsid w:val="007E01E9"/>
    <w:rsid w:val="007E08A7"/>
    <w:rsid w:val="007E09AE"/>
    <w:rsid w:val="007E0AAD"/>
    <w:rsid w:val="007E0E89"/>
    <w:rsid w:val="007E11D0"/>
    <w:rsid w:val="007E136C"/>
    <w:rsid w:val="007E17CE"/>
    <w:rsid w:val="007E186F"/>
    <w:rsid w:val="007E18AC"/>
    <w:rsid w:val="007E1B81"/>
    <w:rsid w:val="007E1E67"/>
    <w:rsid w:val="007E1ECB"/>
    <w:rsid w:val="007E24AF"/>
    <w:rsid w:val="007E26B2"/>
    <w:rsid w:val="007E2766"/>
    <w:rsid w:val="007E2892"/>
    <w:rsid w:val="007E28A7"/>
    <w:rsid w:val="007E2ACC"/>
    <w:rsid w:val="007E2FDD"/>
    <w:rsid w:val="007E379C"/>
    <w:rsid w:val="007E391D"/>
    <w:rsid w:val="007E3A26"/>
    <w:rsid w:val="007E3E2F"/>
    <w:rsid w:val="007E3E3A"/>
    <w:rsid w:val="007E4897"/>
    <w:rsid w:val="007E4BDE"/>
    <w:rsid w:val="007E4CCD"/>
    <w:rsid w:val="007E4D99"/>
    <w:rsid w:val="007E4DA1"/>
    <w:rsid w:val="007E4F33"/>
    <w:rsid w:val="007E54B9"/>
    <w:rsid w:val="007E568A"/>
    <w:rsid w:val="007E580C"/>
    <w:rsid w:val="007E5829"/>
    <w:rsid w:val="007E58AE"/>
    <w:rsid w:val="007E5D40"/>
    <w:rsid w:val="007E63F3"/>
    <w:rsid w:val="007E65C6"/>
    <w:rsid w:val="007E6869"/>
    <w:rsid w:val="007E688F"/>
    <w:rsid w:val="007E6F1C"/>
    <w:rsid w:val="007E6F6B"/>
    <w:rsid w:val="007E6F88"/>
    <w:rsid w:val="007E704A"/>
    <w:rsid w:val="007E7102"/>
    <w:rsid w:val="007E7295"/>
    <w:rsid w:val="007E72D0"/>
    <w:rsid w:val="007E73E3"/>
    <w:rsid w:val="007E76E6"/>
    <w:rsid w:val="007E7818"/>
    <w:rsid w:val="007E7E7C"/>
    <w:rsid w:val="007F00B8"/>
    <w:rsid w:val="007F02B2"/>
    <w:rsid w:val="007F03CD"/>
    <w:rsid w:val="007F07EE"/>
    <w:rsid w:val="007F0884"/>
    <w:rsid w:val="007F094D"/>
    <w:rsid w:val="007F0E4E"/>
    <w:rsid w:val="007F10AB"/>
    <w:rsid w:val="007F17E9"/>
    <w:rsid w:val="007F1BED"/>
    <w:rsid w:val="007F1D0C"/>
    <w:rsid w:val="007F1E4C"/>
    <w:rsid w:val="007F21FB"/>
    <w:rsid w:val="007F252B"/>
    <w:rsid w:val="007F25FC"/>
    <w:rsid w:val="007F260A"/>
    <w:rsid w:val="007F261D"/>
    <w:rsid w:val="007F2703"/>
    <w:rsid w:val="007F2795"/>
    <w:rsid w:val="007F2E02"/>
    <w:rsid w:val="007F2E71"/>
    <w:rsid w:val="007F3216"/>
    <w:rsid w:val="007F34F2"/>
    <w:rsid w:val="007F358A"/>
    <w:rsid w:val="007F36A0"/>
    <w:rsid w:val="007F37F9"/>
    <w:rsid w:val="007F384A"/>
    <w:rsid w:val="007F3934"/>
    <w:rsid w:val="007F3992"/>
    <w:rsid w:val="007F3A00"/>
    <w:rsid w:val="007F3A6E"/>
    <w:rsid w:val="007F3B3D"/>
    <w:rsid w:val="007F3B66"/>
    <w:rsid w:val="007F3C5B"/>
    <w:rsid w:val="007F3E3D"/>
    <w:rsid w:val="007F3F3E"/>
    <w:rsid w:val="007F4062"/>
    <w:rsid w:val="007F40CA"/>
    <w:rsid w:val="007F449A"/>
    <w:rsid w:val="007F44AA"/>
    <w:rsid w:val="007F4557"/>
    <w:rsid w:val="007F4568"/>
    <w:rsid w:val="007F499C"/>
    <w:rsid w:val="007F4C6B"/>
    <w:rsid w:val="007F50C4"/>
    <w:rsid w:val="007F5152"/>
    <w:rsid w:val="007F5183"/>
    <w:rsid w:val="007F5447"/>
    <w:rsid w:val="007F55B9"/>
    <w:rsid w:val="007F5991"/>
    <w:rsid w:val="007F5CC0"/>
    <w:rsid w:val="007F5CFC"/>
    <w:rsid w:val="007F5DC1"/>
    <w:rsid w:val="007F625E"/>
    <w:rsid w:val="007F62C2"/>
    <w:rsid w:val="007F6438"/>
    <w:rsid w:val="007F6611"/>
    <w:rsid w:val="007F68AA"/>
    <w:rsid w:val="007F68E6"/>
    <w:rsid w:val="007F699A"/>
    <w:rsid w:val="007F6B6A"/>
    <w:rsid w:val="007F6BB3"/>
    <w:rsid w:val="007F6CE7"/>
    <w:rsid w:val="007F6DDD"/>
    <w:rsid w:val="007F6F0C"/>
    <w:rsid w:val="007F6F57"/>
    <w:rsid w:val="007F723D"/>
    <w:rsid w:val="007F731B"/>
    <w:rsid w:val="007F7404"/>
    <w:rsid w:val="007F7442"/>
    <w:rsid w:val="007F74C3"/>
    <w:rsid w:val="007F77F2"/>
    <w:rsid w:val="007F7A5D"/>
    <w:rsid w:val="007F7AB7"/>
    <w:rsid w:val="007F7E4F"/>
    <w:rsid w:val="00800319"/>
    <w:rsid w:val="00800DE8"/>
    <w:rsid w:val="00800EC7"/>
    <w:rsid w:val="00801164"/>
    <w:rsid w:val="00801278"/>
    <w:rsid w:val="008014D7"/>
    <w:rsid w:val="0080152F"/>
    <w:rsid w:val="0080183F"/>
    <w:rsid w:val="00801993"/>
    <w:rsid w:val="00801B59"/>
    <w:rsid w:val="00801E8D"/>
    <w:rsid w:val="008021D0"/>
    <w:rsid w:val="0080266E"/>
    <w:rsid w:val="008026B1"/>
    <w:rsid w:val="008029AA"/>
    <w:rsid w:val="00802A30"/>
    <w:rsid w:val="00802A6A"/>
    <w:rsid w:val="00802C55"/>
    <w:rsid w:val="00802CE7"/>
    <w:rsid w:val="00803092"/>
    <w:rsid w:val="00803208"/>
    <w:rsid w:val="008032CA"/>
    <w:rsid w:val="00803524"/>
    <w:rsid w:val="00803550"/>
    <w:rsid w:val="0080355F"/>
    <w:rsid w:val="008036A6"/>
    <w:rsid w:val="0080391E"/>
    <w:rsid w:val="0080396A"/>
    <w:rsid w:val="00803B36"/>
    <w:rsid w:val="00803C52"/>
    <w:rsid w:val="00803CB1"/>
    <w:rsid w:val="00803DA4"/>
    <w:rsid w:val="00803EC7"/>
    <w:rsid w:val="00803ED2"/>
    <w:rsid w:val="0080404F"/>
    <w:rsid w:val="008041C0"/>
    <w:rsid w:val="00804316"/>
    <w:rsid w:val="00804446"/>
    <w:rsid w:val="00804493"/>
    <w:rsid w:val="00804609"/>
    <w:rsid w:val="00804775"/>
    <w:rsid w:val="00804924"/>
    <w:rsid w:val="00804943"/>
    <w:rsid w:val="00804A83"/>
    <w:rsid w:val="00804D26"/>
    <w:rsid w:val="00805084"/>
    <w:rsid w:val="008052F2"/>
    <w:rsid w:val="008053E5"/>
    <w:rsid w:val="00805615"/>
    <w:rsid w:val="008057B5"/>
    <w:rsid w:val="0080598B"/>
    <w:rsid w:val="00805BC2"/>
    <w:rsid w:val="00805D64"/>
    <w:rsid w:val="00805EC9"/>
    <w:rsid w:val="00805ED0"/>
    <w:rsid w:val="0080612A"/>
    <w:rsid w:val="008065AD"/>
    <w:rsid w:val="0080687E"/>
    <w:rsid w:val="008069B5"/>
    <w:rsid w:val="008069EC"/>
    <w:rsid w:val="00806F98"/>
    <w:rsid w:val="00806FFF"/>
    <w:rsid w:val="0080704E"/>
    <w:rsid w:val="00807299"/>
    <w:rsid w:val="00807382"/>
    <w:rsid w:val="008074A7"/>
    <w:rsid w:val="008074F3"/>
    <w:rsid w:val="0080774F"/>
    <w:rsid w:val="00807805"/>
    <w:rsid w:val="008078B5"/>
    <w:rsid w:val="008079A0"/>
    <w:rsid w:val="008079CA"/>
    <w:rsid w:val="00807AD6"/>
    <w:rsid w:val="00807B83"/>
    <w:rsid w:val="00807BAB"/>
    <w:rsid w:val="00807D8E"/>
    <w:rsid w:val="0081000A"/>
    <w:rsid w:val="008106DA"/>
    <w:rsid w:val="00810773"/>
    <w:rsid w:val="00810A8F"/>
    <w:rsid w:val="00810BCD"/>
    <w:rsid w:val="00810C1B"/>
    <w:rsid w:val="00810E1B"/>
    <w:rsid w:val="00810F33"/>
    <w:rsid w:val="0081115B"/>
    <w:rsid w:val="0081164B"/>
    <w:rsid w:val="00811792"/>
    <w:rsid w:val="00811809"/>
    <w:rsid w:val="00811920"/>
    <w:rsid w:val="00811D38"/>
    <w:rsid w:val="00811F6A"/>
    <w:rsid w:val="0081206D"/>
    <w:rsid w:val="0081220C"/>
    <w:rsid w:val="00812249"/>
    <w:rsid w:val="00812362"/>
    <w:rsid w:val="0081240D"/>
    <w:rsid w:val="00812649"/>
    <w:rsid w:val="00812D74"/>
    <w:rsid w:val="00812FD5"/>
    <w:rsid w:val="00813AE5"/>
    <w:rsid w:val="00813D1A"/>
    <w:rsid w:val="00813D38"/>
    <w:rsid w:val="00813F62"/>
    <w:rsid w:val="008140EC"/>
    <w:rsid w:val="00814673"/>
    <w:rsid w:val="0081470F"/>
    <w:rsid w:val="00814761"/>
    <w:rsid w:val="0081487C"/>
    <w:rsid w:val="008148F6"/>
    <w:rsid w:val="0081492B"/>
    <w:rsid w:val="00814B46"/>
    <w:rsid w:val="00814BE2"/>
    <w:rsid w:val="00814E9A"/>
    <w:rsid w:val="00814FD0"/>
    <w:rsid w:val="0081525A"/>
    <w:rsid w:val="00815286"/>
    <w:rsid w:val="0081544D"/>
    <w:rsid w:val="008155BB"/>
    <w:rsid w:val="008156AD"/>
    <w:rsid w:val="008157C8"/>
    <w:rsid w:val="008157D5"/>
    <w:rsid w:val="00815AD0"/>
    <w:rsid w:val="00815B76"/>
    <w:rsid w:val="00815C02"/>
    <w:rsid w:val="00815D9D"/>
    <w:rsid w:val="00815DE3"/>
    <w:rsid w:val="00815EDB"/>
    <w:rsid w:val="00816130"/>
    <w:rsid w:val="00816816"/>
    <w:rsid w:val="0081682B"/>
    <w:rsid w:val="00816834"/>
    <w:rsid w:val="0081688E"/>
    <w:rsid w:val="00816CA3"/>
    <w:rsid w:val="008170E8"/>
    <w:rsid w:val="008173B6"/>
    <w:rsid w:val="00817706"/>
    <w:rsid w:val="008179E2"/>
    <w:rsid w:val="00817A68"/>
    <w:rsid w:val="00817ACF"/>
    <w:rsid w:val="00817B46"/>
    <w:rsid w:val="00817CF6"/>
    <w:rsid w:val="008200C0"/>
    <w:rsid w:val="00820355"/>
    <w:rsid w:val="0082049D"/>
    <w:rsid w:val="008204B1"/>
    <w:rsid w:val="0082052C"/>
    <w:rsid w:val="008206E1"/>
    <w:rsid w:val="00820BB2"/>
    <w:rsid w:val="00820BFE"/>
    <w:rsid w:val="00820DAC"/>
    <w:rsid w:val="00820F0E"/>
    <w:rsid w:val="00820F69"/>
    <w:rsid w:val="008213E5"/>
    <w:rsid w:val="00821477"/>
    <w:rsid w:val="00821493"/>
    <w:rsid w:val="0082171A"/>
    <w:rsid w:val="008219FE"/>
    <w:rsid w:val="00821A08"/>
    <w:rsid w:val="00821CD1"/>
    <w:rsid w:val="00821DF9"/>
    <w:rsid w:val="00821EC0"/>
    <w:rsid w:val="008222DB"/>
    <w:rsid w:val="008223A2"/>
    <w:rsid w:val="008223D1"/>
    <w:rsid w:val="00822563"/>
    <w:rsid w:val="00822B23"/>
    <w:rsid w:val="00822D4D"/>
    <w:rsid w:val="00822DE5"/>
    <w:rsid w:val="00822EEC"/>
    <w:rsid w:val="008232C3"/>
    <w:rsid w:val="0082330F"/>
    <w:rsid w:val="00823BEC"/>
    <w:rsid w:val="00823E84"/>
    <w:rsid w:val="00823EB9"/>
    <w:rsid w:val="008242D7"/>
    <w:rsid w:val="00824482"/>
    <w:rsid w:val="008246DD"/>
    <w:rsid w:val="00824836"/>
    <w:rsid w:val="008248CD"/>
    <w:rsid w:val="00824C8F"/>
    <w:rsid w:val="00824CB9"/>
    <w:rsid w:val="00824F43"/>
    <w:rsid w:val="0082515A"/>
    <w:rsid w:val="0082541D"/>
    <w:rsid w:val="008256F6"/>
    <w:rsid w:val="008257B1"/>
    <w:rsid w:val="00825851"/>
    <w:rsid w:val="00825DDC"/>
    <w:rsid w:val="008265A2"/>
    <w:rsid w:val="00826690"/>
    <w:rsid w:val="00826845"/>
    <w:rsid w:val="008268AF"/>
    <w:rsid w:val="00826926"/>
    <w:rsid w:val="00826CC8"/>
    <w:rsid w:val="00826F89"/>
    <w:rsid w:val="0082711C"/>
    <w:rsid w:val="0082715A"/>
    <w:rsid w:val="008272ED"/>
    <w:rsid w:val="008273E9"/>
    <w:rsid w:val="00827416"/>
    <w:rsid w:val="00827505"/>
    <w:rsid w:val="0082759D"/>
    <w:rsid w:val="00827737"/>
    <w:rsid w:val="00827A97"/>
    <w:rsid w:val="00827ED7"/>
    <w:rsid w:val="00827F16"/>
    <w:rsid w:val="0083038D"/>
    <w:rsid w:val="00830885"/>
    <w:rsid w:val="00830945"/>
    <w:rsid w:val="00830B3E"/>
    <w:rsid w:val="008310DD"/>
    <w:rsid w:val="00831275"/>
    <w:rsid w:val="00831579"/>
    <w:rsid w:val="00831612"/>
    <w:rsid w:val="00831657"/>
    <w:rsid w:val="00831A46"/>
    <w:rsid w:val="00831B1B"/>
    <w:rsid w:val="00831F7F"/>
    <w:rsid w:val="00832156"/>
    <w:rsid w:val="0083218B"/>
    <w:rsid w:val="0083219C"/>
    <w:rsid w:val="008321C0"/>
    <w:rsid w:val="00832334"/>
    <w:rsid w:val="00832508"/>
    <w:rsid w:val="0083261B"/>
    <w:rsid w:val="00832706"/>
    <w:rsid w:val="008328DD"/>
    <w:rsid w:val="00832E89"/>
    <w:rsid w:val="00833336"/>
    <w:rsid w:val="00833472"/>
    <w:rsid w:val="008334FF"/>
    <w:rsid w:val="008335A5"/>
    <w:rsid w:val="00833847"/>
    <w:rsid w:val="008338C8"/>
    <w:rsid w:val="00833AC8"/>
    <w:rsid w:val="00833B8C"/>
    <w:rsid w:val="0083493C"/>
    <w:rsid w:val="008349B2"/>
    <w:rsid w:val="00834A42"/>
    <w:rsid w:val="00834E3E"/>
    <w:rsid w:val="00834EA6"/>
    <w:rsid w:val="00834EC7"/>
    <w:rsid w:val="008352F0"/>
    <w:rsid w:val="00835485"/>
    <w:rsid w:val="008354DF"/>
    <w:rsid w:val="0083596E"/>
    <w:rsid w:val="00835ADD"/>
    <w:rsid w:val="00835B20"/>
    <w:rsid w:val="00835BED"/>
    <w:rsid w:val="00835CFA"/>
    <w:rsid w:val="00835E21"/>
    <w:rsid w:val="00835EE0"/>
    <w:rsid w:val="00835F6D"/>
    <w:rsid w:val="00835FB4"/>
    <w:rsid w:val="008361DC"/>
    <w:rsid w:val="008361FE"/>
    <w:rsid w:val="008366A5"/>
    <w:rsid w:val="008366D2"/>
    <w:rsid w:val="00836878"/>
    <w:rsid w:val="00836A58"/>
    <w:rsid w:val="00836AB3"/>
    <w:rsid w:val="008371A4"/>
    <w:rsid w:val="008373AD"/>
    <w:rsid w:val="0083761E"/>
    <w:rsid w:val="00837991"/>
    <w:rsid w:val="008379B2"/>
    <w:rsid w:val="00837A09"/>
    <w:rsid w:val="00837C3D"/>
    <w:rsid w:val="00837CBA"/>
    <w:rsid w:val="00837D24"/>
    <w:rsid w:val="00837D2A"/>
    <w:rsid w:val="00840222"/>
    <w:rsid w:val="008402AA"/>
    <w:rsid w:val="008403C4"/>
    <w:rsid w:val="008404EA"/>
    <w:rsid w:val="008407E3"/>
    <w:rsid w:val="00840844"/>
    <w:rsid w:val="00840B5B"/>
    <w:rsid w:val="00840D23"/>
    <w:rsid w:val="00840FBD"/>
    <w:rsid w:val="0084127B"/>
    <w:rsid w:val="008415BC"/>
    <w:rsid w:val="00841631"/>
    <w:rsid w:val="0084173C"/>
    <w:rsid w:val="00841981"/>
    <w:rsid w:val="00841A86"/>
    <w:rsid w:val="00842019"/>
    <w:rsid w:val="00842048"/>
    <w:rsid w:val="00842092"/>
    <w:rsid w:val="008422B7"/>
    <w:rsid w:val="008423A5"/>
    <w:rsid w:val="008425F1"/>
    <w:rsid w:val="00842793"/>
    <w:rsid w:val="008427C9"/>
    <w:rsid w:val="00842ADA"/>
    <w:rsid w:val="00842FCC"/>
    <w:rsid w:val="00843287"/>
    <w:rsid w:val="008432A0"/>
    <w:rsid w:val="00843767"/>
    <w:rsid w:val="008439B7"/>
    <w:rsid w:val="00843E92"/>
    <w:rsid w:val="00844161"/>
    <w:rsid w:val="008441B6"/>
    <w:rsid w:val="008443A7"/>
    <w:rsid w:val="0084451A"/>
    <w:rsid w:val="00844A57"/>
    <w:rsid w:val="00844BA1"/>
    <w:rsid w:val="00844F62"/>
    <w:rsid w:val="00845073"/>
    <w:rsid w:val="008454E5"/>
    <w:rsid w:val="00845527"/>
    <w:rsid w:val="008457B7"/>
    <w:rsid w:val="0084607C"/>
    <w:rsid w:val="008463A7"/>
    <w:rsid w:val="008465F8"/>
    <w:rsid w:val="008469F6"/>
    <w:rsid w:val="00846AE0"/>
    <w:rsid w:val="00846C38"/>
    <w:rsid w:val="00846D18"/>
    <w:rsid w:val="00847037"/>
    <w:rsid w:val="00847187"/>
    <w:rsid w:val="00847270"/>
    <w:rsid w:val="008472AB"/>
    <w:rsid w:val="008474BB"/>
    <w:rsid w:val="008475D7"/>
    <w:rsid w:val="008476F1"/>
    <w:rsid w:val="008477F5"/>
    <w:rsid w:val="00847E69"/>
    <w:rsid w:val="008503D1"/>
    <w:rsid w:val="00850469"/>
    <w:rsid w:val="0085060B"/>
    <w:rsid w:val="0085061D"/>
    <w:rsid w:val="00850A31"/>
    <w:rsid w:val="00850AE3"/>
    <w:rsid w:val="00850D01"/>
    <w:rsid w:val="00850ECA"/>
    <w:rsid w:val="00850F28"/>
    <w:rsid w:val="00850F96"/>
    <w:rsid w:val="008511C6"/>
    <w:rsid w:val="0085124D"/>
    <w:rsid w:val="008512C5"/>
    <w:rsid w:val="0085153A"/>
    <w:rsid w:val="00851541"/>
    <w:rsid w:val="0085174B"/>
    <w:rsid w:val="00851888"/>
    <w:rsid w:val="00851925"/>
    <w:rsid w:val="00851932"/>
    <w:rsid w:val="008519FD"/>
    <w:rsid w:val="00851CD4"/>
    <w:rsid w:val="008520C7"/>
    <w:rsid w:val="0085216F"/>
    <w:rsid w:val="00852344"/>
    <w:rsid w:val="00852365"/>
    <w:rsid w:val="00852B88"/>
    <w:rsid w:val="00853108"/>
    <w:rsid w:val="00853145"/>
    <w:rsid w:val="0085316D"/>
    <w:rsid w:val="00853238"/>
    <w:rsid w:val="00853429"/>
    <w:rsid w:val="008537E5"/>
    <w:rsid w:val="008539B4"/>
    <w:rsid w:val="00853A49"/>
    <w:rsid w:val="00853E34"/>
    <w:rsid w:val="0085438A"/>
    <w:rsid w:val="00854404"/>
    <w:rsid w:val="008545D1"/>
    <w:rsid w:val="00854612"/>
    <w:rsid w:val="00854951"/>
    <w:rsid w:val="00854B68"/>
    <w:rsid w:val="00854D11"/>
    <w:rsid w:val="00854D26"/>
    <w:rsid w:val="00854E34"/>
    <w:rsid w:val="00854F8B"/>
    <w:rsid w:val="00855003"/>
    <w:rsid w:val="008552FD"/>
    <w:rsid w:val="0085539D"/>
    <w:rsid w:val="00855520"/>
    <w:rsid w:val="0085577A"/>
    <w:rsid w:val="00855919"/>
    <w:rsid w:val="00855A79"/>
    <w:rsid w:val="00855BA6"/>
    <w:rsid w:val="00855EC4"/>
    <w:rsid w:val="00855EC8"/>
    <w:rsid w:val="00855EFF"/>
    <w:rsid w:val="00855FCA"/>
    <w:rsid w:val="0085619E"/>
    <w:rsid w:val="008561CC"/>
    <w:rsid w:val="00856483"/>
    <w:rsid w:val="008566C5"/>
    <w:rsid w:val="008567D0"/>
    <w:rsid w:val="0085685E"/>
    <w:rsid w:val="00856941"/>
    <w:rsid w:val="00856A27"/>
    <w:rsid w:val="00856C7B"/>
    <w:rsid w:val="00856FDC"/>
    <w:rsid w:val="008571AD"/>
    <w:rsid w:val="00857298"/>
    <w:rsid w:val="008574D4"/>
    <w:rsid w:val="008575F3"/>
    <w:rsid w:val="00857877"/>
    <w:rsid w:val="008578D4"/>
    <w:rsid w:val="00857E2D"/>
    <w:rsid w:val="008600DA"/>
    <w:rsid w:val="008601D7"/>
    <w:rsid w:val="008602CF"/>
    <w:rsid w:val="0086033E"/>
    <w:rsid w:val="00860455"/>
    <w:rsid w:val="00860601"/>
    <w:rsid w:val="00860930"/>
    <w:rsid w:val="00860B33"/>
    <w:rsid w:val="00860CC1"/>
    <w:rsid w:val="00860DA7"/>
    <w:rsid w:val="00860F8E"/>
    <w:rsid w:val="00860FE3"/>
    <w:rsid w:val="0086109F"/>
    <w:rsid w:val="008615BA"/>
    <w:rsid w:val="008615FB"/>
    <w:rsid w:val="00861923"/>
    <w:rsid w:val="00861A9B"/>
    <w:rsid w:val="00861ACA"/>
    <w:rsid w:val="00861F4F"/>
    <w:rsid w:val="008620BA"/>
    <w:rsid w:val="008620D0"/>
    <w:rsid w:val="0086252C"/>
    <w:rsid w:val="0086254C"/>
    <w:rsid w:val="008625AF"/>
    <w:rsid w:val="0086280E"/>
    <w:rsid w:val="008628CA"/>
    <w:rsid w:val="0086291C"/>
    <w:rsid w:val="00862B8E"/>
    <w:rsid w:val="00862BA1"/>
    <w:rsid w:val="00862D86"/>
    <w:rsid w:val="00862DE4"/>
    <w:rsid w:val="00862E8F"/>
    <w:rsid w:val="008630BF"/>
    <w:rsid w:val="008631BE"/>
    <w:rsid w:val="008632DB"/>
    <w:rsid w:val="008632FD"/>
    <w:rsid w:val="0086353D"/>
    <w:rsid w:val="008635C5"/>
    <w:rsid w:val="00863677"/>
    <w:rsid w:val="00863B86"/>
    <w:rsid w:val="00864047"/>
    <w:rsid w:val="00864111"/>
    <w:rsid w:val="00864205"/>
    <w:rsid w:val="00864362"/>
    <w:rsid w:val="00864460"/>
    <w:rsid w:val="008645DE"/>
    <w:rsid w:val="00864AF7"/>
    <w:rsid w:val="00864F20"/>
    <w:rsid w:val="0086516E"/>
    <w:rsid w:val="008653D9"/>
    <w:rsid w:val="008655AB"/>
    <w:rsid w:val="00865C94"/>
    <w:rsid w:val="0086616E"/>
    <w:rsid w:val="00866407"/>
    <w:rsid w:val="0086664B"/>
    <w:rsid w:val="00867070"/>
    <w:rsid w:val="0086780F"/>
    <w:rsid w:val="00867929"/>
    <w:rsid w:val="008679D9"/>
    <w:rsid w:val="00867B56"/>
    <w:rsid w:val="00867C01"/>
    <w:rsid w:val="00867C78"/>
    <w:rsid w:val="00867EA8"/>
    <w:rsid w:val="008703F0"/>
    <w:rsid w:val="0087082F"/>
    <w:rsid w:val="00870835"/>
    <w:rsid w:val="008708FA"/>
    <w:rsid w:val="00870B93"/>
    <w:rsid w:val="00871053"/>
    <w:rsid w:val="00871084"/>
    <w:rsid w:val="0087108D"/>
    <w:rsid w:val="00871373"/>
    <w:rsid w:val="00871483"/>
    <w:rsid w:val="00871577"/>
    <w:rsid w:val="00871980"/>
    <w:rsid w:val="00871A08"/>
    <w:rsid w:val="00871B0A"/>
    <w:rsid w:val="00871B4B"/>
    <w:rsid w:val="00871B5E"/>
    <w:rsid w:val="00871C12"/>
    <w:rsid w:val="00871D19"/>
    <w:rsid w:val="00871D99"/>
    <w:rsid w:val="00871E3F"/>
    <w:rsid w:val="00871F5F"/>
    <w:rsid w:val="00872129"/>
    <w:rsid w:val="008721E1"/>
    <w:rsid w:val="00872373"/>
    <w:rsid w:val="008726AF"/>
    <w:rsid w:val="008729F4"/>
    <w:rsid w:val="00872A06"/>
    <w:rsid w:val="00872A28"/>
    <w:rsid w:val="00872D2C"/>
    <w:rsid w:val="00872E9A"/>
    <w:rsid w:val="00872F25"/>
    <w:rsid w:val="00872F64"/>
    <w:rsid w:val="008730E8"/>
    <w:rsid w:val="00873694"/>
    <w:rsid w:val="0087383B"/>
    <w:rsid w:val="00873A21"/>
    <w:rsid w:val="00873B6D"/>
    <w:rsid w:val="00873FB5"/>
    <w:rsid w:val="00874121"/>
    <w:rsid w:val="0087439C"/>
    <w:rsid w:val="008744A3"/>
    <w:rsid w:val="008745AC"/>
    <w:rsid w:val="00874933"/>
    <w:rsid w:val="00874969"/>
    <w:rsid w:val="008749E9"/>
    <w:rsid w:val="00874A2D"/>
    <w:rsid w:val="00874AEB"/>
    <w:rsid w:val="00874BF9"/>
    <w:rsid w:val="00874F9B"/>
    <w:rsid w:val="00875002"/>
    <w:rsid w:val="00875034"/>
    <w:rsid w:val="0087509D"/>
    <w:rsid w:val="0087511D"/>
    <w:rsid w:val="00875570"/>
    <w:rsid w:val="00875A20"/>
    <w:rsid w:val="00875D54"/>
    <w:rsid w:val="00875D79"/>
    <w:rsid w:val="008768BE"/>
    <w:rsid w:val="00876A4E"/>
    <w:rsid w:val="00876C06"/>
    <w:rsid w:val="00876C71"/>
    <w:rsid w:val="00876D66"/>
    <w:rsid w:val="00876E2B"/>
    <w:rsid w:val="00876F4A"/>
    <w:rsid w:val="00877988"/>
    <w:rsid w:val="008779D9"/>
    <w:rsid w:val="00877D5D"/>
    <w:rsid w:val="008800B8"/>
    <w:rsid w:val="00880186"/>
    <w:rsid w:val="008801AA"/>
    <w:rsid w:val="00880323"/>
    <w:rsid w:val="008805A3"/>
    <w:rsid w:val="008806FC"/>
    <w:rsid w:val="00880817"/>
    <w:rsid w:val="00880AE3"/>
    <w:rsid w:val="00880DD1"/>
    <w:rsid w:val="00880E93"/>
    <w:rsid w:val="00881008"/>
    <w:rsid w:val="008811E7"/>
    <w:rsid w:val="00881632"/>
    <w:rsid w:val="008819C3"/>
    <w:rsid w:val="00881B29"/>
    <w:rsid w:val="00881B72"/>
    <w:rsid w:val="00881C3A"/>
    <w:rsid w:val="00882090"/>
    <w:rsid w:val="00882211"/>
    <w:rsid w:val="00882242"/>
    <w:rsid w:val="008826DB"/>
    <w:rsid w:val="008827C9"/>
    <w:rsid w:val="00882953"/>
    <w:rsid w:val="00882BA8"/>
    <w:rsid w:val="00882CB0"/>
    <w:rsid w:val="00882D9C"/>
    <w:rsid w:val="008831B5"/>
    <w:rsid w:val="008832CE"/>
    <w:rsid w:val="00883319"/>
    <w:rsid w:val="00883804"/>
    <w:rsid w:val="00883905"/>
    <w:rsid w:val="00883C05"/>
    <w:rsid w:val="00884254"/>
    <w:rsid w:val="008844F5"/>
    <w:rsid w:val="00884516"/>
    <w:rsid w:val="008848A0"/>
    <w:rsid w:val="008849F8"/>
    <w:rsid w:val="00884A05"/>
    <w:rsid w:val="00884D31"/>
    <w:rsid w:val="00884E69"/>
    <w:rsid w:val="00884E7B"/>
    <w:rsid w:val="00884FE4"/>
    <w:rsid w:val="008850E5"/>
    <w:rsid w:val="00885187"/>
    <w:rsid w:val="00885329"/>
    <w:rsid w:val="0088546A"/>
    <w:rsid w:val="00885502"/>
    <w:rsid w:val="00885578"/>
    <w:rsid w:val="0088557B"/>
    <w:rsid w:val="008855B4"/>
    <w:rsid w:val="008856A4"/>
    <w:rsid w:val="00885787"/>
    <w:rsid w:val="008858BA"/>
    <w:rsid w:val="00885A40"/>
    <w:rsid w:val="00885B35"/>
    <w:rsid w:val="00885BEF"/>
    <w:rsid w:val="00885D04"/>
    <w:rsid w:val="00885D26"/>
    <w:rsid w:val="00885D71"/>
    <w:rsid w:val="00885DAF"/>
    <w:rsid w:val="00885DF5"/>
    <w:rsid w:val="00885E33"/>
    <w:rsid w:val="00885E45"/>
    <w:rsid w:val="008860AE"/>
    <w:rsid w:val="0088614F"/>
    <w:rsid w:val="00886183"/>
    <w:rsid w:val="00886404"/>
    <w:rsid w:val="0088656D"/>
    <w:rsid w:val="008866BE"/>
    <w:rsid w:val="0088682F"/>
    <w:rsid w:val="00886863"/>
    <w:rsid w:val="00886889"/>
    <w:rsid w:val="0088690A"/>
    <w:rsid w:val="00886D02"/>
    <w:rsid w:val="00886D45"/>
    <w:rsid w:val="00886F11"/>
    <w:rsid w:val="008873D3"/>
    <w:rsid w:val="00887476"/>
    <w:rsid w:val="008875AA"/>
    <w:rsid w:val="00887848"/>
    <w:rsid w:val="008878DE"/>
    <w:rsid w:val="00887940"/>
    <w:rsid w:val="00887A60"/>
    <w:rsid w:val="00887B32"/>
    <w:rsid w:val="00887C5C"/>
    <w:rsid w:val="00887CA9"/>
    <w:rsid w:val="00887CEB"/>
    <w:rsid w:val="00887F55"/>
    <w:rsid w:val="00887F69"/>
    <w:rsid w:val="00887FD4"/>
    <w:rsid w:val="0089029E"/>
    <w:rsid w:val="008902E7"/>
    <w:rsid w:val="00890528"/>
    <w:rsid w:val="00890A11"/>
    <w:rsid w:val="00890B91"/>
    <w:rsid w:val="00890C6D"/>
    <w:rsid w:val="00890D53"/>
    <w:rsid w:val="00890EFE"/>
    <w:rsid w:val="00891223"/>
    <w:rsid w:val="008915F4"/>
    <w:rsid w:val="008917E5"/>
    <w:rsid w:val="00891B78"/>
    <w:rsid w:val="00891D17"/>
    <w:rsid w:val="00891F97"/>
    <w:rsid w:val="00891FE0"/>
    <w:rsid w:val="008920D3"/>
    <w:rsid w:val="00892A13"/>
    <w:rsid w:val="00892B73"/>
    <w:rsid w:val="00892E21"/>
    <w:rsid w:val="00892FE0"/>
    <w:rsid w:val="00893054"/>
    <w:rsid w:val="00893087"/>
    <w:rsid w:val="008933E3"/>
    <w:rsid w:val="00893D6A"/>
    <w:rsid w:val="0089403A"/>
    <w:rsid w:val="00894056"/>
    <w:rsid w:val="00894099"/>
    <w:rsid w:val="008940B0"/>
    <w:rsid w:val="00894749"/>
    <w:rsid w:val="00894849"/>
    <w:rsid w:val="0089485D"/>
    <w:rsid w:val="008948CD"/>
    <w:rsid w:val="008949D7"/>
    <w:rsid w:val="00894A29"/>
    <w:rsid w:val="00894B25"/>
    <w:rsid w:val="00894BC6"/>
    <w:rsid w:val="00894DD8"/>
    <w:rsid w:val="00895107"/>
    <w:rsid w:val="0089528A"/>
    <w:rsid w:val="00895354"/>
    <w:rsid w:val="008954E4"/>
    <w:rsid w:val="0089587F"/>
    <w:rsid w:val="00895BFB"/>
    <w:rsid w:val="00895C94"/>
    <w:rsid w:val="00895F05"/>
    <w:rsid w:val="0089623B"/>
    <w:rsid w:val="00896259"/>
    <w:rsid w:val="008962A6"/>
    <w:rsid w:val="008962B0"/>
    <w:rsid w:val="008962FA"/>
    <w:rsid w:val="00896ECC"/>
    <w:rsid w:val="00896FAF"/>
    <w:rsid w:val="00897247"/>
    <w:rsid w:val="00897402"/>
    <w:rsid w:val="00897445"/>
    <w:rsid w:val="0089766D"/>
    <w:rsid w:val="00897945"/>
    <w:rsid w:val="008979B1"/>
    <w:rsid w:val="00897A85"/>
    <w:rsid w:val="00897AF3"/>
    <w:rsid w:val="008A029F"/>
    <w:rsid w:val="008A0371"/>
    <w:rsid w:val="008A0A3B"/>
    <w:rsid w:val="008A0CCE"/>
    <w:rsid w:val="008A0E42"/>
    <w:rsid w:val="008A0FD0"/>
    <w:rsid w:val="008A11E6"/>
    <w:rsid w:val="008A124A"/>
    <w:rsid w:val="008A1267"/>
    <w:rsid w:val="008A12DF"/>
    <w:rsid w:val="008A1649"/>
    <w:rsid w:val="008A1656"/>
    <w:rsid w:val="008A18F8"/>
    <w:rsid w:val="008A1AE4"/>
    <w:rsid w:val="008A1AEF"/>
    <w:rsid w:val="008A1BBE"/>
    <w:rsid w:val="008A1ED5"/>
    <w:rsid w:val="008A1F1F"/>
    <w:rsid w:val="008A1F42"/>
    <w:rsid w:val="008A20BF"/>
    <w:rsid w:val="008A21DD"/>
    <w:rsid w:val="008A229F"/>
    <w:rsid w:val="008A2369"/>
    <w:rsid w:val="008A2556"/>
    <w:rsid w:val="008A25FE"/>
    <w:rsid w:val="008A268B"/>
    <w:rsid w:val="008A26FD"/>
    <w:rsid w:val="008A28D2"/>
    <w:rsid w:val="008A2C15"/>
    <w:rsid w:val="008A2E08"/>
    <w:rsid w:val="008A2F21"/>
    <w:rsid w:val="008A2FDF"/>
    <w:rsid w:val="008A3050"/>
    <w:rsid w:val="008A36ED"/>
    <w:rsid w:val="008A378A"/>
    <w:rsid w:val="008A381C"/>
    <w:rsid w:val="008A38BC"/>
    <w:rsid w:val="008A3968"/>
    <w:rsid w:val="008A39EA"/>
    <w:rsid w:val="008A3A8E"/>
    <w:rsid w:val="008A3C61"/>
    <w:rsid w:val="008A3CA1"/>
    <w:rsid w:val="008A3DD7"/>
    <w:rsid w:val="008A3EFE"/>
    <w:rsid w:val="008A407E"/>
    <w:rsid w:val="008A4134"/>
    <w:rsid w:val="008A42F4"/>
    <w:rsid w:val="008A47B6"/>
    <w:rsid w:val="008A48DB"/>
    <w:rsid w:val="008A4D20"/>
    <w:rsid w:val="008A52FB"/>
    <w:rsid w:val="008A53BA"/>
    <w:rsid w:val="008A5415"/>
    <w:rsid w:val="008A5571"/>
    <w:rsid w:val="008A57A8"/>
    <w:rsid w:val="008A5CEF"/>
    <w:rsid w:val="008A5E1E"/>
    <w:rsid w:val="008A66BD"/>
    <w:rsid w:val="008A6A27"/>
    <w:rsid w:val="008A6ACE"/>
    <w:rsid w:val="008A6B25"/>
    <w:rsid w:val="008A6C4F"/>
    <w:rsid w:val="008A6CA2"/>
    <w:rsid w:val="008A6DE8"/>
    <w:rsid w:val="008A6F2B"/>
    <w:rsid w:val="008A6FAC"/>
    <w:rsid w:val="008A6FE7"/>
    <w:rsid w:val="008A7200"/>
    <w:rsid w:val="008A7310"/>
    <w:rsid w:val="008A739E"/>
    <w:rsid w:val="008A7577"/>
    <w:rsid w:val="008A7805"/>
    <w:rsid w:val="008A7A4E"/>
    <w:rsid w:val="008A7BCC"/>
    <w:rsid w:val="008A7C30"/>
    <w:rsid w:val="008A7E86"/>
    <w:rsid w:val="008A7F0D"/>
    <w:rsid w:val="008B0024"/>
    <w:rsid w:val="008B01B4"/>
    <w:rsid w:val="008B01E5"/>
    <w:rsid w:val="008B031E"/>
    <w:rsid w:val="008B03C8"/>
    <w:rsid w:val="008B041F"/>
    <w:rsid w:val="008B0552"/>
    <w:rsid w:val="008B064E"/>
    <w:rsid w:val="008B0747"/>
    <w:rsid w:val="008B0DDD"/>
    <w:rsid w:val="008B11F3"/>
    <w:rsid w:val="008B15FE"/>
    <w:rsid w:val="008B1CC3"/>
    <w:rsid w:val="008B1EA8"/>
    <w:rsid w:val="008B1ED0"/>
    <w:rsid w:val="008B2092"/>
    <w:rsid w:val="008B21AC"/>
    <w:rsid w:val="008B2283"/>
    <w:rsid w:val="008B2335"/>
    <w:rsid w:val="008B28BE"/>
    <w:rsid w:val="008B2A64"/>
    <w:rsid w:val="008B2C73"/>
    <w:rsid w:val="008B2D31"/>
    <w:rsid w:val="008B2E36"/>
    <w:rsid w:val="008B2F05"/>
    <w:rsid w:val="008B2F20"/>
    <w:rsid w:val="008B31FD"/>
    <w:rsid w:val="008B3205"/>
    <w:rsid w:val="008B3386"/>
    <w:rsid w:val="008B3524"/>
    <w:rsid w:val="008B3556"/>
    <w:rsid w:val="008B3567"/>
    <w:rsid w:val="008B36D0"/>
    <w:rsid w:val="008B3FD2"/>
    <w:rsid w:val="008B40D9"/>
    <w:rsid w:val="008B427E"/>
    <w:rsid w:val="008B42DF"/>
    <w:rsid w:val="008B4524"/>
    <w:rsid w:val="008B45D3"/>
    <w:rsid w:val="008B4DB6"/>
    <w:rsid w:val="008B4FF1"/>
    <w:rsid w:val="008B5047"/>
    <w:rsid w:val="008B548B"/>
    <w:rsid w:val="008B561B"/>
    <w:rsid w:val="008B562D"/>
    <w:rsid w:val="008B578C"/>
    <w:rsid w:val="008B5A58"/>
    <w:rsid w:val="008B5FB0"/>
    <w:rsid w:val="008B6131"/>
    <w:rsid w:val="008B6263"/>
    <w:rsid w:val="008B62C7"/>
    <w:rsid w:val="008B6547"/>
    <w:rsid w:val="008B6746"/>
    <w:rsid w:val="008B67C2"/>
    <w:rsid w:val="008B6825"/>
    <w:rsid w:val="008B68C3"/>
    <w:rsid w:val="008B6945"/>
    <w:rsid w:val="008B69BB"/>
    <w:rsid w:val="008B6E92"/>
    <w:rsid w:val="008B6F54"/>
    <w:rsid w:val="008B724C"/>
    <w:rsid w:val="008B7258"/>
    <w:rsid w:val="008B7589"/>
    <w:rsid w:val="008B758E"/>
    <w:rsid w:val="008B77B9"/>
    <w:rsid w:val="008B7880"/>
    <w:rsid w:val="008B7976"/>
    <w:rsid w:val="008B7D23"/>
    <w:rsid w:val="008B7E5C"/>
    <w:rsid w:val="008B7EE3"/>
    <w:rsid w:val="008C00FC"/>
    <w:rsid w:val="008C050F"/>
    <w:rsid w:val="008C09E1"/>
    <w:rsid w:val="008C0AC0"/>
    <w:rsid w:val="008C0D2E"/>
    <w:rsid w:val="008C0DB0"/>
    <w:rsid w:val="008C10EF"/>
    <w:rsid w:val="008C1136"/>
    <w:rsid w:val="008C1266"/>
    <w:rsid w:val="008C1528"/>
    <w:rsid w:val="008C154A"/>
    <w:rsid w:val="008C1877"/>
    <w:rsid w:val="008C18F7"/>
    <w:rsid w:val="008C1991"/>
    <w:rsid w:val="008C19AF"/>
    <w:rsid w:val="008C1A14"/>
    <w:rsid w:val="008C1A3C"/>
    <w:rsid w:val="008C1D72"/>
    <w:rsid w:val="008C1FDD"/>
    <w:rsid w:val="008C2A0A"/>
    <w:rsid w:val="008C2A91"/>
    <w:rsid w:val="008C2CD8"/>
    <w:rsid w:val="008C2E01"/>
    <w:rsid w:val="008C2ED8"/>
    <w:rsid w:val="008C2F57"/>
    <w:rsid w:val="008C30B1"/>
    <w:rsid w:val="008C3387"/>
    <w:rsid w:val="008C34C9"/>
    <w:rsid w:val="008C3AB5"/>
    <w:rsid w:val="008C3B42"/>
    <w:rsid w:val="008C3CB7"/>
    <w:rsid w:val="008C3D39"/>
    <w:rsid w:val="008C3D6D"/>
    <w:rsid w:val="008C3FC8"/>
    <w:rsid w:val="008C4014"/>
    <w:rsid w:val="008C41AC"/>
    <w:rsid w:val="008C420F"/>
    <w:rsid w:val="008C442A"/>
    <w:rsid w:val="008C446D"/>
    <w:rsid w:val="008C4D98"/>
    <w:rsid w:val="008C4DDC"/>
    <w:rsid w:val="008C4E47"/>
    <w:rsid w:val="008C4F55"/>
    <w:rsid w:val="008C559F"/>
    <w:rsid w:val="008C57D8"/>
    <w:rsid w:val="008C5972"/>
    <w:rsid w:val="008C59AE"/>
    <w:rsid w:val="008C5A5C"/>
    <w:rsid w:val="008C5C48"/>
    <w:rsid w:val="008C5D9C"/>
    <w:rsid w:val="008C5E15"/>
    <w:rsid w:val="008C60C2"/>
    <w:rsid w:val="008C6663"/>
    <w:rsid w:val="008C66B7"/>
    <w:rsid w:val="008C6702"/>
    <w:rsid w:val="008C6890"/>
    <w:rsid w:val="008C6E74"/>
    <w:rsid w:val="008C6F95"/>
    <w:rsid w:val="008C7077"/>
    <w:rsid w:val="008C70D6"/>
    <w:rsid w:val="008C7215"/>
    <w:rsid w:val="008C7274"/>
    <w:rsid w:val="008C759C"/>
    <w:rsid w:val="008C7616"/>
    <w:rsid w:val="008C7645"/>
    <w:rsid w:val="008C7784"/>
    <w:rsid w:val="008C78D1"/>
    <w:rsid w:val="008C7AA7"/>
    <w:rsid w:val="008C7B69"/>
    <w:rsid w:val="008D04AF"/>
    <w:rsid w:val="008D05EB"/>
    <w:rsid w:val="008D081E"/>
    <w:rsid w:val="008D08EB"/>
    <w:rsid w:val="008D093C"/>
    <w:rsid w:val="008D0A8C"/>
    <w:rsid w:val="008D0ED2"/>
    <w:rsid w:val="008D108C"/>
    <w:rsid w:val="008D111C"/>
    <w:rsid w:val="008D126E"/>
    <w:rsid w:val="008D19FB"/>
    <w:rsid w:val="008D1AB3"/>
    <w:rsid w:val="008D1BD5"/>
    <w:rsid w:val="008D1C40"/>
    <w:rsid w:val="008D1D18"/>
    <w:rsid w:val="008D1F92"/>
    <w:rsid w:val="008D2508"/>
    <w:rsid w:val="008D2AEF"/>
    <w:rsid w:val="008D2C32"/>
    <w:rsid w:val="008D2F15"/>
    <w:rsid w:val="008D30AC"/>
    <w:rsid w:val="008D3258"/>
    <w:rsid w:val="008D3317"/>
    <w:rsid w:val="008D36CC"/>
    <w:rsid w:val="008D37C9"/>
    <w:rsid w:val="008D38D5"/>
    <w:rsid w:val="008D3A07"/>
    <w:rsid w:val="008D3AF7"/>
    <w:rsid w:val="008D3C4D"/>
    <w:rsid w:val="008D3DC2"/>
    <w:rsid w:val="008D4013"/>
    <w:rsid w:val="008D41C1"/>
    <w:rsid w:val="008D4263"/>
    <w:rsid w:val="008D464E"/>
    <w:rsid w:val="008D46E7"/>
    <w:rsid w:val="008D4814"/>
    <w:rsid w:val="008D4816"/>
    <w:rsid w:val="008D4D58"/>
    <w:rsid w:val="008D54D2"/>
    <w:rsid w:val="008D589A"/>
    <w:rsid w:val="008D5CDC"/>
    <w:rsid w:val="008D6045"/>
    <w:rsid w:val="008D61CA"/>
    <w:rsid w:val="008D6634"/>
    <w:rsid w:val="008D6B20"/>
    <w:rsid w:val="008D6EBC"/>
    <w:rsid w:val="008D6FA4"/>
    <w:rsid w:val="008D711A"/>
    <w:rsid w:val="008D71CF"/>
    <w:rsid w:val="008D7317"/>
    <w:rsid w:val="008D738A"/>
    <w:rsid w:val="008D7674"/>
    <w:rsid w:val="008D78DB"/>
    <w:rsid w:val="008D7F22"/>
    <w:rsid w:val="008D7F64"/>
    <w:rsid w:val="008E0298"/>
    <w:rsid w:val="008E0314"/>
    <w:rsid w:val="008E0678"/>
    <w:rsid w:val="008E08AF"/>
    <w:rsid w:val="008E0962"/>
    <w:rsid w:val="008E0A01"/>
    <w:rsid w:val="008E0A28"/>
    <w:rsid w:val="008E0BBB"/>
    <w:rsid w:val="008E0E66"/>
    <w:rsid w:val="008E1018"/>
    <w:rsid w:val="008E11C1"/>
    <w:rsid w:val="008E11C5"/>
    <w:rsid w:val="008E11E2"/>
    <w:rsid w:val="008E135A"/>
    <w:rsid w:val="008E1360"/>
    <w:rsid w:val="008E1812"/>
    <w:rsid w:val="008E185D"/>
    <w:rsid w:val="008E18D9"/>
    <w:rsid w:val="008E1925"/>
    <w:rsid w:val="008E1BCB"/>
    <w:rsid w:val="008E1BD5"/>
    <w:rsid w:val="008E1D1C"/>
    <w:rsid w:val="008E1D76"/>
    <w:rsid w:val="008E1E5F"/>
    <w:rsid w:val="008E21C7"/>
    <w:rsid w:val="008E23EB"/>
    <w:rsid w:val="008E25BC"/>
    <w:rsid w:val="008E26FB"/>
    <w:rsid w:val="008E270F"/>
    <w:rsid w:val="008E2A30"/>
    <w:rsid w:val="008E2B40"/>
    <w:rsid w:val="008E2B78"/>
    <w:rsid w:val="008E2B7A"/>
    <w:rsid w:val="008E2CC8"/>
    <w:rsid w:val="008E2D2C"/>
    <w:rsid w:val="008E2D84"/>
    <w:rsid w:val="008E30E1"/>
    <w:rsid w:val="008E3250"/>
    <w:rsid w:val="008E3324"/>
    <w:rsid w:val="008E34D1"/>
    <w:rsid w:val="008E37F0"/>
    <w:rsid w:val="008E3812"/>
    <w:rsid w:val="008E381E"/>
    <w:rsid w:val="008E382F"/>
    <w:rsid w:val="008E3B61"/>
    <w:rsid w:val="008E3DF4"/>
    <w:rsid w:val="008E3E88"/>
    <w:rsid w:val="008E4094"/>
    <w:rsid w:val="008E436C"/>
    <w:rsid w:val="008E439C"/>
    <w:rsid w:val="008E4576"/>
    <w:rsid w:val="008E45F4"/>
    <w:rsid w:val="008E4647"/>
    <w:rsid w:val="008E46AE"/>
    <w:rsid w:val="008E4827"/>
    <w:rsid w:val="008E4A39"/>
    <w:rsid w:val="008E4BA1"/>
    <w:rsid w:val="008E4CF4"/>
    <w:rsid w:val="008E4F38"/>
    <w:rsid w:val="008E4FBA"/>
    <w:rsid w:val="008E519E"/>
    <w:rsid w:val="008E5376"/>
    <w:rsid w:val="008E5580"/>
    <w:rsid w:val="008E5795"/>
    <w:rsid w:val="008E5AA3"/>
    <w:rsid w:val="008E6298"/>
    <w:rsid w:val="008E6813"/>
    <w:rsid w:val="008E6C7A"/>
    <w:rsid w:val="008E6EFB"/>
    <w:rsid w:val="008E7090"/>
    <w:rsid w:val="008E70B3"/>
    <w:rsid w:val="008E714F"/>
    <w:rsid w:val="008E71F4"/>
    <w:rsid w:val="008E7370"/>
    <w:rsid w:val="008E76A4"/>
    <w:rsid w:val="008E7780"/>
    <w:rsid w:val="008E7B86"/>
    <w:rsid w:val="008E7ED0"/>
    <w:rsid w:val="008E7F95"/>
    <w:rsid w:val="008F0530"/>
    <w:rsid w:val="008F06E7"/>
    <w:rsid w:val="008F0746"/>
    <w:rsid w:val="008F074F"/>
    <w:rsid w:val="008F07DD"/>
    <w:rsid w:val="008F0CA1"/>
    <w:rsid w:val="008F0D3E"/>
    <w:rsid w:val="008F0EF9"/>
    <w:rsid w:val="008F10CE"/>
    <w:rsid w:val="008F1381"/>
    <w:rsid w:val="008F153C"/>
    <w:rsid w:val="008F1643"/>
    <w:rsid w:val="008F18E9"/>
    <w:rsid w:val="008F1D13"/>
    <w:rsid w:val="008F1E9A"/>
    <w:rsid w:val="008F1EBF"/>
    <w:rsid w:val="008F24E8"/>
    <w:rsid w:val="008F2942"/>
    <w:rsid w:val="008F2D65"/>
    <w:rsid w:val="008F2DD4"/>
    <w:rsid w:val="008F2E67"/>
    <w:rsid w:val="008F312A"/>
    <w:rsid w:val="008F31D2"/>
    <w:rsid w:val="008F33AB"/>
    <w:rsid w:val="008F37A8"/>
    <w:rsid w:val="008F382B"/>
    <w:rsid w:val="008F3925"/>
    <w:rsid w:val="008F3B7D"/>
    <w:rsid w:val="008F3B85"/>
    <w:rsid w:val="008F3C9B"/>
    <w:rsid w:val="008F3CFC"/>
    <w:rsid w:val="008F3D2E"/>
    <w:rsid w:val="008F3D86"/>
    <w:rsid w:val="008F3F70"/>
    <w:rsid w:val="008F411D"/>
    <w:rsid w:val="008F4390"/>
    <w:rsid w:val="008F48B7"/>
    <w:rsid w:val="008F4C46"/>
    <w:rsid w:val="008F4E8C"/>
    <w:rsid w:val="008F4EFC"/>
    <w:rsid w:val="008F5180"/>
    <w:rsid w:val="008F52D5"/>
    <w:rsid w:val="008F5371"/>
    <w:rsid w:val="008F5640"/>
    <w:rsid w:val="008F57E9"/>
    <w:rsid w:val="008F588A"/>
    <w:rsid w:val="008F59BF"/>
    <w:rsid w:val="008F5B5B"/>
    <w:rsid w:val="008F6238"/>
    <w:rsid w:val="008F6267"/>
    <w:rsid w:val="008F6802"/>
    <w:rsid w:val="008F6AE3"/>
    <w:rsid w:val="008F6EF4"/>
    <w:rsid w:val="008F6F23"/>
    <w:rsid w:val="008F6F30"/>
    <w:rsid w:val="008F7160"/>
    <w:rsid w:val="008F728C"/>
    <w:rsid w:val="008F7341"/>
    <w:rsid w:val="008F75D8"/>
    <w:rsid w:val="008F75FA"/>
    <w:rsid w:val="008F7750"/>
    <w:rsid w:val="008F7896"/>
    <w:rsid w:val="008F79F4"/>
    <w:rsid w:val="008F7D03"/>
    <w:rsid w:val="008F7D2B"/>
    <w:rsid w:val="00900004"/>
    <w:rsid w:val="00900215"/>
    <w:rsid w:val="009002E3"/>
    <w:rsid w:val="0090034E"/>
    <w:rsid w:val="009004D6"/>
    <w:rsid w:val="0090057E"/>
    <w:rsid w:val="009007B8"/>
    <w:rsid w:val="009008AB"/>
    <w:rsid w:val="0090119A"/>
    <w:rsid w:val="0090125D"/>
    <w:rsid w:val="00901395"/>
    <w:rsid w:val="009013AE"/>
    <w:rsid w:val="0090141B"/>
    <w:rsid w:val="009014FD"/>
    <w:rsid w:val="00901512"/>
    <w:rsid w:val="009019EE"/>
    <w:rsid w:val="00901A43"/>
    <w:rsid w:val="00901BC6"/>
    <w:rsid w:val="00901C70"/>
    <w:rsid w:val="00901ECF"/>
    <w:rsid w:val="00901FC3"/>
    <w:rsid w:val="009021C1"/>
    <w:rsid w:val="009022E7"/>
    <w:rsid w:val="009025F4"/>
    <w:rsid w:val="00902701"/>
    <w:rsid w:val="00902A59"/>
    <w:rsid w:val="00902C26"/>
    <w:rsid w:val="00902E9B"/>
    <w:rsid w:val="00902EB4"/>
    <w:rsid w:val="00902F2D"/>
    <w:rsid w:val="0090319D"/>
    <w:rsid w:val="009032CB"/>
    <w:rsid w:val="00903780"/>
    <w:rsid w:val="00903D34"/>
    <w:rsid w:val="00903D54"/>
    <w:rsid w:val="00903D9C"/>
    <w:rsid w:val="00903F24"/>
    <w:rsid w:val="00903F7B"/>
    <w:rsid w:val="00903FA5"/>
    <w:rsid w:val="00903FD4"/>
    <w:rsid w:val="009040BC"/>
    <w:rsid w:val="0090428A"/>
    <w:rsid w:val="00904A28"/>
    <w:rsid w:val="00904A53"/>
    <w:rsid w:val="00904AAC"/>
    <w:rsid w:val="00904BF5"/>
    <w:rsid w:val="00904C44"/>
    <w:rsid w:val="00904CF3"/>
    <w:rsid w:val="0090529E"/>
    <w:rsid w:val="00905709"/>
    <w:rsid w:val="009059A5"/>
    <w:rsid w:val="00905A27"/>
    <w:rsid w:val="00905B0F"/>
    <w:rsid w:val="00905C39"/>
    <w:rsid w:val="00905C95"/>
    <w:rsid w:val="00906117"/>
    <w:rsid w:val="009062DF"/>
    <w:rsid w:val="00906395"/>
    <w:rsid w:val="00906482"/>
    <w:rsid w:val="009068F6"/>
    <w:rsid w:val="00906A0B"/>
    <w:rsid w:val="00906B76"/>
    <w:rsid w:val="00906C43"/>
    <w:rsid w:val="00906DC3"/>
    <w:rsid w:val="00907016"/>
    <w:rsid w:val="009070E2"/>
    <w:rsid w:val="009072FC"/>
    <w:rsid w:val="0090747D"/>
    <w:rsid w:val="009074CE"/>
    <w:rsid w:val="009076FF"/>
    <w:rsid w:val="00907846"/>
    <w:rsid w:val="00907B76"/>
    <w:rsid w:val="00907BDE"/>
    <w:rsid w:val="00907FED"/>
    <w:rsid w:val="00910A26"/>
    <w:rsid w:val="00910CFE"/>
    <w:rsid w:val="00910F8A"/>
    <w:rsid w:val="00911020"/>
    <w:rsid w:val="009112A3"/>
    <w:rsid w:val="009114C3"/>
    <w:rsid w:val="00911851"/>
    <w:rsid w:val="00911A6D"/>
    <w:rsid w:val="00911B8C"/>
    <w:rsid w:val="00911CD4"/>
    <w:rsid w:val="00911D79"/>
    <w:rsid w:val="00911D96"/>
    <w:rsid w:val="0091207C"/>
    <w:rsid w:val="00912278"/>
    <w:rsid w:val="0091251C"/>
    <w:rsid w:val="00912628"/>
    <w:rsid w:val="0091290A"/>
    <w:rsid w:val="009129B3"/>
    <w:rsid w:val="00912A39"/>
    <w:rsid w:val="00913021"/>
    <w:rsid w:val="00913032"/>
    <w:rsid w:val="0091343F"/>
    <w:rsid w:val="009136D8"/>
    <w:rsid w:val="009136EF"/>
    <w:rsid w:val="00913780"/>
    <w:rsid w:val="00913873"/>
    <w:rsid w:val="00913CD3"/>
    <w:rsid w:val="00913F51"/>
    <w:rsid w:val="00913F94"/>
    <w:rsid w:val="009141F6"/>
    <w:rsid w:val="00914486"/>
    <w:rsid w:val="0091457D"/>
    <w:rsid w:val="00914809"/>
    <w:rsid w:val="009148E5"/>
    <w:rsid w:val="00914C84"/>
    <w:rsid w:val="00914CB5"/>
    <w:rsid w:val="00914FF4"/>
    <w:rsid w:val="00915330"/>
    <w:rsid w:val="00915460"/>
    <w:rsid w:val="009157A9"/>
    <w:rsid w:val="00915E8E"/>
    <w:rsid w:val="00915EF6"/>
    <w:rsid w:val="00915FF8"/>
    <w:rsid w:val="0091611F"/>
    <w:rsid w:val="009162CD"/>
    <w:rsid w:val="0091635E"/>
    <w:rsid w:val="00916367"/>
    <w:rsid w:val="009163CC"/>
    <w:rsid w:val="00916588"/>
    <w:rsid w:val="0091663A"/>
    <w:rsid w:val="0091676B"/>
    <w:rsid w:val="00916A3B"/>
    <w:rsid w:val="00916B5A"/>
    <w:rsid w:val="00916C1C"/>
    <w:rsid w:val="00916DE8"/>
    <w:rsid w:val="00916E15"/>
    <w:rsid w:val="00916E67"/>
    <w:rsid w:val="00916F6F"/>
    <w:rsid w:val="0091708D"/>
    <w:rsid w:val="0091710B"/>
    <w:rsid w:val="00917A1B"/>
    <w:rsid w:val="00917B65"/>
    <w:rsid w:val="00917BF2"/>
    <w:rsid w:val="00917C73"/>
    <w:rsid w:val="00917E6A"/>
    <w:rsid w:val="00917E84"/>
    <w:rsid w:val="009200E4"/>
    <w:rsid w:val="00920183"/>
    <w:rsid w:val="0092035B"/>
    <w:rsid w:val="00920873"/>
    <w:rsid w:val="009208B1"/>
    <w:rsid w:val="00920ADA"/>
    <w:rsid w:val="00920B2F"/>
    <w:rsid w:val="00920C7C"/>
    <w:rsid w:val="00920E65"/>
    <w:rsid w:val="00921136"/>
    <w:rsid w:val="009211F5"/>
    <w:rsid w:val="00921483"/>
    <w:rsid w:val="009214CA"/>
    <w:rsid w:val="00921847"/>
    <w:rsid w:val="00921A48"/>
    <w:rsid w:val="00921B3D"/>
    <w:rsid w:val="00921B65"/>
    <w:rsid w:val="0092202C"/>
    <w:rsid w:val="009222A1"/>
    <w:rsid w:val="009222C7"/>
    <w:rsid w:val="009223CA"/>
    <w:rsid w:val="009225BD"/>
    <w:rsid w:val="009228D6"/>
    <w:rsid w:val="00922954"/>
    <w:rsid w:val="00922959"/>
    <w:rsid w:val="00922CD0"/>
    <w:rsid w:val="00922CDB"/>
    <w:rsid w:val="00922D89"/>
    <w:rsid w:val="00922E42"/>
    <w:rsid w:val="00923181"/>
    <w:rsid w:val="009231B4"/>
    <w:rsid w:val="00923344"/>
    <w:rsid w:val="0092346B"/>
    <w:rsid w:val="00923684"/>
    <w:rsid w:val="00923B95"/>
    <w:rsid w:val="00923B99"/>
    <w:rsid w:val="00923C4B"/>
    <w:rsid w:val="00923CBD"/>
    <w:rsid w:val="00923F25"/>
    <w:rsid w:val="00924072"/>
    <w:rsid w:val="009244AC"/>
    <w:rsid w:val="0092474B"/>
    <w:rsid w:val="00924A86"/>
    <w:rsid w:val="0092504C"/>
    <w:rsid w:val="009251CF"/>
    <w:rsid w:val="009251DC"/>
    <w:rsid w:val="00925239"/>
    <w:rsid w:val="00925503"/>
    <w:rsid w:val="00925537"/>
    <w:rsid w:val="00925561"/>
    <w:rsid w:val="00925967"/>
    <w:rsid w:val="00925976"/>
    <w:rsid w:val="0092599A"/>
    <w:rsid w:val="00925A30"/>
    <w:rsid w:val="00925A84"/>
    <w:rsid w:val="00925B77"/>
    <w:rsid w:val="0092629B"/>
    <w:rsid w:val="0092639A"/>
    <w:rsid w:val="009263C2"/>
    <w:rsid w:val="0092678F"/>
    <w:rsid w:val="00926AAE"/>
    <w:rsid w:val="00926B84"/>
    <w:rsid w:val="00927179"/>
    <w:rsid w:val="00927233"/>
    <w:rsid w:val="00927273"/>
    <w:rsid w:val="00927360"/>
    <w:rsid w:val="00927405"/>
    <w:rsid w:val="0092779E"/>
    <w:rsid w:val="00927A1E"/>
    <w:rsid w:val="00927BF0"/>
    <w:rsid w:val="00927CF0"/>
    <w:rsid w:val="00930150"/>
    <w:rsid w:val="009305A8"/>
    <w:rsid w:val="00930B8F"/>
    <w:rsid w:val="00930D3F"/>
    <w:rsid w:val="00930E07"/>
    <w:rsid w:val="00931283"/>
    <w:rsid w:val="0093171B"/>
    <w:rsid w:val="00931ECB"/>
    <w:rsid w:val="00932DF3"/>
    <w:rsid w:val="00932EC8"/>
    <w:rsid w:val="0093305F"/>
    <w:rsid w:val="00933350"/>
    <w:rsid w:val="009333D0"/>
    <w:rsid w:val="00933459"/>
    <w:rsid w:val="009337A7"/>
    <w:rsid w:val="009337B8"/>
    <w:rsid w:val="00933882"/>
    <w:rsid w:val="009338FC"/>
    <w:rsid w:val="009339A9"/>
    <w:rsid w:val="00933AA7"/>
    <w:rsid w:val="00933C7C"/>
    <w:rsid w:val="00933D21"/>
    <w:rsid w:val="0093431D"/>
    <w:rsid w:val="009344F2"/>
    <w:rsid w:val="00934587"/>
    <w:rsid w:val="0093458E"/>
    <w:rsid w:val="0093467A"/>
    <w:rsid w:val="00934786"/>
    <w:rsid w:val="0093479A"/>
    <w:rsid w:val="00934892"/>
    <w:rsid w:val="009348CE"/>
    <w:rsid w:val="00934E78"/>
    <w:rsid w:val="0093557E"/>
    <w:rsid w:val="00935676"/>
    <w:rsid w:val="00935774"/>
    <w:rsid w:val="00935D06"/>
    <w:rsid w:val="00935D38"/>
    <w:rsid w:val="009360C3"/>
    <w:rsid w:val="0093631C"/>
    <w:rsid w:val="00936536"/>
    <w:rsid w:val="0093662B"/>
    <w:rsid w:val="0093664F"/>
    <w:rsid w:val="00936700"/>
    <w:rsid w:val="00936718"/>
    <w:rsid w:val="0093675B"/>
    <w:rsid w:val="009368F8"/>
    <w:rsid w:val="00936926"/>
    <w:rsid w:val="00936AA8"/>
    <w:rsid w:val="00936C30"/>
    <w:rsid w:val="00936D2B"/>
    <w:rsid w:val="00936D59"/>
    <w:rsid w:val="00936D7F"/>
    <w:rsid w:val="00936F5F"/>
    <w:rsid w:val="00936F7A"/>
    <w:rsid w:val="00936FB6"/>
    <w:rsid w:val="0093748C"/>
    <w:rsid w:val="0093795C"/>
    <w:rsid w:val="009379BE"/>
    <w:rsid w:val="00937A07"/>
    <w:rsid w:val="00937BED"/>
    <w:rsid w:val="00937EC2"/>
    <w:rsid w:val="00937F4F"/>
    <w:rsid w:val="0094047D"/>
    <w:rsid w:val="009405C6"/>
    <w:rsid w:val="009405ED"/>
    <w:rsid w:val="00940644"/>
    <w:rsid w:val="00940814"/>
    <w:rsid w:val="00940D8F"/>
    <w:rsid w:val="00940D97"/>
    <w:rsid w:val="00940E3E"/>
    <w:rsid w:val="00940F93"/>
    <w:rsid w:val="00940FAF"/>
    <w:rsid w:val="00941176"/>
    <w:rsid w:val="00941650"/>
    <w:rsid w:val="009416B3"/>
    <w:rsid w:val="00941739"/>
    <w:rsid w:val="00941993"/>
    <w:rsid w:val="0094199D"/>
    <w:rsid w:val="009419DF"/>
    <w:rsid w:val="00941A62"/>
    <w:rsid w:val="00941C0F"/>
    <w:rsid w:val="009421E2"/>
    <w:rsid w:val="00942824"/>
    <w:rsid w:val="00942988"/>
    <w:rsid w:val="009429DE"/>
    <w:rsid w:val="00942AB4"/>
    <w:rsid w:val="00942BA8"/>
    <w:rsid w:val="00942F8F"/>
    <w:rsid w:val="0094302C"/>
    <w:rsid w:val="00943058"/>
    <w:rsid w:val="0094328A"/>
    <w:rsid w:val="009433D8"/>
    <w:rsid w:val="00943400"/>
    <w:rsid w:val="009434F3"/>
    <w:rsid w:val="00943856"/>
    <w:rsid w:val="00943A0F"/>
    <w:rsid w:val="00943ACF"/>
    <w:rsid w:val="00943B5C"/>
    <w:rsid w:val="00943D37"/>
    <w:rsid w:val="00943E28"/>
    <w:rsid w:val="00943FB4"/>
    <w:rsid w:val="00944189"/>
    <w:rsid w:val="00944354"/>
    <w:rsid w:val="00944428"/>
    <w:rsid w:val="009446D3"/>
    <w:rsid w:val="00944728"/>
    <w:rsid w:val="009447C9"/>
    <w:rsid w:val="009448C3"/>
    <w:rsid w:val="009448CF"/>
    <w:rsid w:val="009448E0"/>
    <w:rsid w:val="009448E1"/>
    <w:rsid w:val="009448EC"/>
    <w:rsid w:val="00944ED0"/>
    <w:rsid w:val="00944EFE"/>
    <w:rsid w:val="00944F1A"/>
    <w:rsid w:val="00944F90"/>
    <w:rsid w:val="00945270"/>
    <w:rsid w:val="00945582"/>
    <w:rsid w:val="0094558E"/>
    <w:rsid w:val="00945927"/>
    <w:rsid w:val="0094599E"/>
    <w:rsid w:val="00945C8E"/>
    <w:rsid w:val="00945DC3"/>
    <w:rsid w:val="00945E6C"/>
    <w:rsid w:val="00945F5E"/>
    <w:rsid w:val="009465FA"/>
    <w:rsid w:val="0094665A"/>
    <w:rsid w:val="0094680A"/>
    <w:rsid w:val="00946CF5"/>
    <w:rsid w:val="00946D5D"/>
    <w:rsid w:val="00946FE5"/>
    <w:rsid w:val="0094705A"/>
    <w:rsid w:val="00947374"/>
    <w:rsid w:val="009473E6"/>
    <w:rsid w:val="00947401"/>
    <w:rsid w:val="00947915"/>
    <w:rsid w:val="00947C59"/>
    <w:rsid w:val="00947CA0"/>
    <w:rsid w:val="0095001D"/>
    <w:rsid w:val="00950355"/>
    <w:rsid w:val="009504EB"/>
    <w:rsid w:val="00950B7F"/>
    <w:rsid w:val="00950C67"/>
    <w:rsid w:val="00950D46"/>
    <w:rsid w:val="00951723"/>
    <w:rsid w:val="0095177C"/>
    <w:rsid w:val="00951BA4"/>
    <w:rsid w:val="00951E0A"/>
    <w:rsid w:val="00951E2D"/>
    <w:rsid w:val="00951EA2"/>
    <w:rsid w:val="0095209E"/>
    <w:rsid w:val="009521FD"/>
    <w:rsid w:val="0095242C"/>
    <w:rsid w:val="0095278E"/>
    <w:rsid w:val="009528F2"/>
    <w:rsid w:val="00952949"/>
    <w:rsid w:val="00952981"/>
    <w:rsid w:val="009529EB"/>
    <w:rsid w:val="009529F2"/>
    <w:rsid w:val="00952A48"/>
    <w:rsid w:val="00952B29"/>
    <w:rsid w:val="00952C9E"/>
    <w:rsid w:val="00952CA7"/>
    <w:rsid w:val="00952CB4"/>
    <w:rsid w:val="00952E53"/>
    <w:rsid w:val="00952EED"/>
    <w:rsid w:val="009533CD"/>
    <w:rsid w:val="00953800"/>
    <w:rsid w:val="0095381F"/>
    <w:rsid w:val="0095383E"/>
    <w:rsid w:val="00953956"/>
    <w:rsid w:val="00953DA4"/>
    <w:rsid w:val="00953DF4"/>
    <w:rsid w:val="00953F70"/>
    <w:rsid w:val="00954013"/>
    <w:rsid w:val="0095418F"/>
    <w:rsid w:val="00954191"/>
    <w:rsid w:val="009544B1"/>
    <w:rsid w:val="00954521"/>
    <w:rsid w:val="0095480A"/>
    <w:rsid w:val="009548C1"/>
    <w:rsid w:val="0095495F"/>
    <w:rsid w:val="00954AF0"/>
    <w:rsid w:val="00954DB1"/>
    <w:rsid w:val="00954E4A"/>
    <w:rsid w:val="00955166"/>
    <w:rsid w:val="0095533A"/>
    <w:rsid w:val="00955483"/>
    <w:rsid w:val="00955618"/>
    <w:rsid w:val="009557DC"/>
    <w:rsid w:val="00955992"/>
    <w:rsid w:val="00955DBB"/>
    <w:rsid w:val="00955EBE"/>
    <w:rsid w:val="009562A1"/>
    <w:rsid w:val="00956324"/>
    <w:rsid w:val="00956403"/>
    <w:rsid w:val="00956459"/>
    <w:rsid w:val="009564D1"/>
    <w:rsid w:val="009566FE"/>
    <w:rsid w:val="00956802"/>
    <w:rsid w:val="0095698B"/>
    <w:rsid w:val="009569E2"/>
    <w:rsid w:val="00956BC9"/>
    <w:rsid w:val="00956D6F"/>
    <w:rsid w:val="00956DC2"/>
    <w:rsid w:val="0095704A"/>
    <w:rsid w:val="00957184"/>
    <w:rsid w:val="0095747C"/>
    <w:rsid w:val="00957A17"/>
    <w:rsid w:val="00957CB3"/>
    <w:rsid w:val="00957EE9"/>
    <w:rsid w:val="009602E2"/>
    <w:rsid w:val="0096036A"/>
    <w:rsid w:val="0096048A"/>
    <w:rsid w:val="009604D2"/>
    <w:rsid w:val="00960681"/>
    <w:rsid w:val="00960811"/>
    <w:rsid w:val="00960A0F"/>
    <w:rsid w:val="00960A3C"/>
    <w:rsid w:val="00960B44"/>
    <w:rsid w:val="00960FD3"/>
    <w:rsid w:val="00960FEF"/>
    <w:rsid w:val="00961306"/>
    <w:rsid w:val="009613C2"/>
    <w:rsid w:val="0096159B"/>
    <w:rsid w:val="00961912"/>
    <w:rsid w:val="00961A52"/>
    <w:rsid w:val="00961AD7"/>
    <w:rsid w:val="00961E42"/>
    <w:rsid w:val="009624AD"/>
    <w:rsid w:val="00962599"/>
    <w:rsid w:val="00962F91"/>
    <w:rsid w:val="0096335B"/>
    <w:rsid w:val="0096348A"/>
    <w:rsid w:val="00963662"/>
    <w:rsid w:val="009636E9"/>
    <w:rsid w:val="0096399F"/>
    <w:rsid w:val="00963CF1"/>
    <w:rsid w:val="00963DCC"/>
    <w:rsid w:val="00963EB4"/>
    <w:rsid w:val="00963FFB"/>
    <w:rsid w:val="009640FD"/>
    <w:rsid w:val="009642AF"/>
    <w:rsid w:val="009643C8"/>
    <w:rsid w:val="00964530"/>
    <w:rsid w:val="009645C1"/>
    <w:rsid w:val="00964748"/>
    <w:rsid w:val="009647B3"/>
    <w:rsid w:val="009649DC"/>
    <w:rsid w:val="00964A5C"/>
    <w:rsid w:val="00964C26"/>
    <w:rsid w:val="00964C7F"/>
    <w:rsid w:val="00965290"/>
    <w:rsid w:val="009652A5"/>
    <w:rsid w:val="00965494"/>
    <w:rsid w:val="009654AD"/>
    <w:rsid w:val="0096569E"/>
    <w:rsid w:val="00965785"/>
    <w:rsid w:val="00965850"/>
    <w:rsid w:val="00965940"/>
    <w:rsid w:val="00965B2D"/>
    <w:rsid w:val="009660FC"/>
    <w:rsid w:val="00966332"/>
    <w:rsid w:val="0096650A"/>
    <w:rsid w:val="009666A4"/>
    <w:rsid w:val="009666CB"/>
    <w:rsid w:val="00966A21"/>
    <w:rsid w:val="00966AD6"/>
    <w:rsid w:val="00966C1C"/>
    <w:rsid w:val="00966EEB"/>
    <w:rsid w:val="00966FFB"/>
    <w:rsid w:val="009670EE"/>
    <w:rsid w:val="00967260"/>
    <w:rsid w:val="009673CA"/>
    <w:rsid w:val="00967473"/>
    <w:rsid w:val="009675D7"/>
    <w:rsid w:val="00967671"/>
    <w:rsid w:val="009676AC"/>
    <w:rsid w:val="00967735"/>
    <w:rsid w:val="009677B2"/>
    <w:rsid w:val="00967A31"/>
    <w:rsid w:val="00967A90"/>
    <w:rsid w:val="00967FFE"/>
    <w:rsid w:val="009701FD"/>
    <w:rsid w:val="009703D5"/>
    <w:rsid w:val="0097045E"/>
    <w:rsid w:val="00970577"/>
    <w:rsid w:val="009706EC"/>
    <w:rsid w:val="0097087D"/>
    <w:rsid w:val="00970D03"/>
    <w:rsid w:val="00970F11"/>
    <w:rsid w:val="009711A9"/>
    <w:rsid w:val="00971372"/>
    <w:rsid w:val="0097177B"/>
    <w:rsid w:val="009717E7"/>
    <w:rsid w:val="00972006"/>
    <w:rsid w:val="00972227"/>
    <w:rsid w:val="0097226E"/>
    <w:rsid w:val="0097255F"/>
    <w:rsid w:val="00972878"/>
    <w:rsid w:val="00972A2E"/>
    <w:rsid w:val="00972CF2"/>
    <w:rsid w:val="00972D2B"/>
    <w:rsid w:val="00972F4F"/>
    <w:rsid w:val="00973115"/>
    <w:rsid w:val="009733F5"/>
    <w:rsid w:val="00973474"/>
    <w:rsid w:val="0097386D"/>
    <w:rsid w:val="00974244"/>
    <w:rsid w:val="009742A4"/>
    <w:rsid w:val="009746EA"/>
    <w:rsid w:val="00974790"/>
    <w:rsid w:val="009749C0"/>
    <w:rsid w:val="00974E10"/>
    <w:rsid w:val="00974F75"/>
    <w:rsid w:val="00975281"/>
    <w:rsid w:val="009755F0"/>
    <w:rsid w:val="009756E2"/>
    <w:rsid w:val="00975876"/>
    <w:rsid w:val="0097590B"/>
    <w:rsid w:val="00975BAC"/>
    <w:rsid w:val="00975E06"/>
    <w:rsid w:val="00975EA8"/>
    <w:rsid w:val="00976017"/>
    <w:rsid w:val="009760F3"/>
    <w:rsid w:val="0097687F"/>
    <w:rsid w:val="00976AAC"/>
    <w:rsid w:val="00976CFB"/>
    <w:rsid w:val="00976D5C"/>
    <w:rsid w:val="009771DE"/>
    <w:rsid w:val="009772F2"/>
    <w:rsid w:val="00977411"/>
    <w:rsid w:val="00977421"/>
    <w:rsid w:val="009774B3"/>
    <w:rsid w:val="00977983"/>
    <w:rsid w:val="00977D98"/>
    <w:rsid w:val="00977DC9"/>
    <w:rsid w:val="00977E04"/>
    <w:rsid w:val="00977F30"/>
    <w:rsid w:val="00980124"/>
    <w:rsid w:val="009804E9"/>
    <w:rsid w:val="009804ED"/>
    <w:rsid w:val="009806DF"/>
    <w:rsid w:val="0098086C"/>
    <w:rsid w:val="00980B19"/>
    <w:rsid w:val="0098117B"/>
    <w:rsid w:val="00981688"/>
    <w:rsid w:val="00981A27"/>
    <w:rsid w:val="00981B07"/>
    <w:rsid w:val="00981EAB"/>
    <w:rsid w:val="009822BD"/>
    <w:rsid w:val="00982AA3"/>
    <w:rsid w:val="00982AC8"/>
    <w:rsid w:val="00982CB2"/>
    <w:rsid w:val="00982F85"/>
    <w:rsid w:val="00983158"/>
    <w:rsid w:val="0098315E"/>
    <w:rsid w:val="00983224"/>
    <w:rsid w:val="009834A7"/>
    <w:rsid w:val="00983553"/>
    <w:rsid w:val="00983588"/>
    <w:rsid w:val="00983774"/>
    <w:rsid w:val="0098381B"/>
    <w:rsid w:val="00983878"/>
    <w:rsid w:val="009839D0"/>
    <w:rsid w:val="00983B76"/>
    <w:rsid w:val="00983CF9"/>
    <w:rsid w:val="00983D6B"/>
    <w:rsid w:val="00983DBE"/>
    <w:rsid w:val="00983E38"/>
    <w:rsid w:val="00983F12"/>
    <w:rsid w:val="00983F24"/>
    <w:rsid w:val="009841FE"/>
    <w:rsid w:val="009842A0"/>
    <w:rsid w:val="00984514"/>
    <w:rsid w:val="00984591"/>
    <w:rsid w:val="009845F6"/>
    <w:rsid w:val="00984793"/>
    <w:rsid w:val="00984801"/>
    <w:rsid w:val="00984828"/>
    <w:rsid w:val="009848C8"/>
    <w:rsid w:val="0098511D"/>
    <w:rsid w:val="00985151"/>
    <w:rsid w:val="009851E9"/>
    <w:rsid w:val="0098564B"/>
    <w:rsid w:val="00985839"/>
    <w:rsid w:val="00985A1F"/>
    <w:rsid w:val="00985A4C"/>
    <w:rsid w:val="00985B5F"/>
    <w:rsid w:val="00985CD0"/>
    <w:rsid w:val="00985D45"/>
    <w:rsid w:val="00985D5E"/>
    <w:rsid w:val="009860B4"/>
    <w:rsid w:val="00986437"/>
    <w:rsid w:val="009865F9"/>
    <w:rsid w:val="00986878"/>
    <w:rsid w:val="0098689E"/>
    <w:rsid w:val="00986B0D"/>
    <w:rsid w:val="00986B19"/>
    <w:rsid w:val="00986BC6"/>
    <w:rsid w:val="00986E97"/>
    <w:rsid w:val="00986F41"/>
    <w:rsid w:val="0098719C"/>
    <w:rsid w:val="00987244"/>
    <w:rsid w:val="009872EA"/>
    <w:rsid w:val="0098736D"/>
    <w:rsid w:val="00987484"/>
    <w:rsid w:val="0098753A"/>
    <w:rsid w:val="00987566"/>
    <w:rsid w:val="0098761B"/>
    <w:rsid w:val="00987710"/>
    <w:rsid w:val="00987798"/>
    <w:rsid w:val="009878BB"/>
    <w:rsid w:val="00987B87"/>
    <w:rsid w:val="00987F8D"/>
    <w:rsid w:val="009905E8"/>
    <w:rsid w:val="009907BF"/>
    <w:rsid w:val="00990895"/>
    <w:rsid w:val="00990ABE"/>
    <w:rsid w:val="00990C82"/>
    <w:rsid w:val="0099102C"/>
    <w:rsid w:val="00991339"/>
    <w:rsid w:val="009915D6"/>
    <w:rsid w:val="009917F2"/>
    <w:rsid w:val="00991B03"/>
    <w:rsid w:val="00991BD6"/>
    <w:rsid w:val="00991CB8"/>
    <w:rsid w:val="00991F78"/>
    <w:rsid w:val="00992303"/>
    <w:rsid w:val="009923C0"/>
    <w:rsid w:val="00992721"/>
    <w:rsid w:val="0099280A"/>
    <w:rsid w:val="00992897"/>
    <w:rsid w:val="00992A3B"/>
    <w:rsid w:val="00992A9B"/>
    <w:rsid w:val="00992B9D"/>
    <w:rsid w:val="00992BE4"/>
    <w:rsid w:val="00992CA7"/>
    <w:rsid w:val="00992D44"/>
    <w:rsid w:val="00992EC9"/>
    <w:rsid w:val="00992F6D"/>
    <w:rsid w:val="00992F98"/>
    <w:rsid w:val="00993754"/>
    <w:rsid w:val="009937BD"/>
    <w:rsid w:val="00993828"/>
    <w:rsid w:val="009939E6"/>
    <w:rsid w:val="00993AF5"/>
    <w:rsid w:val="00993D2B"/>
    <w:rsid w:val="00993DD1"/>
    <w:rsid w:val="009940A9"/>
    <w:rsid w:val="009942BC"/>
    <w:rsid w:val="0099434B"/>
    <w:rsid w:val="00994909"/>
    <w:rsid w:val="00994BE0"/>
    <w:rsid w:val="00994BEF"/>
    <w:rsid w:val="00994DD7"/>
    <w:rsid w:val="0099504B"/>
    <w:rsid w:val="009950C9"/>
    <w:rsid w:val="00995A76"/>
    <w:rsid w:val="00995E1F"/>
    <w:rsid w:val="00995F01"/>
    <w:rsid w:val="00995FFF"/>
    <w:rsid w:val="009960EF"/>
    <w:rsid w:val="00996223"/>
    <w:rsid w:val="0099622E"/>
    <w:rsid w:val="009962B8"/>
    <w:rsid w:val="0099634E"/>
    <w:rsid w:val="009968B2"/>
    <w:rsid w:val="009969D7"/>
    <w:rsid w:val="00996A20"/>
    <w:rsid w:val="00996A92"/>
    <w:rsid w:val="00996B17"/>
    <w:rsid w:val="00996B58"/>
    <w:rsid w:val="00996C93"/>
    <w:rsid w:val="00996F7E"/>
    <w:rsid w:val="00996FE9"/>
    <w:rsid w:val="0099708F"/>
    <w:rsid w:val="009971CC"/>
    <w:rsid w:val="009973F6"/>
    <w:rsid w:val="00997602"/>
    <w:rsid w:val="00997CC0"/>
    <w:rsid w:val="00997F0D"/>
    <w:rsid w:val="009A0033"/>
    <w:rsid w:val="009A01CF"/>
    <w:rsid w:val="009A01DD"/>
    <w:rsid w:val="009A0423"/>
    <w:rsid w:val="009A059D"/>
    <w:rsid w:val="009A05D2"/>
    <w:rsid w:val="009A05EE"/>
    <w:rsid w:val="009A06E9"/>
    <w:rsid w:val="009A0717"/>
    <w:rsid w:val="009A0830"/>
    <w:rsid w:val="009A08D8"/>
    <w:rsid w:val="009A08E4"/>
    <w:rsid w:val="009A0A5A"/>
    <w:rsid w:val="009A0BCE"/>
    <w:rsid w:val="009A0C48"/>
    <w:rsid w:val="009A0E8D"/>
    <w:rsid w:val="009A117D"/>
    <w:rsid w:val="009A1394"/>
    <w:rsid w:val="009A1C6B"/>
    <w:rsid w:val="009A1F8C"/>
    <w:rsid w:val="009A2073"/>
    <w:rsid w:val="009A20BB"/>
    <w:rsid w:val="009A235D"/>
    <w:rsid w:val="009A2699"/>
    <w:rsid w:val="009A2A4E"/>
    <w:rsid w:val="009A2AD4"/>
    <w:rsid w:val="009A2E41"/>
    <w:rsid w:val="009A2ED1"/>
    <w:rsid w:val="009A31C3"/>
    <w:rsid w:val="009A3455"/>
    <w:rsid w:val="009A34CC"/>
    <w:rsid w:val="009A34CF"/>
    <w:rsid w:val="009A36C9"/>
    <w:rsid w:val="009A3763"/>
    <w:rsid w:val="009A3785"/>
    <w:rsid w:val="009A37BC"/>
    <w:rsid w:val="009A39DD"/>
    <w:rsid w:val="009A3ABE"/>
    <w:rsid w:val="009A3C38"/>
    <w:rsid w:val="009A4200"/>
    <w:rsid w:val="009A452D"/>
    <w:rsid w:val="009A45A8"/>
    <w:rsid w:val="009A45B5"/>
    <w:rsid w:val="009A4886"/>
    <w:rsid w:val="009A48BD"/>
    <w:rsid w:val="009A4AD3"/>
    <w:rsid w:val="009A4BD3"/>
    <w:rsid w:val="009A4C9F"/>
    <w:rsid w:val="009A4E6A"/>
    <w:rsid w:val="009A51D0"/>
    <w:rsid w:val="009A5621"/>
    <w:rsid w:val="009A5622"/>
    <w:rsid w:val="009A5873"/>
    <w:rsid w:val="009A5D42"/>
    <w:rsid w:val="009A5EA8"/>
    <w:rsid w:val="009A5EAE"/>
    <w:rsid w:val="009A63EE"/>
    <w:rsid w:val="009A657A"/>
    <w:rsid w:val="009A67B7"/>
    <w:rsid w:val="009A6975"/>
    <w:rsid w:val="009A6A2D"/>
    <w:rsid w:val="009A6A3A"/>
    <w:rsid w:val="009A6ACE"/>
    <w:rsid w:val="009A7054"/>
    <w:rsid w:val="009A72AE"/>
    <w:rsid w:val="009A737E"/>
    <w:rsid w:val="009A770D"/>
    <w:rsid w:val="009A7996"/>
    <w:rsid w:val="009A7A3C"/>
    <w:rsid w:val="009A7A47"/>
    <w:rsid w:val="009B0262"/>
    <w:rsid w:val="009B0628"/>
    <w:rsid w:val="009B0BE7"/>
    <w:rsid w:val="009B0F95"/>
    <w:rsid w:val="009B0FFA"/>
    <w:rsid w:val="009B1285"/>
    <w:rsid w:val="009B13C4"/>
    <w:rsid w:val="009B179F"/>
    <w:rsid w:val="009B1818"/>
    <w:rsid w:val="009B188D"/>
    <w:rsid w:val="009B1DAE"/>
    <w:rsid w:val="009B1DC9"/>
    <w:rsid w:val="009B1E68"/>
    <w:rsid w:val="009B213B"/>
    <w:rsid w:val="009B238B"/>
    <w:rsid w:val="009B2456"/>
    <w:rsid w:val="009B26E7"/>
    <w:rsid w:val="009B2764"/>
    <w:rsid w:val="009B2767"/>
    <w:rsid w:val="009B28C3"/>
    <w:rsid w:val="009B293D"/>
    <w:rsid w:val="009B29EB"/>
    <w:rsid w:val="009B2AE6"/>
    <w:rsid w:val="009B2D9C"/>
    <w:rsid w:val="009B2FAB"/>
    <w:rsid w:val="009B3235"/>
    <w:rsid w:val="009B32EB"/>
    <w:rsid w:val="009B3427"/>
    <w:rsid w:val="009B3695"/>
    <w:rsid w:val="009B3882"/>
    <w:rsid w:val="009B38D1"/>
    <w:rsid w:val="009B3A21"/>
    <w:rsid w:val="009B3BC3"/>
    <w:rsid w:val="009B3C39"/>
    <w:rsid w:val="009B3ED8"/>
    <w:rsid w:val="009B3F37"/>
    <w:rsid w:val="009B40F7"/>
    <w:rsid w:val="009B4160"/>
    <w:rsid w:val="009B4410"/>
    <w:rsid w:val="009B45D8"/>
    <w:rsid w:val="009B4912"/>
    <w:rsid w:val="009B4944"/>
    <w:rsid w:val="009B4C0D"/>
    <w:rsid w:val="009B4DE1"/>
    <w:rsid w:val="009B4E26"/>
    <w:rsid w:val="009B53DD"/>
    <w:rsid w:val="009B53E5"/>
    <w:rsid w:val="009B5427"/>
    <w:rsid w:val="009B57BD"/>
    <w:rsid w:val="009B57C7"/>
    <w:rsid w:val="009B5C23"/>
    <w:rsid w:val="009B5C55"/>
    <w:rsid w:val="009B5CB4"/>
    <w:rsid w:val="009B5D25"/>
    <w:rsid w:val="009B5D6B"/>
    <w:rsid w:val="009B5D7F"/>
    <w:rsid w:val="009B5E28"/>
    <w:rsid w:val="009B60E2"/>
    <w:rsid w:val="009B6204"/>
    <w:rsid w:val="009B622D"/>
    <w:rsid w:val="009B634D"/>
    <w:rsid w:val="009B644E"/>
    <w:rsid w:val="009B64BB"/>
    <w:rsid w:val="009B6529"/>
    <w:rsid w:val="009B693D"/>
    <w:rsid w:val="009B6A68"/>
    <w:rsid w:val="009B6BE9"/>
    <w:rsid w:val="009B6D10"/>
    <w:rsid w:val="009B6D9F"/>
    <w:rsid w:val="009B6F68"/>
    <w:rsid w:val="009B717C"/>
    <w:rsid w:val="009B72DA"/>
    <w:rsid w:val="009B769F"/>
    <w:rsid w:val="009B79CF"/>
    <w:rsid w:val="009B7B03"/>
    <w:rsid w:val="009B7C46"/>
    <w:rsid w:val="009B7CD5"/>
    <w:rsid w:val="009B7FD7"/>
    <w:rsid w:val="009C01B0"/>
    <w:rsid w:val="009C031F"/>
    <w:rsid w:val="009C03C8"/>
    <w:rsid w:val="009C044B"/>
    <w:rsid w:val="009C05CB"/>
    <w:rsid w:val="009C0702"/>
    <w:rsid w:val="009C0AAE"/>
    <w:rsid w:val="009C0B20"/>
    <w:rsid w:val="009C0DE1"/>
    <w:rsid w:val="009C1041"/>
    <w:rsid w:val="009C1065"/>
    <w:rsid w:val="009C10E8"/>
    <w:rsid w:val="009C11AC"/>
    <w:rsid w:val="009C1514"/>
    <w:rsid w:val="009C16AA"/>
    <w:rsid w:val="009C1807"/>
    <w:rsid w:val="009C1B27"/>
    <w:rsid w:val="009C1BCA"/>
    <w:rsid w:val="009C1CD3"/>
    <w:rsid w:val="009C2747"/>
    <w:rsid w:val="009C2816"/>
    <w:rsid w:val="009C2AEB"/>
    <w:rsid w:val="009C2CBD"/>
    <w:rsid w:val="009C2DA3"/>
    <w:rsid w:val="009C305D"/>
    <w:rsid w:val="009C36A5"/>
    <w:rsid w:val="009C3D82"/>
    <w:rsid w:val="009C3DDB"/>
    <w:rsid w:val="009C3DFA"/>
    <w:rsid w:val="009C40D0"/>
    <w:rsid w:val="009C4532"/>
    <w:rsid w:val="009C4575"/>
    <w:rsid w:val="009C4908"/>
    <w:rsid w:val="009C49F2"/>
    <w:rsid w:val="009C4E36"/>
    <w:rsid w:val="009C507D"/>
    <w:rsid w:val="009C55FE"/>
    <w:rsid w:val="009C56B7"/>
    <w:rsid w:val="009C5ABD"/>
    <w:rsid w:val="009C5AE7"/>
    <w:rsid w:val="009C5C33"/>
    <w:rsid w:val="009C5EB2"/>
    <w:rsid w:val="009C62C8"/>
    <w:rsid w:val="009C6323"/>
    <w:rsid w:val="009C668B"/>
    <w:rsid w:val="009C671C"/>
    <w:rsid w:val="009C67EC"/>
    <w:rsid w:val="009C6E1F"/>
    <w:rsid w:val="009C6E23"/>
    <w:rsid w:val="009C736D"/>
    <w:rsid w:val="009C7779"/>
    <w:rsid w:val="009C7810"/>
    <w:rsid w:val="009C7CA5"/>
    <w:rsid w:val="009C7DBA"/>
    <w:rsid w:val="009D0128"/>
    <w:rsid w:val="009D03AD"/>
    <w:rsid w:val="009D0633"/>
    <w:rsid w:val="009D0A6A"/>
    <w:rsid w:val="009D0C7E"/>
    <w:rsid w:val="009D10ED"/>
    <w:rsid w:val="009D1363"/>
    <w:rsid w:val="009D1403"/>
    <w:rsid w:val="009D14F0"/>
    <w:rsid w:val="009D1E3A"/>
    <w:rsid w:val="009D1EC0"/>
    <w:rsid w:val="009D1F30"/>
    <w:rsid w:val="009D22BB"/>
    <w:rsid w:val="009D238B"/>
    <w:rsid w:val="009D2426"/>
    <w:rsid w:val="009D247C"/>
    <w:rsid w:val="009D27B3"/>
    <w:rsid w:val="009D29B6"/>
    <w:rsid w:val="009D2A8F"/>
    <w:rsid w:val="009D2C44"/>
    <w:rsid w:val="009D2EE7"/>
    <w:rsid w:val="009D2F9F"/>
    <w:rsid w:val="009D2FA6"/>
    <w:rsid w:val="009D3210"/>
    <w:rsid w:val="009D3330"/>
    <w:rsid w:val="009D3599"/>
    <w:rsid w:val="009D36E3"/>
    <w:rsid w:val="009D396B"/>
    <w:rsid w:val="009D41F6"/>
    <w:rsid w:val="009D426F"/>
    <w:rsid w:val="009D4639"/>
    <w:rsid w:val="009D471E"/>
    <w:rsid w:val="009D4747"/>
    <w:rsid w:val="009D4873"/>
    <w:rsid w:val="009D4A13"/>
    <w:rsid w:val="009D4DFE"/>
    <w:rsid w:val="009D53A0"/>
    <w:rsid w:val="009D53E3"/>
    <w:rsid w:val="009D54E8"/>
    <w:rsid w:val="009D5587"/>
    <w:rsid w:val="009D5990"/>
    <w:rsid w:val="009D5A54"/>
    <w:rsid w:val="009D5DDC"/>
    <w:rsid w:val="009D5EF9"/>
    <w:rsid w:val="009D5F13"/>
    <w:rsid w:val="009D6549"/>
    <w:rsid w:val="009D6A4B"/>
    <w:rsid w:val="009D6B92"/>
    <w:rsid w:val="009D6F0A"/>
    <w:rsid w:val="009D6FE9"/>
    <w:rsid w:val="009D7119"/>
    <w:rsid w:val="009D727C"/>
    <w:rsid w:val="009D72A9"/>
    <w:rsid w:val="009D743A"/>
    <w:rsid w:val="009D7639"/>
    <w:rsid w:val="009D7652"/>
    <w:rsid w:val="009D78A0"/>
    <w:rsid w:val="009D7CB8"/>
    <w:rsid w:val="009D7D60"/>
    <w:rsid w:val="009E0062"/>
    <w:rsid w:val="009E00A7"/>
    <w:rsid w:val="009E04BC"/>
    <w:rsid w:val="009E0545"/>
    <w:rsid w:val="009E06B3"/>
    <w:rsid w:val="009E0826"/>
    <w:rsid w:val="009E08B3"/>
    <w:rsid w:val="009E0AA7"/>
    <w:rsid w:val="009E124B"/>
    <w:rsid w:val="009E1292"/>
    <w:rsid w:val="009E1422"/>
    <w:rsid w:val="009E154C"/>
    <w:rsid w:val="009E167D"/>
    <w:rsid w:val="009E1710"/>
    <w:rsid w:val="009E1863"/>
    <w:rsid w:val="009E1873"/>
    <w:rsid w:val="009E1918"/>
    <w:rsid w:val="009E1946"/>
    <w:rsid w:val="009E1A9B"/>
    <w:rsid w:val="009E1C4F"/>
    <w:rsid w:val="009E239D"/>
    <w:rsid w:val="009E23DB"/>
    <w:rsid w:val="009E278C"/>
    <w:rsid w:val="009E2804"/>
    <w:rsid w:val="009E2A18"/>
    <w:rsid w:val="009E30FE"/>
    <w:rsid w:val="009E346A"/>
    <w:rsid w:val="009E3722"/>
    <w:rsid w:val="009E3BC4"/>
    <w:rsid w:val="009E3CD3"/>
    <w:rsid w:val="009E3F86"/>
    <w:rsid w:val="009E401B"/>
    <w:rsid w:val="009E41B0"/>
    <w:rsid w:val="009E4213"/>
    <w:rsid w:val="009E43EB"/>
    <w:rsid w:val="009E45BD"/>
    <w:rsid w:val="009E4738"/>
    <w:rsid w:val="009E5213"/>
    <w:rsid w:val="009E53D1"/>
    <w:rsid w:val="009E5940"/>
    <w:rsid w:val="009E5C39"/>
    <w:rsid w:val="009E606F"/>
    <w:rsid w:val="009E6377"/>
    <w:rsid w:val="009E6392"/>
    <w:rsid w:val="009E665B"/>
    <w:rsid w:val="009E667F"/>
    <w:rsid w:val="009E693B"/>
    <w:rsid w:val="009E6CF9"/>
    <w:rsid w:val="009E6D58"/>
    <w:rsid w:val="009E77DC"/>
    <w:rsid w:val="009E77FC"/>
    <w:rsid w:val="009E7867"/>
    <w:rsid w:val="009E7A28"/>
    <w:rsid w:val="009E7A71"/>
    <w:rsid w:val="009E7D4D"/>
    <w:rsid w:val="009F01AC"/>
    <w:rsid w:val="009F07C9"/>
    <w:rsid w:val="009F085E"/>
    <w:rsid w:val="009F0B86"/>
    <w:rsid w:val="009F0C1A"/>
    <w:rsid w:val="009F118C"/>
    <w:rsid w:val="009F1991"/>
    <w:rsid w:val="009F1999"/>
    <w:rsid w:val="009F1A0D"/>
    <w:rsid w:val="009F1B10"/>
    <w:rsid w:val="009F1C00"/>
    <w:rsid w:val="009F1C61"/>
    <w:rsid w:val="009F1CCE"/>
    <w:rsid w:val="009F1DD5"/>
    <w:rsid w:val="009F20BE"/>
    <w:rsid w:val="009F2174"/>
    <w:rsid w:val="009F23E6"/>
    <w:rsid w:val="009F2681"/>
    <w:rsid w:val="009F27FB"/>
    <w:rsid w:val="009F28A4"/>
    <w:rsid w:val="009F2B2A"/>
    <w:rsid w:val="009F2E9B"/>
    <w:rsid w:val="009F3065"/>
    <w:rsid w:val="009F3624"/>
    <w:rsid w:val="009F3758"/>
    <w:rsid w:val="009F39BD"/>
    <w:rsid w:val="009F39E5"/>
    <w:rsid w:val="009F3A0B"/>
    <w:rsid w:val="009F4019"/>
    <w:rsid w:val="009F4062"/>
    <w:rsid w:val="009F406C"/>
    <w:rsid w:val="009F40CF"/>
    <w:rsid w:val="009F4102"/>
    <w:rsid w:val="009F41FB"/>
    <w:rsid w:val="009F4226"/>
    <w:rsid w:val="009F426B"/>
    <w:rsid w:val="009F4272"/>
    <w:rsid w:val="009F45C7"/>
    <w:rsid w:val="009F4727"/>
    <w:rsid w:val="009F47A3"/>
    <w:rsid w:val="009F5302"/>
    <w:rsid w:val="009F5380"/>
    <w:rsid w:val="009F5601"/>
    <w:rsid w:val="009F566E"/>
    <w:rsid w:val="009F57F0"/>
    <w:rsid w:val="009F5C2A"/>
    <w:rsid w:val="009F5CF6"/>
    <w:rsid w:val="009F5ECA"/>
    <w:rsid w:val="009F6649"/>
    <w:rsid w:val="009F6653"/>
    <w:rsid w:val="009F665D"/>
    <w:rsid w:val="009F6AAF"/>
    <w:rsid w:val="009F6D77"/>
    <w:rsid w:val="009F6F42"/>
    <w:rsid w:val="009F705B"/>
    <w:rsid w:val="009F7061"/>
    <w:rsid w:val="009F723E"/>
    <w:rsid w:val="009F776F"/>
    <w:rsid w:val="009F7788"/>
    <w:rsid w:val="009F7BF9"/>
    <w:rsid w:val="009F7CEB"/>
    <w:rsid w:val="009F7F66"/>
    <w:rsid w:val="00A002F5"/>
    <w:rsid w:val="00A00638"/>
    <w:rsid w:val="00A00697"/>
    <w:rsid w:val="00A00785"/>
    <w:rsid w:val="00A00937"/>
    <w:rsid w:val="00A00A3F"/>
    <w:rsid w:val="00A00B93"/>
    <w:rsid w:val="00A00BD7"/>
    <w:rsid w:val="00A00CAB"/>
    <w:rsid w:val="00A00DB7"/>
    <w:rsid w:val="00A00F38"/>
    <w:rsid w:val="00A01489"/>
    <w:rsid w:val="00A014ED"/>
    <w:rsid w:val="00A01821"/>
    <w:rsid w:val="00A019E0"/>
    <w:rsid w:val="00A01A20"/>
    <w:rsid w:val="00A02289"/>
    <w:rsid w:val="00A025B8"/>
    <w:rsid w:val="00A0297B"/>
    <w:rsid w:val="00A02DB3"/>
    <w:rsid w:val="00A02EFA"/>
    <w:rsid w:val="00A02FD7"/>
    <w:rsid w:val="00A0335B"/>
    <w:rsid w:val="00A0353B"/>
    <w:rsid w:val="00A0389F"/>
    <w:rsid w:val="00A03C04"/>
    <w:rsid w:val="00A03CBA"/>
    <w:rsid w:val="00A03DBF"/>
    <w:rsid w:val="00A0411A"/>
    <w:rsid w:val="00A0412D"/>
    <w:rsid w:val="00A04366"/>
    <w:rsid w:val="00A044C8"/>
    <w:rsid w:val="00A04509"/>
    <w:rsid w:val="00A045C3"/>
    <w:rsid w:val="00A04680"/>
    <w:rsid w:val="00A04708"/>
    <w:rsid w:val="00A04A13"/>
    <w:rsid w:val="00A04C36"/>
    <w:rsid w:val="00A04C44"/>
    <w:rsid w:val="00A04E0B"/>
    <w:rsid w:val="00A04E28"/>
    <w:rsid w:val="00A051D7"/>
    <w:rsid w:val="00A05223"/>
    <w:rsid w:val="00A052C7"/>
    <w:rsid w:val="00A05515"/>
    <w:rsid w:val="00A057E7"/>
    <w:rsid w:val="00A05996"/>
    <w:rsid w:val="00A05A12"/>
    <w:rsid w:val="00A06221"/>
    <w:rsid w:val="00A062CA"/>
    <w:rsid w:val="00A063F9"/>
    <w:rsid w:val="00A06AF4"/>
    <w:rsid w:val="00A06C15"/>
    <w:rsid w:val="00A06C5A"/>
    <w:rsid w:val="00A06DE7"/>
    <w:rsid w:val="00A06E91"/>
    <w:rsid w:val="00A06E9E"/>
    <w:rsid w:val="00A0700B"/>
    <w:rsid w:val="00A070B7"/>
    <w:rsid w:val="00A071D2"/>
    <w:rsid w:val="00A071D9"/>
    <w:rsid w:val="00A07437"/>
    <w:rsid w:val="00A075AA"/>
    <w:rsid w:val="00A07831"/>
    <w:rsid w:val="00A07B14"/>
    <w:rsid w:val="00A07EFB"/>
    <w:rsid w:val="00A07FB1"/>
    <w:rsid w:val="00A101D0"/>
    <w:rsid w:val="00A101E0"/>
    <w:rsid w:val="00A1025F"/>
    <w:rsid w:val="00A10415"/>
    <w:rsid w:val="00A10459"/>
    <w:rsid w:val="00A10602"/>
    <w:rsid w:val="00A10BDC"/>
    <w:rsid w:val="00A10DA7"/>
    <w:rsid w:val="00A10EB1"/>
    <w:rsid w:val="00A10FB0"/>
    <w:rsid w:val="00A110D1"/>
    <w:rsid w:val="00A112F3"/>
    <w:rsid w:val="00A11662"/>
    <w:rsid w:val="00A11707"/>
    <w:rsid w:val="00A1173F"/>
    <w:rsid w:val="00A1177D"/>
    <w:rsid w:val="00A11874"/>
    <w:rsid w:val="00A118C6"/>
    <w:rsid w:val="00A119B1"/>
    <w:rsid w:val="00A11A76"/>
    <w:rsid w:val="00A11B4C"/>
    <w:rsid w:val="00A11DBB"/>
    <w:rsid w:val="00A11ED0"/>
    <w:rsid w:val="00A1244A"/>
    <w:rsid w:val="00A12466"/>
    <w:rsid w:val="00A1247B"/>
    <w:rsid w:val="00A12488"/>
    <w:rsid w:val="00A1269E"/>
    <w:rsid w:val="00A12799"/>
    <w:rsid w:val="00A12E9F"/>
    <w:rsid w:val="00A134EF"/>
    <w:rsid w:val="00A1370A"/>
    <w:rsid w:val="00A13A7C"/>
    <w:rsid w:val="00A13B32"/>
    <w:rsid w:val="00A13BB3"/>
    <w:rsid w:val="00A13C89"/>
    <w:rsid w:val="00A13DFD"/>
    <w:rsid w:val="00A14327"/>
    <w:rsid w:val="00A146D1"/>
    <w:rsid w:val="00A147F5"/>
    <w:rsid w:val="00A148C2"/>
    <w:rsid w:val="00A149F3"/>
    <w:rsid w:val="00A14DD1"/>
    <w:rsid w:val="00A15389"/>
    <w:rsid w:val="00A1540D"/>
    <w:rsid w:val="00A154DD"/>
    <w:rsid w:val="00A15B17"/>
    <w:rsid w:val="00A15D78"/>
    <w:rsid w:val="00A15F18"/>
    <w:rsid w:val="00A16109"/>
    <w:rsid w:val="00A16713"/>
    <w:rsid w:val="00A1706B"/>
    <w:rsid w:val="00A171F9"/>
    <w:rsid w:val="00A17736"/>
    <w:rsid w:val="00A179A5"/>
    <w:rsid w:val="00A179FD"/>
    <w:rsid w:val="00A17A86"/>
    <w:rsid w:val="00A17BBA"/>
    <w:rsid w:val="00A17E8A"/>
    <w:rsid w:val="00A17ECD"/>
    <w:rsid w:val="00A20146"/>
    <w:rsid w:val="00A205F2"/>
    <w:rsid w:val="00A2095D"/>
    <w:rsid w:val="00A2099F"/>
    <w:rsid w:val="00A20AFE"/>
    <w:rsid w:val="00A20E2B"/>
    <w:rsid w:val="00A20F64"/>
    <w:rsid w:val="00A21253"/>
    <w:rsid w:val="00A214B4"/>
    <w:rsid w:val="00A2164D"/>
    <w:rsid w:val="00A21794"/>
    <w:rsid w:val="00A21972"/>
    <w:rsid w:val="00A21C96"/>
    <w:rsid w:val="00A21D22"/>
    <w:rsid w:val="00A220A3"/>
    <w:rsid w:val="00A220CA"/>
    <w:rsid w:val="00A22124"/>
    <w:rsid w:val="00A2224F"/>
    <w:rsid w:val="00A22564"/>
    <w:rsid w:val="00A22595"/>
    <w:rsid w:val="00A22625"/>
    <w:rsid w:val="00A22704"/>
    <w:rsid w:val="00A228E4"/>
    <w:rsid w:val="00A22E27"/>
    <w:rsid w:val="00A233EA"/>
    <w:rsid w:val="00A234EA"/>
    <w:rsid w:val="00A23525"/>
    <w:rsid w:val="00A237D1"/>
    <w:rsid w:val="00A237D6"/>
    <w:rsid w:val="00A2388F"/>
    <w:rsid w:val="00A239A1"/>
    <w:rsid w:val="00A23C71"/>
    <w:rsid w:val="00A24188"/>
    <w:rsid w:val="00A242DB"/>
    <w:rsid w:val="00A24383"/>
    <w:rsid w:val="00A248BA"/>
    <w:rsid w:val="00A24CA7"/>
    <w:rsid w:val="00A24CAD"/>
    <w:rsid w:val="00A24D1D"/>
    <w:rsid w:val="00A2514F"/>
    <w:rsid w:val="00A25385"/>
    <w:rsid w:val="00A254F2"/>
    <w:rsid w:val="00A2552B"/>
    <w:rsid w:val="00A257D9"/>
    <w:rsid w:val="00A25932"/>
    <w:rsid w:val="00A259BF"/>
    <w:rsid w:val="00A25D6F"/>
    <w:rsid w:val="00A25F94"/>
    <w:rsid w:val="00A26124"/>
    <w:rsid w:val="00A26147"/>
    <w:rsid w:val="00A26589"/>
    <w:rsid w:val="00A2664F"/>
    <w:rsid w:val="00A26870"/>
    <w:rsid w:val="00A26A18"/>
    <w:rsid w:val="00A26BD6"/>
    <w:rsid w:val="00A26BE3"/>
    <w:rsid w:val="00A26DC6"/>
    <w:rsid w:val="00A2729F"/>
    <w:rsid w:val="00A272D5"/>
    <w:rsid w:val="00A27343"/>
    <w:rsid w:val="00A27526"/>
    <w:rsid w:val="00A27738"/>
    <w:rsid w:val="00A2777C"/>
    <w:rsid w:val="00A27A27"/>
    <w:rsid w:val="00A27BEC"/>
    <w:rsid w:val="00A27CEC"/>
    <w:rsid w:val="00A27F20"/>
    <w:rsid w:val="00A27F30"/>
    <w:rsid w:val="00A30213"/>
    <w:rsid w:val="00A3026E"/>
    <w:rsid w:val="00A302E8"/>
    <w:rsid w:val="00A304C5"/>
    <w:rsid w:val="00A304C6"/>
    <w:rsid w:val="00A30644"/>
    <w:rsid w:val="00A306AA"/>
    <w:rsid w:val="00A3077A"/>
    <w:rsid w:val="00A307E5"/>
    <w:rsid w:val="00A309C5"/>
    <w:rsid w:val="00A30DB0"/>
    <w:rsid w:val="00A3101C"/>
    <w:rsid w:val="00A31032"/>
    <w:rsid w:val="00A3107E"/>
    <w:rsid w:val="00A311EF"/>
    <w:rsid w:val="00A31204"/>
    <w:rsid w:val="00A31229"/>
    <w:rsid w:val="00A315CB"/>
    <w:rsid w:val="00A3162E"/>
    <w:rsid w:val="00A3168E"/>
    <w:rsid w:val="00A316EC"/>
    <w:rsid w:val="00A316F8"/>
    <w:rsid w:val="00A31A85"/>
    <w:rsid w:val="00A31DD6"/>
    <w:rsid w:val="00A31DE4"/>
    <w:rsid w:val="00A321EB"/>
    <w:rsid w:val="00A3246C"/>
    <w:rsid w:val="00A325A0"/>
    <w:rsid w:val="00A32B51"/>
    <w:rsid w:val="00A32B7D"/>
    <w:rsid w:val="00A32BFB"/>
    <w:rsid w:val="00A32D3B"/>
    <w:rsid w:val="00A32EFF"/>
    <w:rsid w:val="00A32F47"/>
    <w:rsid w:val="00A33013"/>
    <w:rsid w:val="00A33056"/>
    <w:rsid w:val="00A33250"/>
    <w:rsid w:val="00A338F1"/>
    <w:rsid w:val="00A33FB4"/>
    <w:rsid w:val="00A33FF5"/>
    <w:rsid w:val="00A3411E"/>
    <w:rsid w:val="00A341AB"/>
    <w:rsid w:val="00A342D7"/>
    <w:rsid w:val="00A34533"/>
    <w:rsid w:val="00A345BC"/>
    <w:rsid w:val="00A34770"/>
    <w:rsid w:val="00A3488C"/>
    <w:rsid w:val="00A34900"/>
    <w:rsid w:val="00A34B20"/>
    <w:rsid w:val="00A34F63"/>
    <w:rsid w:val="00A34F68"/>
    <w:rsid w:val="00A35223"/>
    <w:rsid w:val="00A352A2"/>
    <w:rsid w:val="00A3535B"/>
    <w:rsid w:val="00A35549"/>
    <w:rsid w:val="00A357C6"/>
    <w:rsid w:val="00A3588C"/>
    <w:rsid w:val="00A35A97"/>
    <w:rsid w:val="00A35BE0"/>
    <w:rsid w:val="00A35C9C"/>
    <w:rsid w:val="00A35E9E"/>
    <w:rsid w:val="00A35F0B"/>
    <w:rsid w:val="00A35F10"/>
    <w:rsid w:val="00A35F93"/>
    <w:rsid w:val="00A3610E"/>
    <w:rsid w:val="00A36184"/>
    <w:rsid w:val="00A36192"/>
    <w:rsid w:val="00A3633B"/>
    <w:rsid w:val="00A36664"/>
    <w:rsid w:val="00A3697A"/>
    <w:rsid w:val="00A36A5C"/>
    <w:rsid w:val="00A36A73"/>
    <w:rsid w:val="00A36A9B"/>
    <w:rsid w:val="00A36B62"/>
    <w:rsid w:val="00A36D01"/>
    <w:rsid w:val="00A36D1C"/>
    <w:rsid w:val="00A36DFB"/>
    <w:rsid w:val="00A36EB8"/>
    <w:rsid w:val="00A371C8"/>
    <w:rsid w:val="00A37221"/>
    <w:rsid w:val="00A372E6"/>
    <w:rsid w:val="00A374F1"/>
    <w:rsid w:val="00A3780A"/>
    <w:rsid w:val="00A3795D"/>
    <w:rsid w:val="00A37B04"/>
    <w:rsid w:val="00A37C29"/>
    <w:rsid w:val="00A40113"/>
    <w:rsid w:val="00A40E05"/>
    <w:rsid w:val="00A40FFE"/>
    <w:rsid w:val="00A4101F"/>
    <w:rsid w:val="00A410C1"/>
    <w:rsid w:val="00A410CF"/>
    <w:rsid w:val="00A411CD"/>
    <w:rsid w:val="00A4123F"/>
    <w:rsid w:val="00A41416"/>
    <w:rsid w:val="00A41570"/>
    <w:rsid w:val="00A41629"/>
    <w:rsid w:val="00A416C9"/>
    <w:rsid w:val="00A41A89"/>
    <w:rsid w:val="00A41E9D"/>
    <w:rsid w:val="00A41FDD"/>
    <w:rsid w:val="00A42484"/>
    <w:rsid w:val="00A424C0"/>
    <w:rsid w:val="00A42509"/>
    <w:rsid w:val="00A425FF"/>
    <w:rsid w:val="00A4262C"/>
    <w:rsid w:val="00A42835"/>
    <w:rsid w:val="00A42890"/>
    <w:rsid w:val="00A43183"/>
    <w:rsid w:val="00A43432"/>
    <w:rsid w:val="00A4356C"/>
    <w:rsid w:val="00A4367C"/>
    <w:rsid w:val="00A43743"/>
    <w:rsid w:val="00A438D4"/>
    <w:rsid w:val="00A43B7F"/>
    <w:rsid w:val="00A43C92"/>
    <w:rsid w:val="00A43F2A"/>
    <w:rsid w:val="00A442A1"/>
    <w:rsid w:val="00A44483"/>
    <w:rsid w:val="00A44615"/>
    <w:rsid w:val="00A44868"/>
    <w:rsid w:val="00A44B36"/>
    <w:rsid w:val="00A44CDF"/>
    <w:rsid w:val="00A44FA0"/>
    <w:rsid w:val="00A45374"/>
    <w:rsid w:val="00A453C2"/>
    <w:rsid w:val="00A454EF"/>
    <w:rsid w:val="00A45663"/>
    <w:rsid w:val="00A456C5"/>
    <w:rsid w:val="00A458FF"/>
    <w:rsid w:val="00A45937"/>
    <w:rsid w:val="00A45A85"/>
    <w:rsid w:val="00A45C83"/>
    <w:rsid w:val="00A460BA"/>
    <w:rsid w:val="00A46485"/>
    <w:rsid w:val="00A46712"/>
    <w:rsid w:val="00A46D9D"/>
    <w:rsid w:val="00A46DA7"/>
    <w:rsid w:val="00A46FF2"/>
    <w:rsid w:val="00A472EC"/>
    <w:rsid w:val="00A4749B"/>
    <w:rsid w:val="00A4768C"/>
    <w:rsid w:val="00A47BBA"/>
    <w:rsid w:val="00A5014A"/>
    <w:rsid w:val="00A50177"/>
    <w:rsid w:val="00A50536"/>
    <w:rsid w:val="00A5065F"/>
    <w:rsid w:val="00A507DE"/>
    <w:rsid w:val="00A50B76"/>
    <w:rsid w:val="00A50C5E"/>
    <w:rsid w:val="00A51214"/>
    <w:rsid w:val="00A5137F"/>
    <w:rsid w:val="00A51493"/>
    <w:rsid w:val="00A51790"/>
    <w:rsid w:val="00A517BD"/>
    <w:rsid w:val="00A51A76"/>
    <w:rsid w:val="00A51CBC"/>
    <w:rsid w:val="00A51F46"/>
    <w:rsid w:val="00A520F9"/>
    <w:rsid w:val="00A52133"/>
    <w:rsid w:val="00A5216A"/>
    <w:rsid w:val="00A5228C"/>
    <w:rsid w:val="00A52447"/>
    <w:rsid w:val="00A52584"/>
    <w:rsid w:val="00A52833"/>
    <w:rsid w:val="00A528AA"/>
    <w:rsid w:val="00A52967"/>
    <w:rsid w:val="00A52A03"/>
    <w:rsid w:val="00A52AC4"/>
    <w:rsid w:val="00A52CF7"/>
    <w:rsid w:val="00A52DCB"/>
    <w:rsid w:val="00A5316F"/>
    <w:rsid w:val="00A5331A"/>
    <w:rsid w:val="00A533A4"/>
    <w:rsid w:val="00A534C6"/>
    <w:rsid w:val="00A53622"/>
    <w:rsid w:val="00A536B5"/>
    <w:rsid w:val="00A538E7"/>
    <w:rsid w:val="00A539CC"/>
    <w:rsid w:val="00A53B00"/>
    <w:rsid w:val="00A53B71"/>
    <w:rsid w:val="00A5403B"/>
    <w:rsid w:val="00A54D7F"/>
    <w:rsid w:val="00A5531D"/>
    <w:rsid w:val="00A553D9"/>
    <w:rsid w:val="00A554C0"/>
    <w:rsid w:val="00A55689"/>
    <w:rsid w:val="00A55A97"/>
    <w:rsid w:val="00A55B08"/>
    <w:rsid w:val="00A563D0"/>
    <w:rsid w:val="00A566C7"/>
    <w:rsid w:val="00A569CA"/>
    <w:rsid w:val="00A569E5"/>
    <w:rsid w:val="00A56B71"/>
    <w:rsid w:val="00A56CB2"/>
    <w:rsid w:val="00A5714A"/>
    <w:rsid w:val="00A5718A"/>
    <w:rsid w:val="00A572BA"/>
    <w:rsid w:val="00A5788C"/>
    <w:rsid w:val="00A5794A"/>
    <w:rsid w:val="00A57B37"/>
    <w:rsid w:val="00A57C3D"/>
    <w:rsid w:val="00A57C92"/>
    <w:rsid w:val="00A57CA2"/>
    <w:rsid w:val="00A57E98"/>
    <w:rsid w:val="00A6010D"/>
    <w:rsid w:val="00A601B8"/>
    <w:rsid w:val="00A6033D"/>
    <w:rsid w:val="00A607B8"/>
    <w:rsid w:val="00A6087B"/>
    <w:rsid w:val="00A608D5"/>
    <w:rsid w:val="00A609EF"/>
    <w:rsid w:val="00A60EDB"/>
    <w:rsid w:val="00A6129C"/>
    <w:rsid w:val="00A61454"/>
    <w:rsid w:val="00A614A7"/>
    <w:rsid w:val="00A615DE"/>
    <w:rsid w:val="00A61719"/>
    <w:rsid w:val="00A618EF"/>
    <w:rsid w:val="00A61F0D"/>
    <w:rsid w:val="00A61FD1"/>
    <w:rsid w:val="00A620FE"/>
    <w:rsid w:val="00A62206"/>
    <w:rsid w:val="00A6232D"/>
    <w:rsid w:val="00A62428"/>
    <w:rsid w:val="00A624C0"/>
    <w:rsid w:val="00A625F3"/>
    <w:rsid w:val="00A62810"/>
    <w:rsid w:val="00A629D6"/>
    <w:rsid w:val="00A62BD1"/>
    <w:rsid w:val="00A62BEC"/>
    <w:rsid w:val="00A62D22"/>
    <w:rsid w:val="00A62D3E"/>
    <w:rsid w:val="00A62F9B"/>
    <w:rsid w:val="00A6302A"/>
    <w:rsid w:val="00A630CE"/>
    <w:rsid w:val="00A63142"/>
    <w:rsid w:val="00A6324B"/>
    <w:rsid w:val="00A63368"/>
    <w:rsid w:val="00A63851"/>
    <w:rsid w:val="00A63909"/>
    <w:rsid w:val="00A63932"/>
    <w:rsid w:val="00A63990"/>
    <w:rsid w:val="00A63A27"/>
    <w:rsid w:val="00A63B7F"/>
    <w:rsid w:val="00A6405E"/>
    <w:rsid w:val="00A6421B"/>
    <w:rsid w:val="00A64500"/>
    <w:rsid w:val="00A64726"/>
    <w:rsid w:val="00A64883"/>
    <w:rsid w:val="00A64A44"/>
    <w:rsid w:val="00A64A84"/>
    <w:rsid w:val="00A64BBA"/>
    <w:rsid w:val="00A64E01"/>
    <w:rsid w:val="00A64EE4"/>
    <w:rsid w:val="00A64F14"/>
    <w:rsid w:val="00A64FA3"/>
    <w:rsid w:val="00A65465"/>
    <w:rsid w:val="00A6591F"/>
    <w:rsid w:val="00A65A4D"/>
    <w:rsid w:val="00A65E74"/>
    <w:rsid w:val="00A660D3"/>
    <w:rsid w:val="00A66639"/>
    <w:rsid w:val="00A667F1"/>
    <w:rsid w:val="00A66A23"/>
    <w:rsid w:val="00A66C8B"/>
    <w:rsid w:val="00A670BD"/>
    <w:rsid w:val="00A67838"/>
    <w:rsid w:val="00A67B1B"/>
    <w:rsid w:val="00A67E0D"/>
    <w:rsid w:val="00A67F3F"/>
    <w:rsid w:val="00A67FAD"/>
    <w:rsid w:val="00A7048D"/>
    <w:rsid w:val="00A7078C"/>
    <w:rsid w:val="00A71288"/>
    <w:rsid w:val="00A7130F"/>
    <w:rsid w:val="00A713F0"/>
    <w:rsid w:val="00A714E6"/>
    <w:rsid w:val="00A715A7"/>
    <w:rsid w:val="00A716BB"/>
    <w:rsid w:val="00A7170B"/>
    <w:rsid w:val="00A7175D"/>
    <w:rsid w:val="00A717C7"/>
    <w:rsid w:val="00A71959"/>
    <w:rsid w:val="00A719FD"/>
    <w:rsid w:val="00A71BAE"/>
    <w:rsid w:val="00A71FE8"/>
    <w:rsid w:val="00A720E1"/>
    <w:rsid w:val="00A72113"/>
    <w:rsid w:val="00A7224F"/>
    <w:rsid w:val="00A72528"/>
    <w:rsid w:val="00A7257B"/>
    <w:rsid w:val="00A725B7"/>
    <w:rsid w:val="00A728A2"/>
    <w:rsid w:val="00A72907"/>
    <w:rsid w:val="00A72919"/>
    <w:rsid w:val="00A72CC1"/>
    <w:rsid w:val="00A72F22"/>
    <w:rsid w:val="00A72FB3"/>
    <w:rsid w:val="00A7330C"/>
    <w:rsid w:val="00A733F4"/>
    <w:rsid w:val="00A7360F"/>
    <w:rsid w:val="00A736B7"/>
    <w:rsid w:val="00A73973"/>
    <w:rsid w:val="00A73980"/>
    <w:rsid w:val="00A73A3F"/>
    <w:rsid w:val="00A73B57"/>
    <w:rsid w:val="00A73B97"/>
    <w:rsid w:val="00A73BBF"/>
    <w:rsid w:val="00A73C2F"/>
    <w:rsid w:val="00A73C40"/>
    <w:rsid w:val="00A74015"/>
    <w:rsid w:val="00A74090"/>
    <w:rsid w:val="00A740D2"/>
    <w:rsid w:val="00A741F4"/>
    <w:rsid w:val="00A742A6"/>
    <w:rsid w:val="00A745F7"/>
    <w:rsid w:val="00A74715"/>
    <w:rsid w:val="00A74801"/>
    <w:rsid w:val="00A74895"/>
    <w:rsid w:val="00A748A6"/>
    <w:rsid w:val="00A74903"/>
    <w:rsid w:val="00A74B6A"/>
    <w:rsid w:val="00A74C8F"/>
    <w:rsid w:val="00A74D04"/>
    <w:rsid w:val="00A74D1E"/>
    <w:rsid w:val="00A74E5E"/>
    <w:rsid w:val="00A74F15"/>
    <w:rsid w:val="00A74FCE"/>
    <w:rsid w:val="00A7543B"/>
    <w:rsid w:val="00A756FD"/>
    <w:rsid w:val="00A7593E"/>
    <w:rsid w:val="00A7598C"/>
    <w:rsid w:val="00A75B32"/>
    <w:rsid w:val="00A75C10"/>
    <w:rsid w:val="00A75CD8"/>
    <w:rsid w:val="00A75D0A"/>
    <w:rsid w:val="00A75F74"/>
    <w:rsid w:val="00A76033"/>
    <w:rsid w:val="00A76099"/>
    <w:rsid w:val="00A7617E"/>
    <w:rsid w:val="00A7634D"/>
    <w:rsid w:val="00A76410"/>
    <w:rsid w:val="00A769F4"/>
    <w:rsid w:val="00A76A0F"/>
    <w:rsid w:val="00A76EE9"/>
    <w:rsid w:val="00A7714D"/>
    <w:rsid w:val="00A772C8"/>
    <w:rsid w:val="00A773F1"/>
    <w:rsid w:val="00A776B4"/>
    <w:rsid w:val="00A77AF7"/>
    <w:rsid w:val="00A77B87"/>
    <w:rsid w:val="00A77E3C"/>
    <w:rsid w:val="00A77E64"/>
    <w:rsid w:val="00A80286"/>
    <w:rsid w:val="00A8030A"/>
    <w:rsid w:val="00A803B3"/>
    <w:rsid w:val="00A80513"/>
    <w:rsid w:val="00A8057A"/>
    <w:rsid w:val="00A80598"/>
    <w:rsid w:val="00A807AA"/>
    <w:rsid w:val="00A80CA8"/>
    <w:rsid w:val="00A80CE8"/>
    <w:rsid w:val="00A811CC"/>
    <w:rsid w:val="00A81265"/>
    <w:rsid w:val="00A8139B"/>
    <w:rsid w:val="00A81A7B"/>
    <w:rsid w:val="00A81F04"/>
    <w:rsid w:val="00A82811"/>
    <w:rsid w:val="00A82ADD"/>
    <w:rsid w:val="00A82C06"/>
    <w:rsid w:val="00A82D2D"/>
    <w:rsid w:val="00A82D99"/>
    <w:rsid w:val="00A82E4A"/>
    <w:rsid w:val="00A82E51"/>
    <w:rsid w:val="00A82EB9"/>
    <w:rsid w:val="00A8334B"/>
    <w:rsid w:val="00A83381"/>
    <w:rsid w:val="00A833C9"/>
    <w:rsid w:val="00A83407"/>
    <w:rsid w:val="00A8341B"/>
    <w:rsid w:val="00A83642"/>
    <w:rsid w:val="00A836F8"/>
    <w:rsid w:val="00A83830"/>
    <w:rsid w:val="00A83D57"/>
    <w:rsid w:val="00A83E1A"/>
    <w:rsid w:val="00A844B7"/>
    <w:rsid w:val="00A84A03"/>
    <w:rsid w:val="00A84B4F"/>
    <w:rsid w:val="00A84B88"/>
    <w:rsid w:val="00A84DE0"/>
    <w:rsid w:val="00A84E29"/>
    <w:rsid w:val="00A84F66"/>
    <w:rsid w:val="00A84F7B"/>
    <w:rsid w:val="00A850C2"/>
    <w:rsid w:val="00A850E5"/>
    <w:rsid w:val="00A851A0"/>
    <w:rsid w:val="00A851ED"/>
    <w:rsid w:val="00A8585F"/>
    <w:rsid w:val="00A85CBC"/>
    <w:rsid w:val="00A85E8C"/>
    <w:rsid w:val="00A85ECB"/>
    <w:rsid w:val="00A85EF2"/>
    <w:rsid w:val="00A86110"/>
    <w:rsid w:val="00A861B6"/>
    <w:rsid w:val="00A866AC"/>
    <w:rsid w:val="00A86847"/>
    <w:rsid w:val="00A868FA"/>
    <w:rsid w:val="00A869D8"/>
    <w:rsid w:val="00A86F46"/>
    <w:rsid w:val="00A86FAA"/>
    <w:rsid w:val="00A8709E"/>
    <w:rsid w:val="00A87160"/>
    <w:rsid w:val="00A87303"/>
    <w:rsid w:val="00A873DC"/>
    <w:rsid w:val="00A8763F"/>
    <w:rsid w:val="00A8783A"/>
    <w:rsid w:val="00A87932"/>
    <w:rsid w:val="00A87A1C"/>
    <w:rsid w:val="00A87A7E"/>
    <w:rsid w:val="00A87B78"/>
    <w:rsid w:val="00A87CC1"/>
    <w:rsid w:val="00A87F3E"/>
    <w:rsid w:val="00A900CD"/>
    <w:rsid w:val="00A90466"/>
    <w:rsid w:val="00A904E1"/>
    <w:rsid w:val="00A9081F"/>
    <w:rsid w:val="00A908CB"/>
    <w:rsid w:val="00A90B47"/>
    <w:rsid w:val="00A90C65"/>
    <w:rsid w:val="00A90D0A"/>
    <w:rsid w:val="00A90F59"/>
    <w:rsid w:val="00A9101A"/>
    <w:rsid w:val="00A91093"/>
    <w:rsid w:val="00A9109B"/>
    <w:rsid w:val="00A9131F"/>
    <w:rsid w:val="00A914B7"/>
    <w:rsid w:val="00A914D5"/>
    <w:rsid w:val="00A91C9C"/>
    <w:rsid w:val="00A91DBF"/>
    <w:rsid w:val="00A91E60"/>
    <w:rsid w:val="00A91EB0"/>
    <w:rsid w:val="00A91EF3"/>
    <w:rsid w:val="00A91F44"/>
    <w:rsid w:val="00A9251D"/>
    <w:rsid w:val="00A92A81"/>
    <w:rsid w:val="00A92B73"/>
    <w:rsid w:val="00A92CB1"/>
    <w:rsid w:val="00A92CB8"/>
    <w:rsid w:val="00A930FF"/>
    <w:rsid w:val="00A93180"/>
    <w:rsid w:val="00A93241"/>
    <w:rsid w:val="00A933C4"/>
    <w:rsid w:val="00A933F3"/>
    <w:rsid w:val="00A93715"/>
    <w:rsid w:val="00A93C11"/>
    <w:rsid w:val="00A93C84"/>
    <w:rsid w:val="00A93EF0"/>
    <w:rsid w:val="00A93F0F"/>
    <w:rsid w:val="00A942CF"/>
    <w:rsid w:val="00A94352"/>
    <w:rsid w:val="00A94361"/>
    <w:rsid w:val="00A9439A"/>
    <w:rsid w:val="00A944BF"/>
    <w:rsid w:val="00A94993"/>
    <w:rsid w:val="00A94B3E"/>
    <w:rsid w:val="00A94E60"/>
    <w:rsid w:val="00A950D1"/>
    <w:rsid w:val="00A950E6"/>
    <w:rsid w:val="00A95436"/>
    <w:rsid w:val="00A95690"/>
    <w:rsid w:val="00A95692"/>
    <w:rsid w:val="00A95876"/>
    <w:rsid w:val="00A958E9"/>
    <w:rsid w:val="00A958EC"/>
    <w:rsid w:val="00A95BC2"/>
    <w:rsid w:val="00A95C01"/>
    <w:rsid w:val="00A95D78"/>
    <w:rsid w:val="00A95EA6"/>
    <w:rsid w:val="00A96098"/>
    <w:rsid w:val="00A961CE"/>
    <w:rsid w:val="00A96338"/>
    <w:rsid w:val="00A966FC"/>
    <w:rsid w:val="00A96BCE"/>
    <w:rsid w:val="00A96E15"/>
    <w:rsid w:val="00A97355"/>
    <w:rsid w:val="00A9744F"/>
    <w:rsid w:val="00A974AD"/>
    <w:rsid w:val="00A97DF9"/>
    <w:rsid w:val="00A97F2D"/>
    <w:rsid w:val="00AA004B"/>
    <w:rsid w:val="00AA0103"/>
    <w:rsid w:val="00AA0131"/>
    <w:rsid w:val="00AA025E"/>
    <w:rsid w:val="00AA07E3"/>
    <w:rsid w:val="00AA099D"/>
    <w:rsid w:val="00AA0A50"/>
    <w:rsid w:val="00AA0DD0"/>
    <w:rsid w:val="00AA0E0F"/>
    <w:rsid w:val="00AA0E2D"/>
    <w:rsid w:val="00AA0E58"/>
    <w:rsid w:val="00AA115D"/>
    <w:rsid w:val="00AA125A"/>
    <w:rsid w:val="00AA126A"/>
    <w:rsid w:val="00AA128C"/>
    <w:rsid w:val="00AA12BD"/>
    <w:rsid w:val="00AA151D"/>
    <w:rsid w:val="00AA1588"/>
    <w:rsid w:val="00AA1B33"/>
    <w:rsid w:val="00AA1B85"/>
    <w:rsid w:val="00AA1C6C"/>
    <w:rsid w:val="00AA2222"/>
    <w:rsid w:val="00AA247B"/>
    <w:rsid w:val="00AA257A"/>
    <w:rsid w:val="00AA293C"/>
    <w:rsid w:val="00AA3072"/>
    <w:rsid w:val="00AA30B7"/>
    <w:rsid w:val="00AA313B"/>
    <w:rsid w:val="00AA32C5"/>
    <w:rsid w:val="00AA3410"/>
    <w:rsid w:val="00AA3414"/>
    <w:rsid w:val="00AA36EC"/>
    <w:rsid w:val="00AA37E3"/>
    <w:rsid w:val="00AA37E7"/>
    <w:rsid w:val="00AA389B"/>
    <w:rsid w:val="00AA3914"/>
    <w:rsid w:val="00AA3EB5"/>
    <w:rsid w:val="00AA41EC"/>
    <w:rsid w:val="00AA4203"/>
    <w:rsid w:val="00AA46D0"/>
    <w:rsid w:val="00AA4713"/>
    <w:rsid w:val="00AA4773"/>
    <w:rsid w:val="00AA4778"/>
    <w:rsid w:val="00AA48DB"/>
    <w:rsid w:val="00AA4FDF"/>
    <w:rsid w:val="00AA4FF9"/>
    <w:rsid w:val="00AA5096"/>
    <w:rsid w:val="00AA509D"/>
    <w:rsid w:val="00AA51FC"/>
    <w:rsid w:val="00AA527E"/>
    <w:rsid w:val="00AA52A1"/>
    <w:rsid w:val="00AA5365"/>
    <w:rsid w:val="00AA551C"/>
    <w:rsid w:val="00AA561F"/>
    <w:rsid w:val="00AA581D"/>
    <w:rsid w:val="00AA5A6B"/>
    <w:rsid w:val="00AA5D7D"/>
    <w:rsid w:val="00AA5DA5"/>
    <w:rsid w:val="00AA5DEC"/>
    <w:rsid w:val="00AA5EC4"/>
    <w:rsid w:val="00AA60A8"/>
    <w:rsid w:val="00AA6157"/>
    <w:rsid w:val="00AA650D"/>
    <w:rsid w:val="00AA6694"/>
    <w:rsid w:val="00AA6DA0"/>
    <w:rsid w:val="00AA6E00"/>
    <w:rsid w:val="00AA71C3"/>
    <w:rsid w:val="00AA73E4"/>
    <w:rsid w:val="00AA76C1"/>
    <w:rsid w:val="00AA770E"/>
    <w:rsid w:val="00AA7B67"/>
    <w:rsid w:val="00AB00BF"/>
    <w:rsid w:val="00AB056B"/>
    <w:rsid w:val="00AB0723"/>
    <w:rsid w:val="00AB095C"/>
    <w:rsid w:val="00AB09C8"/>
    <w:rsid w:val="00AB0A2F"/>
    <w:rsid w:val="00AB0BE3"/>
    <w:rsid w:val="00AB0BF9"/>
    <w:rsid w:val="00AB124F"/>
    <w:rsid w:val="00AB1367"/>
    <w:rsid w:val="00AB1648"/>
    <w:rsid w:val="00AB18ED"/>
    <w:rsid w:val="00AB1A2C"/>
    <w:rsid w:val="00AB1EAD"/>
    <w:rsid w:val="00AB1FEF"/>
    <w:rsid w:val="00AB26CA"/>
    <w:rsid w:val="00AB2783"/>
    <w:rsid w:val="00AB2C12"/>
    <w:rsid w:val="00AB2E79"/>
    <w:rsid w:val="00AB30A0"/>
    <w:rsid w:val="00AB3372"/>
    <w:rsid w:val="00AB34CC"/>
    <w:rsid w:val="00AB3588"/>
    <w:rsid w:val="00AB380C"/>
    <w:rsid w:val="00AB380D"/>
    <w:rsid w:val="00AB3BEC"/>
    <w:rsid w:val="00AB3C60"/>
    <w:rsid w:val="00AB3C9C"/>
    <w:rsid w:val="00AB3F27"/>
    <w:rsid w:val="00AB4155"/>
    <w:rsid w:val="00AB42B1"/>
    <w:rsid w:val="00AB4354"/>
    <w:rsid w:val="00AB45D2"/>
    <w:rsid w:val="00AB4993"/>
    <w:rsid w:val="00AB4B3E"/>
    <w:rsid w:val="00AB4C49"/>
    <w:rsid w:val="00AB4C4F"/>
    <w:rsid w:val="00AB4E1B"/>
    <w:rsid w:val="00AB5215"/>
    <w:rsid w:val="00AB52C9"/>
    <w:rsid w:val="00AB5470"/>
    <w:rsid w:val="00AB5551"/>
    <w:rsid w:val="00AB55A2"/>
    <w:rsid w:val="00AB5668"/>
    <w:rsid w:val="00AB57E4"/>
    <w:rsid w:val="00AB589F"/>
    <w:rsid w:val="00AB5AC8"/>
    <w:rsid w:val="00AB5F42"/>
    <w:rsid w:val="00AB5F92"/>
    <w:rsid w:val="00AB614C"/>
    <w:rsid w:val="00AB6276"/>
    <w:rsid w:val="00AB6380"/>
    <w:rsid w:val="00AB65CA"/>
    <w:rsid w:val="00AB6631"/>
    <w:rsid w:val="00AB67A6"/>
    <w:rsid w:val="00AB685E"/>
    <w:rsid w:val="00AB6C1C"/>
    <w:rsid w:val="00AB6CC7"/>
    <w:rsid w:val="00AB6D81"/>
    <w:rsid w:val="00AB6DF1"/>
    <w:rsid w:val="00AB729B"/>
    <w:rsid w:val="00AB73C9"/>
    <w:rsid w:val="00AB74C5"/>
    <w:rsid w:val="00AB75DD"/>
    <w:rsid w:val="00AB767A"/>
    <w:rsid w:val="00AB76A1"/>
    <w:rsid w:val="00AB77B1"/>
    <w:rsid w:val="00AB77B8"/>
    <w:rsid w:val="00AB7A03"/>
    <w:rsid w:val="00AB7A2C"/>
    <w:rsid w:val="00AB7AAF"/>
    <w:rsid w:val="00AB7E63"/>
    <w:rsid w:val="00AB7F25"/>
    <w:rsid w:val="00AC007A"/>
    <w:rsid w:val="00AC0089"/>
    <w:rsid w:val="00AC03DF"/>
    <w:rsid w:val="00AC076E"/>
    <w:rsid w:val="00AC08DF"/>
    <w:rsid w:val="00AC08F8"/>
    <w:rsid w:val="00AC090C"/>
    <w:rsid w:val="00AC09A7"/>
    <w:rsid w:val="00AC0A0F"/>
    <w:rsid w:val="00AC0BBD"/>
    <w:rsid w:val="00AC0C29"/>
    <w:rsid w:val="00AC0C2C"/>
    <w:rsid w:val="00AC0E1B"/>
    <w:rsid w:val="00AC12E3"/>
    <w:rsid w:val="00AC131E"/>
    <w:rsid w:val="00AC14C3"/>
    <w:rsid w:val="00AC1569"/>
    <w:rsid w:val="00AC1824"/>
    <w:rsid w:val="00AC1C5A"/>
    <w:rsid w:val="00AC1E71"/>
    <w:rsid w:val="00AC1FD8"/>
    <w:rsid w:val="00AC215A"/>
    <w:rsid w:val="00AC2230"/>
    <w:rsid w:val="00AC269E"/>
    <w:rsid w:val="00AC2852"/>
    <w:rsid w:val="00AC291A"/>
    <w:rsid w:val="00AC2A59"/>
    <w:rsid w:val="00AC2B77"/>
    <w:rsid w:val="00AC2E9F"/>
    <w:rsid w:val="00AC2FB1"/>
    <w:rsid w:val="00AC317B"/>
    <w:rsid w:val="00AC31B9"/>
    <w:rsid w:val="00AC339C"/>
    <w:rsid w:val="00AC34EF"/>
    <w:rsid w:val="00AC3526"/>
    <w:rsid w:val="00AC3843"/>
    <w:rsid w:val="00AC3844"/>
    <w:rsid w:val="00AC3D41"/>
    <w:rsid w:val="00AC3F1C"/>
    <w:rsid w:val="00AC4026"/>
    <w:rsid w:val="00AC407A"/>
    <w:rsid w:val="00AC40D7"/>
    <w:rsid w:val="00AC460B"/>
    <w:rsid w:val="00AC4947"/>
    <w:rsid w:val="00AC5063"/>
    <w:rsid w:val="00AC5155"/>
    <w:rsid w:val="00AC51AF"/>
    <w:rsid w:val="00AC534C"/>
    <w:rsid w:val="00AC538C"/>
    <w:rsid w:val="00AC596E"/>
    <w:rsid w:val="00AC59E9"/>
    <w:rsid w:val="00AC5A07"/>
    <w:rsid w:val="00AC5AAF"/>
    <w:rsid w:val="00AC5AF2"/>
    <w:rsid w:val="00AC5BB3"/>
    <w:rsid w:val="00AC5DDB"/>
    <w:rsid w:val="00AC6230"/>
    <w:rsid w:val="00AC6330"/>
    <w:rsid w:val="00AC6386"/>
    <w:rsid w:val="00AC6393"/>
    <w:rsid w:val="00AC6519"/>
    <w:rsid w:val="00AC6E21"/>
    <w:rsid w:val="00AC6FD9"/>
    <w:rsid w:val="00AC7059"/>
    <w:rsid w:val="00AC74A0"/>
    <w:rsid w:val="00AC74F4"/>
    <w:rsid w:val="00AC76A3"/>
    <w:rsid w:val="00AC7FB6"/>
    <w:rsid w:val="00AD00ED"/>
    <w:rsid w:val="00AD011E"/>
    <w:rsid w:val="00AD0151"/>
    <w:rsid w:val="00AD0243"/>
    <w:rsid w:val="00AD03A5"/>
    <w:rsid w:val="00AD049F"/>
    <w:rsid w:val="00AD0513"/>
    <w:rsid w:val="00AD0539"/>
    <w:rsid w:val="00AD0555"/>
    <w:rsid w:val="00AD0566"/>
    <w:rsid w:val="00AD0830"/>
    <w:rsid w:val="00AD088B"/>
    <w:rsid w:val="00AD0903"/>
    <w:rsid w:val="00AD0B87"/>
    <w:rsid w:val="00AD11EE"/>
    <w:rsid w:val="00AD12D2"/>
    <w:rsid w:val="00AD15EA"/>
    <w:rsid w:val="00AD1826"/>
    <w:rsid w:val="00AD18FE"/>
    <w:rsid w:val="00AD1F8F"/>
    <w:rsid w:val="00AD21B1"/>
    <w:rsid w:val="00AD264B"/>
    <w:rsid w:val="00AD289B"/>
    <w:rsid w:val="00AD2903"/>
    <w:rsid w:val="00AD2A1A"/>
    <w:rsid w:val="00AD321A"/>
    <w:rsid w:val="00AD3336"/>
    <w:rsid w:val="00AD3535"/>
    <w:rsid w:val="00AD3566"/>
    <w:rsid w:val="00AD3654"/>
    <w:rsid w:val="00AD3A51"/>
    <w:rsid w:val="00AD3CF7"/>
    <w:rsid w:val="00AD3EFD"/>
    <w:rsid w:val="00AD3F2E"/>
    <w:rsid w:val="00AD3F3C"/>
    <w:rsid w:val="00AD3F99"/>
    <w:rsid w:val="00AD42B4"/>
    <w:rsid w:val="00AD44A7"/>
    <w:rsid w:val="00AD44AE"/>
    <w:rsid w:val="00AD456D"/>
    <w:rsid w:val="00AD46FF"/>
    <w:rsid w:val="00AD48FF"/>
    <w:rsid w:val="00AD49EF"/>
    <w:rsid w:val="00AD4ABA"/>
    <w:rsid w:val="00AD4B83"/>
    <w:rsid w:val="00AD4C0B"/>
    <w:rsid w:val="00AD4C91"/>
    <w:rsid w:val="00AD519A"/>
    <w:rsid w:val="00AD51AE"/>
    <w:rsid w:val="00AD5294"/>
    <w:rsid w:val="00AD537B"/>
    <w:rsid w:val="00AD5477"/>
    <w:rsid w:val="00AD5572"/>
    <w:rsid w:val="00AD559F"/>
    <w:rsid w:val="00AD55CC"/>
    <w:rsid w:val="00AD55E4"/>
    <w:rsid w:val="00AD565C"/>
    <w:rsid w:val="00AD56CB"/>
    <w:rsid w:val="00AD56DD"/>
    <w:rsid w:val="00AD5A60"/>
    <w:rsid w:val="00AD5ADC"/>
    <w:rsid w:val="00AD5DAF"/>
    <w:rsid w:val="00AD6235"/>
    <w:rsid w:val="00AD6508"/>
    <w:rsid w:val="00AD687B"/>
    <w:rsid w:val="00AD687E"/>
    <w:rsid w:val="00AD68AE"/>
    <w:rsid w:val="00AD69F9"/>
    <w:rsid w:val="00AD6AA5"/>
    <w:rsid w:val="00AD6B18"/>
    <w:rsid w:val="00AD6E8D"/>
    <w:rsid w:val="00AD6FBC"/>
    <w:rsid w:val="00AD70E4"/>
    <w:rsid w:val="00AD7341"/>
    <w:rsid w:val="00AD74FD"/>
    <w:rsid w:val="00AD7518"/>
    <w:rsid w:val="00AD76A3"/>
    <w:rsid w:val="00AD76E1"/>
    <w:rsid w:val="00AD7765"/>
    <w:rsid w:val="00AD795B"/>
    <w:rsid w:val="00AD7C6E"/>
    <w:rsid w:val="00AD7CC8"/>
    <w:rsid w:val="00AD7D62"/>
    <w:rsid w:val="00AE0400"/>
    <w:rsid w:val="00AE048A"/>
    <w:rsid w:val="00AE05BA"/>
    <w:rsid w:val="00AE05DB"/>
    <w:rsid w:val="00AE0647"/>
    <w:rsid w:val="00AE09CD"/>
    <w:rsid w:val="00AE0C4A"/>
    <w:rsid w:val="00AE0E70"/>
    <w:rsid w:val="00AE0E7F"/>
    <w:rsid w:val="00AE0F27"/>
    <w:rsid w:val="00AE112D"/>
    <w:rsid w:val="00AE12D6"/>
    <w:rsid w:val="00AE14B9"/>
    <w:rsid w:val="00AE1528"/>
    <w:rsid w:val="00AE1538"/>
    <w:rsid w:val="00AE160C"/>
    <w:rsid w:val="00AE1675"/>
    <w:rsid w:val="00AE1DA1"/>
    <w:rsid w:val="00AE2310"/>
    <w:rsid w:val="00AE2462"/>
    <w:rsid w:val="00AE257A"/>
    <w:rsid w:val="00AE25CF"/>
    <w:rsid w:val="00AE27A5"/>
    <w:rsid w:val="00AE28BA"/>
    <w:rsid w:val="00AE2A82"/>
    <w:rsid w:val="00AE2B2D"/>
    <w:rsid w:val="00AE2D36"/>
    <w:rsid w:val="00AE2EE9"/>
    <w:rsid w:val="00AE2F4C"/>
    <w:rsid w:val="00AE2F95"/>
    <w:rsid w:val="00AE3180"/>
    <w:rsid w:val="00AE31C1"/>
    <w:rsid w:val="00AE3382"/>
    <w:rsid w:val="00AE3415"/>
    <w:rsid w:val="00AE34BB"/>
    <w:rsid w:val="00AE35C1"/>
    <w:rsid w:val="00AE366A"/>
    <w:rsid w:val="00AE3763"/>
    <w:rsid w:val="00AE37DF"/>
    <w:rsid w:val="00AE3A03"/>
    <w:rsid w:val="00AE3A0F"/>
    <w:rsid w:val="00AE3B7E"/>
    <w:rsid w:val="00AE3C40"/>
    <w:rsid w:val="00AE3D56"/>
    <w:rsid w:val="00AE3F5D"/>
    <w:rsid w:val="00AE4410"/>
    <w:rsid w:val="00AE4655"/>
    <w:rsid w:val="00AE485A"/>
    <w:rsid w:val="00AE49DD"/>
    <w:rsid w:val="00AE4A16"/>
    <w:rsid w:val="00AE4B3C"/>
    <w:rsid w:val="00AE4DBC"/>
    <w:rsid w:val="00AE5123"/>
    <w:rsid w:val="00AE51A3"/>
    <w:rsid w:val="00AE51B6"/>
    <w:rsid w:val="00AE521A"/>
    <w:rsid w:val="00AE52BC"/>
    <w:rsid w:val="00AE5461"/>
    <w:rsid w:val="00AE5685"/>
    <w:rsid w:val="00AE59DE"/>
    <w:rsid w:val="00AE59F9"/>
    <w:rsid w:val="00AE5A22"/>
    <w:rsid w:val="00AE5B09"/>
    <w:rsid w:val="00AE5D3D"/>
    <w:rsid w:val="00AE6047"/>
    <w:rsid w:val="00AE6388"/>
    <w:rsid w:val="00AE6503"/>
    <w:rsid w:val="00AE66A6"/>
    <w:rsid w:val="00AE6E3F"/>
    <w:rsid w:val="00AE7065"/>
    <w:rsid w:val="00AE75A8"/>
    <w:rsid w:val="00AE7805"/>
    <w:rsid w:val="00AE7ADF"/>
    <w:rsid w:val="00AE7DBC"/>
    <w:rsid w:val="00AE7F34"/>
    <w:rsid w:val="00AF0121"/>
    <w:rsid w:val="00AF012F"/>
    <w:rsid w:val="00AF01AA"/>
    <w:rsid w:val="00AF01EB"/>
    <w:rsid w:val="00AF0391"/>
    <w:rsid w:val="00AF0778"/>
    <w:rsid w:val="00AF0972"/>
    <w:rsid w:val="00AF0AE3"/>
    <w:rsid w:val="00AF0DDA"/>
    <w:rsid w:val="00AF0E81"/>
    <w:rsid w:val="00AF0EA1"/>
    <w:rsid w:val="00AF0EE7"/>
    <w:rsid w:val="00AF0F52"/>
    <w:rsid w:val="00AF0F60"/>
    <w:rsid w:val="00AF0F91"/>
    <w:rsid w:val="00AF15C1"/>
    <w:rsid w:val="00AF1B31"/>
    <w:rsid w:val="00AF1BE9"/>
    <w:rsid w:val="00AF1E03"/>
    <w:rsid w:val="00AF1F37"/>
    <w:rsid w:val="00AF1F8B"/>
    <w:rsid w:val="00AF201D"/>
    <w:rsid w:val="00AF227F"/>
    <w:rsid w:val="00AF2369"/>
    <w:rsid w:val="00AF27F8"/>
    <w:rsid w:val="00AF283B"/>
    <w:rsid w:val="00AF28C9"/>
    <w:rsid w:val="00AF29AD"/>
    <w:rsid w:val="00AF2B3C"/>
    <w:rsid w:val="00AF2CEA"/>
    <w:rsid w:val="00AF328B"/>
    <w:rsid w:val="00AF3359"/>
    <w:rsid w:val="00AF34B0"/>
    <w:rsid w:val="00AF34BA"/>
    <w:rsid w:val="00AF3582"/>
    <w:rsid w:val="00AF39AC"/>
    <w:rsid w:val="00AF3B11"/>
    <w:rsid w:val="00AF3CAE"/>
    <w:rsid w:val="00AF3E7C"/>
    <w:rsid w:val="00AF40CE"/>
    <w:rsid w:val="00AF4118"/>
    <w:rsid w:val="00AF436D"/>
    <w:rsid w:val="00AF450F"/>
    <w:rsid w:val="00AF45B0"/>
    <w:rsid w:val="00AF45CC"/>
    <w:rsid w:val="00AF4979"/>
    <w:rsid w:val="00AF499B"/>
    <w:rsid w:val="00AF4B0A"/>
    <w:rsid w:val="00AF4E39"/>
    <w:rsid w:val="00AF501A"/>
    <w:rsid w:val="00AF533B"/>
    <w:rsid w:val="00AF5478"/>
    <w:rsid w:val="00AF55F9"/>
    <w:rsid w:val="00AF5733"/>
    <w:rsid w:val="00AF5795"/>
    <w:rsid w:val="00AF5A55"/>
    <w:rsid w:val="00AF5CED"/>
    <w:rsid w:val="00AF5CF7"/>
    <w:rsid w:val="00AF5D0A"/>
    <w:rsid w:val="00AF5D6A"/>
    <w:rsid w:val="00AF6013"/>
    <w:rsid w:val="00AF6235"/>
    <w:rsid w:val="00AF62A3"/>
    <w:rsid w:val="00AF62F1"/>
    <w:rsid w:val="00AF6549"/>
    <w:rsid w:val="00AF681F"/>
    <w:rsid w:val="00AF6895"/>
    <w:rsid w:val="00AF6A54"/>
    <w:rsid w:val="00AF6DDD"/>
    <w:rsid w:val="00AF6F50"/>
    <w:rsid w:val="00AF70C2"/>
    <w:rsid w:val="00AF70FC"/>
    <w:rsid w:val="00AF74A2"/>
    <w:rsid w:val="00AF7758"/>
    <w:rsid w:val="00AF7B18"/>
    <w:rsid w:val="00AF7C54"/>
    <w:rsid w:val="00AF7CCA"/>
    <w:rsid w:val="00AF7ED7"/>
    <w:rsid w:val="00B00037"/>
    <w:rsid w:val="00B0010C"/>
    <w:rsid w:val="00B005B2"/>
    <w:rsid w:val="00B0072E"/>
    <w:rsid w:val="00B0072F"/>
    <w:rsid w:val="00B007ED"/>
    <w:rsid w:val="00B0092A"/>
    <w:rsid w:val="00B00B34"/>
    <w:rsid w:val="00B00B7F"/>
    <w:rsid w:val="00B00C3C"/>
    <w:rsid w:val="00B00DCB"/>
    <w:rsid w:val="00B00E89"/>
    <w:rsid w:val="00B0108A"/>
    <w:rsid w:val="00B013BB"/>
    <w:rsid w:val="00B014A9"/>
    <w:rsid w:val="00B01666"/>
    <w:rsid w:val="00B0167C"/>
    <w:rsid w:val="00B018C6"/>
    <w:rsid w:val="00B01951"/>
    <w:rsid w:val="00B0199E"/>
    <w:rsid w:val="00B01A55"/>
    <w:rsid w:val="00B01B46"/>
    <w:rsid w:val="00B01B77"/>
    <w:rsid w:val="00B01D0B"/>
    <w:rsid w:val="00B01D12"/>
    <w:rsid w:val="00B01E69"/>
    <w:rsid w:val="00B02078"/>
    <w:rsid w:val="00B0258C"/>
    <w:rsid w:val="00B026FE"/>
    <w:rsid w:val="00B02708"/>
    <w:rsid w:val="00B0280F"/>
    <w:rsid w:val="00B02959"/>
    <w:rsid w:val="00B02A1E"/>
    <w:rsid w:val="00B02C34"/>
    <w:rsid w:val="00B02D16"/>
    <w:rsid w:val="00B03184"/>
    <w:rsid w:val="00B031FD"/>
    <w:rsid w:val="00B032EE"/>
    <w:rsid w:val="00B03477"/>
    <w:rsid w:val="00B0360B"/>
    <w:rsid w:val="00B03700"/>
    <w:rsid w:val="00B037C4"/>
    <w:rsid w:val="00B03970"/>
    <w:rsid w:val="00B03F62"/>
    <w:rsid w:val="00B04364"/>
    <w:rsid w:val="00B045E5"/>
    <w:rsid w:val="00B0479D"/>
    <w:rsid w:val="00B047B0"/>
    <w:rsid w:val="00B047F7"/>
    <w:rsid w:val="00B04DFE"/>
    <w:rsid w:val="00B04E8B"/>
    <w:rsid w:val="00B04FBC"/>
    <w:rsid w:val="00B04FFA"/>
    <w:rsid w:val="00B050D0"/>
    <w:rsid w:val="00B05113"/>
    <w:rsid w:val="00B051AE"/>
    <w:rsid w:val="00B051D3"/>
    <w:rsid w:val="00B05380"/>
    <w:rsid w:val="00B05699"/>
    <w:rsid w:val="00B05907"/>
    <w:rsid w:val="00B05BEF"/>
    <w:rsid w:val="00B05C6A"/>
    <w:rsid w:val="00B05F0A"/>
    <w:rsid w:val="00B06151"/>
    <w:rsid w:val="00B06374"/>
    <w:rsid w:val="00B06D2A"/>
    <w:rsid w:val="00B0705B"/>
    <w:rsid w:val="00B070CE"/>
    <w:rsid w:val="00B070D5"/>
    <w:rsid w:val="00B072C2"/>
    <w:rsid w:val="00B07D35"/>
    <w:rsid w:val="00B07E0E"/>
    <w:rsid w:val="00B07EB8"/>
    <w:rsid w:val="00B07F80"/>
    <w:rsid w:val="00B104BA"/>
    <w:rsid w:val="00B105C0"/>
    <w:rsid w:val="00B10DC2"/>
    <w:rsid w:val="00B10E15"/>
    <w:rsid w:val="00B10EC7"/>
    <w:rsid w:val="00B11424"/>
    <w:rsid w:val="00B1159D"/>
    <w:rsid w:val="00B11755"/>
    <w:rsid w:val="00B11763"/>
    <w:rsid w:val="00B1184D"/>
    <w:rsid w:val="00B11861"/>
    <w:rsid w:val="00B118BB"/>
    <w:rsid w:val="00B11A58"/>
    <w:rsid w:val="00B11BA6"/>
    <w:rsid w:val="00B11F99"/>
    <w:rsid w:val="00B1214C"/>
    <w:rsid w:val="00B12405"/>
    <w:rsid w:val="00B12412"/>
    <w:rsid w:val="00B125FE"/>
    <w:rsid w:val="00B12662"/>
    <w:rsid w:val="00B126D5"/>
    <w:rsid w:val="00B12727"/>
    <w:rsid w:val="00B12881"/>
    <w:rsid w:val="00B12A88"/>
    <w:rsid w:val="00B12DB7"/>
    <w:rsid w:val="00B12DE5"/>
    <w:rsid w:val="00B1305A"/>
    <w:rsid w:val="00B13681"/>
    <w:rsid w:val="00B1384A"/>
    <w:rsid w:val="00B139B0"/>
    <w:rsid w:val="00B13BCA"/>
    <w:rsid w:val="00B13C27"/>
    <w:rsid w:val="00B13EF9"/>
    <w:rsid w:val="00B14103"/>
    <w:rsid w:val="00B14682"/>
    <w:rsid w:val="00B14839"/>
    <w:rsid w:val="00B14C0D"/>
    <w:rsid w:val="00B14EC4"/>
    <w:rsid w:val="00B14F24"/>
    <w:rsid w:val="00B15601"/>
    <w:rsid w:val="00B15785"/>
    <w:rsid w:val="00B157BC"/>
    <w:rsid w:val="00B159BA"/>
    <w:rsid w:val="00B15E6F"/>
    <w:rsid w:val="00B15F0F"/>
    <w:rsid w:val="00B160BF"/>
    <w:rsid w:val="00B160CD"/>
    <w:rsid w:val="00B16227"/>
    <w:rsid w:val="00B16490"/>
    <w:rsid w:val="00B16531"/>
    <w:rsid w:val="00B1660C"/>
    <w:rsid w:val="00B16694"/>
    <w:rsid w:val="00B1676E"/>
    <w:rsid w:val="00B169F7"/>
    <w:rsid w:val="00B16A34"/>
    <w:rsid w:val="00B16A64"/>
    <w:rsid w:val="00B16BCA"/>
    <w:rsid w:val="00B16D72"/>
    <w:rsid w:val="00B16EE2"/>
    <w:rsid w:val="00B17492"/>
    <w:rsid w:val="00B17795"/>
    <w:rsid w:val="00B17810"/>
    <w:rsid w:val="00B17A18"/>
    <w:rsid w:val="00B17A98"/>
    <w:rsid w:val="00B17ABA"/>
    <w:rsid w:val="00B17C73"/>
    <w:rsid w:val="00B17F62"/>
    <w:rsid w:val="00B17FB8"/>
    <w:rsid w:val="00B201BC"/>
    <w:rsid w:val="00B20732"/>
    <w:rsid w:val="00B207BE"/>
    <w:rsid w:val="00B20814"/>
    <w:rsid w:val="00B2085B"/>
    <w:rsid w:val="00B208AD"/>
    <w:rsid w:val="00B20C09"/>
    <w:rsid w:val="00B20CD7"/>
    <w:rsid w:val="00B20CED"/>
    <w:rsid w:val="00B20F6E"/>
    <w:rsid w:val="00B2108B"/>
    <w:rsid w:val="00B210F1"/>
    <w:rsid w:val="00B2130D"/>
    <w:rsid w:val="00B2134E"/>
    <w:rsid w:val="00B2175B"/>
    <w:rsid w:val="00B2176D"/>
    <w:rsid w:val="00B217BD"/>
    <w:rsid w:val="00B2195B"/>
    <w:rsid w:val="00B21D97"/>
    <w:rsid w:val="00B21FC3"/>
    <w:rsid w:val="00B225C3"/>
    <w:rsid w:val="00B227B3"/>
    <w:rsid w:val="00B227B8"/>
    <w:rsid w:val="00B22D07"/>
    <w:rsid w:val="00B22E98"/>
    <w:rsid w:val="00B22F8D"/>
    <w:rsid w:val="00B23022"/>
    <w:rsid w:val="00B23168"/>
    <w:rsid w:val="00B231C1"/>
    <w:rsid w:val="00B23369"/>
    <w:rsid w:val="00B234A4"/>
    <w:rsid w:val="00B23B58"/>
    <w:rsid w:val="00B2417B"/>
    <w:rsid w:val="00B2422A"/>
    <w:rsid w:val="00B24529"/>
    <w:rsid w:val="00B24885"/>
    <w:rsid w:val="00B24B05"/>
    <w:rsid w:val="00B24CC4"/>
    <w:rsid w:val="00B24DEF"/>
    <w:rsid w:val="00B24F8C"/>
    <w:rsid w:val="00B25391"/>
    <w:rsid w:val="00B25471"/>
    <w:rsid w:val="00B25698"/>
    <w:rsid w:val="00B256EC"/>
    <w:rsid w:val="00B25724"/>
    <w:rsid w:val="00B25ADF"/>
    <w:rsid w:val="00B25B50"/>
    <w:rsid w:val="00B25DCF"/>
    <w:rsid w:val="00B25E9E"/>
    <w:rsid w:val="00B26182"/>
    <w:rsid w:val="00B261FC"/>
    <w:rsid w:val="00B26291"/>
    <w:rsid w:val="00B264B3"/>
    <w:rsid w:val="00B26940"/>
    <w:rsid w:val="00B269A0"/>
    <w:rsid w:val="00B269A5"/>
    <w:rsid w:val="00B26A7E"/>
    <w:rsid w:val="00B26BAB"/>
    <w:rsid w:val="00B26BED"/>
    <w:rsid w:val="00B26DF3"/>
    <w:rsid w:val="00B26EE9"/>
    <w:rsid w:val="00B27168"/>
    <w:rsid w:val="00B27249"/>
    <w:rsid w:val="00B2750B"/>
    <w:rsid w:val="00B277BB"/>
    <w:rsid w:val="00B27889"/>
    <w:rsid w:val="00B2792D"/>
    <w:rsid w:val="00B27D64"/>
    <w:rsid w:val="00B27ECE"/>
    <w:rsid w:val="00B30002"/>
    <w:rsid w:val="00B30150"/>
    <w:rsid w:val="00B30179"/>
    <w:rsid w:val="00B30643"/>
    <w:rsid w:val="00B30972"/>
    <w:rsid w:val="00B309FE"/>
    <w:rsid w:val="00B30A4F"/>
    <w:rsid w:val="00B30A7A"/>
    <w:rsid w:val="00B30AC8"/>
    <w:rsid w:val="00B30D04"/>
    <w:rsid w:val="00B30DCB"/>
    <w:rsid w:val="00B31469"/>
    <w:rsid w:val="00B316E3"/>
    <w:rsid w:val="00B31BD9"/>
    <w:rsid w:val="00B31C43"/>
    <w:rsid w:val="00B31CBF"/>
    <w:rsid w:val="00B31ECD"/>
    <w:rsid w:val="00B3242A"/>
    <w:rsid w:val="00B32448"/>
    <w:rsid w:val="00B325AB"/>
    <w:rsid w:val="00B32AF8"/>
    <w:rsid w:val="00B32BA8"/>
    <w:rsid w:val="00B32C17"/>
    <w:rsid w:val="00B32E06"/>
    <w:rsid w:val="00B32F42"/>
    <w:rsid w:val="00B3332A"/>
    <w:rsid w:val="00B3337E"/>
    <w:rsid w:val="00B334EF"/>
    <w:rsid w:val="00B337DD"/>
    <w:rsid w:val="00B33813"/>
    <w:rsid w:val="00B3389A"/>
    <w:rsid w:val="00B33CD9"/>
    <w:rsid w:val="00B33D1F"/>
    <w:rsid w:val="00B33F68"/>
    <w:rsid w:val="00B34096"/>
    <w:rsid w:val="00B340B3"/>
    <w:rsid w:val="00B340EC"/>
    <w:rsid w:val="00B34158"/>
    <w:rsid w:val="00B341C7"/>
    <w:rsid w:val="00B34325"/>
    <w:rsid w:val="00B34646"/>
    <w:rsid w:val="00B34798"/>
    <w:rsid w:val="00B34AC3"/>
    <w:rsid w:val="00B34D2B"/>
    <w:rsid w:val="00B34E8E"/>
    <w:rsid w:val="00B34F7A"/>
    <w:rsid w:val="00B351B8"/>
    <w:rsid w:val="00B351F6"/>
    <w:rsid w:val="00B3543E"/>
    <w:rsid w:val="00B3548A"/>
    <w:rsid w:val="00B3557B"/>
    <w:rsid w:val="00B357F7"/>
    <w:rsid w:val="00B35B17"/>
    <w:rsid w:val="00B35BF2"/>
    <w:rsid w:val="00B35E9F"/>
    <w:rsid w:val="00B35EAF"/>
    <w:rsid w:val="00B35ED5"/>
    <w:rsid w:val="00B363FC"/>
    <w:rsid w:val="00B36C2D"/>
    <w:rsid w:val="00B36CA4"/>
    <w:rsid w:val="00B36D99"/>
    <w:rsid w:val="00B3712E"/>
    <w:rsid w:val="00B3736D"/>
    <w:rsid w:val="00B375D8"/>
    <w:rsid w:val="00B37AE0"/>
    <w:rsid w:val="00B37DE9"/>
    <w:rsid w:val="00B37E0B"/>
    <w:rsid w:val="00B40187"/>
    <w:rsid w:val="00B403FB"/>
    <w:rsid w:val="00B40572"/>
    <w:rsid w:val="00B4069B"/>
    <w:rsid w:val="00B406A7"/>
    <w:rsid w:val="00B4099F"/>
    <w:rsid w:val="00B40B72"/>
    <w:rsid w:val="00B40B92"/>
    <w:rsid w:val="00B40EE5"/>
    <w:rsid w:val="00B40F2C"/>
    <w:rsid w:val="00B40FF0"/>
    <w:rsid w:val="00B411F1"/>
    <w:rsid w:val="00B41295"/>
    <w:rsid w:val="00B413B9"/>
    <w:rsid w:val="00B418BA"/>
    <w:rsid w:val="00B41A1F"/>
    <w:rsid w:val="00B41DE6"/>
    <w:rsid w:val="00B41E80"/>
    <w:rsid w:val="00B420F9"/>
    <w:rsid w:val="00B421C1"/>
    <w:rsid w:val="00B421C7"/>
    <w:rsid w:val="00B4250E"/>
    <w:rsid w:val="00B425CE"/>
    <w:rsid w:val="00B425DD"/>
    <w:rsid w:val="00B42995"/>
    <w:rsid w:val="00B42A46"/>
    <w:rsid w:val="00B42D34"/>
    <w:rsid w:val="00B4312D"/>
    <w:rsid w:val="00B43236"/>
    <w:rsid w:val="00B43303"/>
    <w:rsid w:val="00B434A2"/>
    <w:rsid w:val="00B434FC"/>
    <w:rsid w:val="00B4356A"/>
    <w:rsid w:val="00B43583"/>
    <w:rsid w:val="00B4367C"/>
    <w:rsid w:val="00B4371A"/>
    <w:rsid w:val="00B4372E"/>
    <w:rsid w:val="00B43A26"/>
    <w:rsid w:val="00B43C36"/>
    <w:rsid w:val="00B43DB6"/>
    <w:rsid w:val="00B43F24"/>
    <w:rsid w:val="00B43F36"/>
    <w:rsid w:val="00B4423E"/>
    <w:rsid w:val="00B4434D"/>
    <w:rsid w:val="00B44833"/>
    <w:rsid w:val="00B44BED"/>
    <w:rsid w:val="00B44E86"/>
    <w:rsid w:val="00B450C6"/>
    <w:rsid w:val="00B45169"/>
    <w:rsid w:val="00B45433"/>
    <w:rsid w:val="00B4559E"/>
    <w:rsid w:val="00B455FC"/>
    <w:rsid w:val="00B45B4C"/>
    <w:rsid w:val="00B45CA1"/>
    <w:rsid w:val="00B45CFA"/>
    <w:rsid w:val="00B4624C"/>
    <w:rsid w:val="00B4636D"/>
    <w:rsid w:val="00B46412"/>
    <w:rsid w:val="00B46595"/>
    <w:rsid w:val="00B46AF3"/>
    <w:rsid w:val="00B46EE3"/>
    <w:rsid w:val="00B47136"/>
    <w:rsid w:val="00B47531"/>
    <w:rsid w:val="00B47588"/>
    <w:rsid w:val="00B475BB"/>
    <w:rsid w:val="00B47706"/>
    <w:rsid w:val="00B478F4"/>
    <w:rsid w:val="00B479C3"/>
    <w:rsid w:val="00B47ABC"/>
    <w:rsid w:val="00B47D61"/>
    <w:rsid w:val="00B47E6F"/>
    <w:rsid w:val="00B5022F"/>
    <w:rsid w:val="00B5026D"/>
    <w:rsid w:val="00B502E5"/>
    <w:rsid w:val="00B50548"/>
    <w:rsid w:val="00B5084B"/>
    <w:rsid w:val="00B509B2"/>
    <w:rsid w:val="00B50AC3"/>
    <w:rsid w:val="00B50C73"/>
    <w:rsid w:val="00B50EDA"/>
    <w:rsid w:val="00B50EE9"/>
    <w:rsid w:val="00B51786"/>
    <w:rsid w:val="00B517A1"/>
    <w:rsid w:val="00B518BC"/>
    <w:rsid w:val="00B51A22"/>
    <w:rsid w:val="00B51A9B"/>
    <w:rsid w:val="00B51D42"/>
    <w:rsid w:val="00B51F39"/>
    <w:rsid w:val="00B52003"/>
    <w:rsid w:val="00B52157"/>
    <w:rsid w:val="00B522BE"/>
    <w:rsid w:val="00B52583"/>
    <w:rsid w:val="00B52721"/>
    <w:rsid w:val="00B5276E"/>
    <w:rsid w:val="00B527C9"/>
    <w:rsid w:val="00B527FF"/>
    <w:rsid w:val="00B5280C"/>
    <w:rsid w:val="00B52A0F"/>
    <w:rsid w:val="00B52AAD"/>
    <w:rsid w:val="00B52ADC"/>
    <w:rsid w:val="00B52C10"/>
    <w:rsid w:val="00B52D93"/>
    <w:rsid w:val="00B52EA8"/>
    <w:rsid w:val="00B52F99"/>
    <w:rsid w:val="00B530EC"/>
    <w:rsid w:val="00B532D4"/>
    <w:rsid w:val="00B53397"/>
    <w:rsid w:val="00B53624"/>
    <w:rsid w:val="00B539C9"/>
    <w:rsid w:val="00B53A96"/>
    <w:rsid w:val="00B53B8B"/>
    <w:rsid w:val="00B53C21"/>
    <w:rsid w:val="00B541A2"/>
    <w:rsid w:val="00B54282"/>
    <w:rsid w:val="00B54518"/>
    <w:rsid w:val="00B5489F"/>
    <w:rsid w:val="00B549FF"/>
    <w:rsid w:val="00B54B87"/>
    <w:rsid w:val="00B54C0D"/>
    <w:rsid w:val="00B54D34"/>
    <w:rsid w:val="00B54E5C"/>
    <w:rsid w:val="00B54EED"/>
    <w:rsid w:val="00B551F3"/>
    <w:rsid w:val="00B55297"/>
    <w:rsid w:val="00B553BF"/>
    <w:rsid w:val="00B554EA"/>
    <w:rsid w:val="00B55591"/>
    <w:rsid w:val="00B55650"/>
    <w:rsid w:val="00B556BC"/>
    <w:rsid w:val="00B5583B"/>
    <w:rsid w:val="00B55AA9"/>
    <w:rsid w:val="00B55AF9"/>
    <w:rsid w:val="00B55C71"/>
    <w:rsid w:val="00B55ECA"/>
    <w:rsid w:val="00B5654C"/>
    <w:rsid w:val="00B56844"/>
    <w:rsid w:val="00B56A73"/>
    <w:rsid w:val="00B56C4C"/>
    <w:rsid w:val="00B56D34"/>
    <w:rsid w:val="00B56E4A"/>
    <w:rsid w:val="00B56E9C"/>
    <w:rsid w:val="00B56F5A"/>
    <w:rsid w:val="00B577F1"/>
    <w:rsid w:val="00B57A39"/>
    <w:rsid w:val="00B57A8A"/>
    <w:rsid w:val="00B57D15"/>
    <w:rsid w:val="00B57E01"/>
    <w:rsid w:val="00B57E4B"/>
    <w:rsid w:val="00B603C5"/>
    <w:rsid w:val="00B607F9"/>
    <w:rsid w:val="00B6085C"/>
    <w:rsid w:val="00B60A4F"/>
    <w:rsid w:val="00B60CB3"/>
    <w:rsid w:val="00B60F49"/>
    <w:rsid w:val="00B61167"/>
    <w:rsid w:val="00B61715"/>
    <w:rsid w:val="00B61767"/>
    <w:rsid w:val="00B61B2D"/>
    <w:rsid w:val="00B620B7"/>
    <w:rsid w:val="00B622DF"/>
    <w:rsid w:val="00B6236F"/>
    <w:rsid w:val="00B623E3"/>
    <w:rsid w:val="00B62448"/>
    <w:rsid w:val="00B62515"/>
    <w:rsid w:val="00B62553"/>
    <w:rsid w:val="00B62667"/>
    <w:rsid w:val="00B62827"/>
    <w:rsid w:val="00B62AB2"/>
    <w:rsid w:val="00B62ADA"/>
    <w:rsid w:val="00B62C86"/>
    <w:rsid w:val="00B62E90"/>
    <w:rsid w:val="00B62F18"/>
    <w:rsid w:val="00B63481"/>
    <w:rsid w:val="00B63531"/>
    <w:rsid w:val="00B63757"/>
    <w:rsid w:val="00B63C62"/>
    <w:rsid w:val="00B63DE5"/>
    <w:rsid w:val="00B63E29"/>
    <w:rsid w:val="00B63E8F"/>
    <w:rsid w:val="00B63EAB"/>
    <w:rsid w:val="00B64097"/>
    <w:rsid w:val="00B64237"/>
    <w:rsid w:val="00B6444C"/>
    <w:rsid w:val="00B6448C"/>
    <w:rsid w:val="00B64533"/>
    <w:rsid w:val="00B6458A"/>
    <w:rsid w:val="00B6464F"/>
    <w:rsid w:val="00B6487C"/>
    <w:rsid w:val="00B64A6B"/>
    <w:rsid w:val="00B64B1F"/>
    <w:rsid w:val="00B64DBF"/>
    <w:rsid w:val="00B6553F"/>
    <w:rsid w:val="00B65774"/>
    <w:rsid w:val="00B657E2"/>
    <w:rsid w:val="00B65880"/>
    <w:rsid w:val="00B65F4C"/>
    <w:rsid w:val="00B6608C"/>
    <w:rsid w:val="00B66222"/>
    <w:rsid w:val="00B663AB"/>
    <w:rsid w:val="00B66611"/>
    <w:rsid w:val="00B66775"/>
    <w:rsid w:val="00B669CC"/>
    <w:rsid w:val="00B669E7"/>
    <w:rsid w:val="00B67145"/>
    <w:rsid w:val="00B671EA"/>
    <w:rsid w:val="00B67210"/>
    <w:rsid w:val="00B674A5"/>
    <w:rsid w:val="00B67612"/>
    <w:rsid w:val="00B677FE"/>
    <w:rsid w:val="00B67881"/>
    <w:rsid w:val="00B679FC"/>
    <w:rsid w:val="00B67CD8"/>
    <w:rsid w:val="00B67DF3"/>
    <w:rsid w:val="00B70386"/>
    <w:rsid w:val="00B706AA"/>
    <w:rsid w:val="00B70792"/>
    <w:rsid w:val="00B707AA"/>
    <w:rsid w:val="00B70F49"/>
    <w:rsid w:val="00B711C0"/>
    <w:rsid w:val="00B715E6"/>
    <w:rsid w:val="00B717D3"/>
    <w:rsid w:val="00B719C2"/>
    <w:rsid w:val="00B71C97"/>
    <w:rsid w:val="00B722A0"/>
    <w:rsid w:val="00B72460"/>
    <w:rsid w:val="00B72833"/>
    <w:rsid w:val="00B728B0"/>
    <w:rsid w:val="00B72D97"/>
    <w:rsid w:val="00B72E08"/>
    <w:rsid w:val="00B72F20"/>
    <w:rsid w:val="00B7315C"/>
    <w:rsid w:val="00B732BB"/>
    <w:rsid w:val="00B735A7"/>
    <w:rsid w:val="00B737B3"/>
    <w:rsid w:val="00B73937"/>
    <w:rsid w:val="00B73A5D"/>
    <w:rsid w:val="00B73D17"/>
    <w:rsid w:val="00B73E4A"/>
    <w:rsid w:val="00B73EF5"/>
    <w:rsid w:val="00B73F0F"/>
    <w:rsid w:val="00B74330"/>
    <w:rsid w:val="00B7438E"/>
    <w:rsid w:val="00B74546"/>
    <w:rsid w:val="00B745BD"/>
    <w:rsid w:val="00B75145"/>
    <w:rsid w:val="00B75384"/>
    <w:rsid w:val="00B75C1E"/>
    <w:rsid w:val="00B75C22"/>
    <w:rsid w:val="00B75C89"/>
    <w:rsid w:val="00B75F22"/>
    <w:rsid w:val="00B75FD1"/>
    <w:rsid w:val="00B76045"/>
    <w:rsid w:val="00B761A4"/>
    <w:rsid w:val="00B76211"/>
    <w:rsid w:val="00B7641B"/>
    <w:rsid w:val="00B766F1"/>
    <w:rsid w:val="00B76BB8"/>
    <w:rsid w:val="00B76C43"/>
    <w:rsid w:val="00B76F1D"/>
    <w:rsid w:val="00B76FF5"/>
    <w:rsid w:val="00B7721B"/>
    <w:rsid w:val="00B77281"/>
    <w:rsid w:val="00B77338"/>
    <w:rsid w:val="00B77636"/>
    <w:rsid w:val="00B779A6"/>
    <w:rsid w:val="00B77D05"/>
    <w:rsid w:val="00B77D24"/>
    <w:rsid w:val="00B77E5B"/>
    <w:rsid w:val="00B77E94"/>
    <w:rsid w:val="00B77EE4"/>
    <w:rsid w:val="00B8015A"/>
    <w:rsid w:val="00B803D3"/>
    <w:rsid w:val="00B80421"/>
    <w:rsid w:val="00B80B8A"/>
    <w:rsid w:val="00B80E50"/>
    <w:rsid w:val="00B81206"/>
    <w:rsid w:val="00B813FE"/>
    <w:rsid w:val="00B81C3F"/>
    <w:rsid w:val="00B81E12"/>
    <w:rsid w:val="00B81EDD"/>
    <w:rsid w:val="00B820BB"/>
    <w:rsid w:val="00B82502"/>
    <w:rsid w:val="00B825CF"/>
    <w:rsid w:val="00B82739"/>
    <w:rsid w:val="00B828B8"/>
    <w:rsid w:val="00B82E37"/>
    <w:rsid w:val="00B830F8"/>
    <w:rsid w:val="00B83133"/>
    <w:rsid w:val="00B833E5"/>
    <w:rsid w:val="00B8341F"/>
    <w:rsid w:val="00B834EF"/>
    <w:rsid w:val="00B835D5"/>
    <w:rsid w:val="00B83764"/>
    <w:rsid w:val="00B837E7"/>
    <w:rsid w:val="00B838E8"/>
    <w:rsid w:val="00B83967"/>
    <w:rsid w:val="00B83A3C"/>
    <w:rsid w:val="00B83AF4"/>
    <w:rsid w:val="00B83E8D"/>
    <w:rsid w:val="00B84146"/>
    <w:rsid w:val="00B841E3"/>
    <w:rsid w:val="00B84689"/>
    <w:rsid w:val="00B8491C"/>
    <w:rsid w:val="00B84AF1"/>
    <w:rsid w:val="00B84B64"/>
    <w:rsid w:val="00B84C06"/>
    <w:rsid w:val="00B84CC5"/>
    <w:rsid w:val="00B84CE5"/>
    <w:rsid w:val="00B84FBA"/>
    <w:rsid w:val="00B84FEB"/>
    <w:rsid w:val="00B85001"/>
    <w:rsid w:val="00B851F9"/>
    <w:rsid w:val="00B8526A"/>
    <w:rsid w:val="00B85290"/>
    <w:rsid w:val="00B8529C"/>
    <w:rsid w:val="00B852DA"/>
    <w:rsid w:val="00B853AB"/>
    <w:rsid w:val="00B8540C"/>
    <w:rsid w:val="00B85589"/>
    <w:rsid w:val="00B85639"/>
    <w:rsid w:val="00B856AE"/>
    <w:rsid w:val="00B857B0"/>
    <w:rsid w:val="00B85850"/>
    <w:rsid w:val="00B85896"/>
    <w:rsid w:val="00B858C7"/>
    <w:rsid w:val="00B85BAF"/>
    <w:rsid w:val="00B85CFF"/>
    <w:rsid w:val="00B85D1E"/>
    <w:rsid w:val="00B85D54"/>
    <w:rsid w:val="00B85E1D"/>
    <w:rsid w:val="00B860CE"/>
    <w:rsid w:val="00B86131"/>
    <w:rsid w:val="00B861EB"/>
    <w:rsid w:val="00B8685A"/>
    <w:rsid w:val="00B86B2E"/>
    <w:rsid w:val="00B86E30"/>
    <w:rsid w:val="00B875A3"/>
    <w:rsid w:val="00B87D67"/>
    <w:rsid w:val="00B87FE3"/>
    <w:rsid w:val="00B90164"/>
    <w:rsid w:val="00B9045F"/>
    <w:rsid w:val="00B90622"/>
    <w:rsid w:val="00B906F8"/>
    <w:rsid w:val="00B90736"/>
    <w:rsid w:val="00B9081D"/>
    <w:rsid w:val="00B90902"/>
    <w:rsid w:val="00B90B68"/>
    <w:rsid w:val="00B90D33"/>
    <w:rsid w:val="00B90EFF"/>
    <w:rsid w:val="00B91177"/>
    <w:rsid w:val="00B9180F"/>
    <w:rsid w:val="00B91C60"/>
    <w:rsid w:val="00B91D83"/>
    <w:rsid w:val="00B91D96"/>
    <w:rsid w:val="00B92231"/>
    <w:rsid w:val="00B9232A"/>
    <w:rsid w:val="00B92390"/>
    <w:rsid w:val="00B9249C"/>
    <w:rsid w:val="00B92A30"/>
    <w:rsid w:val="00B92AE2"/>
    <w:rsid w:val="00B92C12"/>
    <w:rsid w:val="00B92FAD"/>
    <w:rsid w:val="00B93003"/>
    <w:rsid w:val="00B930CB"/>
    <w:rsid w:val="00B932DB"/>
    <w:rsid w:val="00B933B2"/>
    <w:rsid w:val="00B935C9"/>
    <w:rsid w:val="00B9369A"/>
    <w:rsid w:val="00B93C1C"/>
    <w:rsid w:val="00B93C45"/>
    <w:rsid w:val="00B93C7E"/>
    <w:rsid w:val="00B93DAA"/>
    <w:rsid w:val="00B93F01"/>
    <w:rsid w:val="00B93FC7"/>
    <w:rsid w:val="00B94696"/>
    <w:rsid w:val="00B94751"/>
    <w:rsid w:val="00B9477F"/>
    <w:rsid w:val="00B948A6"/>
    <w:rsid w:val="00B9492A"/>
    <w:rsid w:val="00B94BF3"/>
    <w:rsid w:val="00B94C22"/>
    <w:rsid w:val="00B94E9E"/>
    <w:rsid w:val="00B94F53"/>
    <w:rsid w:val="00B95069"/>
    <w:rsid w:val="00B95683"/>
    <w:rsid w:val="00B957C7"/>
    <w:rsid w:val="00B95C19"/>
    <w:rsid w:val="00B95EFF"/>
    <w:rsid w:val="00B96561"/>
    <w:rsid w:val="00B96584"/>
    <w:rsid w:val="00B9661E"/>
    <w:rsid w:val="00B9668E"/>
    <w:rsid w:val="00B9675F"/>
    <w:rsid w:val="00B9695D"/>
    <w:rsid w:val="00B969C5"/>
    <w:rsid w:val="00B96D92"/>
    <w:rsid w:val="00B97283"/>
    <w:rsid w:val="00B97440"/>
    <w:rsid w:val="00B97708"/>
    <w:rsid w:val="00B97721"/>
    <w:rsid w:val="00B978A2"/>
    <w:rsid w:val="00B97D67"/>
    <w:rsid w:val="00B97DEC"/>
    <w:rsid w:val="00B97F90"/>
    <w:rsid w:val="00B97FF6"/>
    <w:rsid w:val="00BA00BF"/>
    <w:rsid w:val="00BA010F"/>
    <w:rsid w:val="00BA043F"/>
    <w:rsid w:val="00BA0524"/>
    <w:rsid w:val="00BA0825"/>
    <w:rsid w:val="00BA091A"/>
    <w:rsid w:val="00BA0A71"/>
    <w:rsid w:val="00BA0B71"/>
    <w:rsid w:val="00BA0F3E"/>
    <w:rsid w:val="00BA0F69"/>
    <w:rsid w:val="00BA10A7"/>
    <w:rsid w:val="00BA1105"/>
    <w:rsid w:val="00BA127B"/>
    <w:rsid w:val="00BA163A"/>
    <w:rsid w:val="00BA19BE"/>
    <w:rsid w:val="00BA1AFD"/>
    <w:rsid w:val="00BA1D5D"/>
    <w:rsid w:val="00BA1EBF"/>
    <w:rsid w:val="00BA2064"/>
    <w:rsid w:val="00BA223E"/>
    <w:rsid w:val="00BA22CB"/>
    <w:rsid w:val="00BA262A"/>
    <w:rsid w:val="00BA2944"/>
    <w:rsid w:val="00BA29E5"/>
    <w:rsid w:val="00BA2BA0"/>
    <w:rsid w:val="00BA2F1E"/>
    <w:rsid w:val="00BA33B7"/>
    <w:rsid w:val="00BA3500"/>
    <w:rsid w:val="00BA3ABA"/>
    <w:rsid w:val="00BA3C5D"/>
    <w:rsid w:val="00BA3D1D"/>
    <w:rsid w:val="00BA3EAC"/>
    <w:rsid w:val="00BA448F"/>
    <w:rsid w:val="00BA4616"/>
    <w:rsid w:val="00BA4692"/>
    <w:rsid w:val="00BA4D5C"/>
    <w:rsid w:val="00BA500D"/>
    <w:rsid w:val="00BA5089"/>
    <w:rsid w:val="00BA5151"/>
    <w:rsid w:val="00BA55F8"/>
    <w:rsid w:val="00BA5785"/>
    <w:rsid w:val="00BA57E4"/>
    <w:rsid w:val="00BA5867"/>
    <w:rsid w:val="00BA5B42"/>
    <w:rsid w:val="00BA5D51"/>
    <w:rsid w:val="00BA5EDB"/>
    <w:rsid w:val="00BA5F99"/>
    <w:rsid w:val="00BA6137"/>
    <w:rsid w:val="00BA638A"/>
    <w:rsid w:val="00BA63B2"/>
    <w:rsid w:val="00BA64E3"/>
    <w:rsid w:val="00BA662E"/>
    <w:rsid w:val="00BA6742"/>
    <w:rsid w:val="00BA6928"/>
    <w:rsid w:val="00BA6CF9"/>
    <w:rsid w:val="00BA6FF2"/>
    <w:rsid w:val="00BA708B"/>
    <w:rsid w:val="00BA70A4"/>
    <w:rsid w:val="00BA7161"/>
    <w:rsid w:val="00BA74B4"/>
    <w:rsid w:val="00BA7649"/>
    <w:rsid w:val="00BA783A"/>
    <w:rsid w:val="00BA7AA5"/>
    <w:rsid w:val="00BA7B22"/>
    <w:rsid w:val="00BA7F59"/>
    <w:rsid w:val="00BB004C"/>
    <w:rsid w:val="00BB00C9"/>
    <w:rsid w:val="00BB0148"/>
    <w:rsid w:val="00BB0407"/>
    <w:rsid w:val="00BB0506"/>
    <w:rsid w:val="00BB06D2"/>
    <w:rsid w:val="00BB09EF"/>
    <w:rsid w:val="00BB0C98"/>
    <w:rsid w:val="00BB0D01"/>
    <w:rsid w:val="00BB0F31"/>
    <w:rsid w:val="00BB11DF"/>
    <w:rsid w:val="00BB128C"/>
    <w:rsid w:val="00BB145E"/>
    <w:rsid w:val="00BB14B3"/>
    <w:rsid w:val="00BB1535"/>
    <w:rsid w:val="00BB159E"/>
    <w:rsid w:val="00BB171B"/>
    <w:rsid w:val="00BB1958"/>
    <w:rsid w:val="00BB1A82"/>
    <w:rsid w:val="00BB1AC1"/>
    <w:rsid w:val="00BB1B82"/>
    <w:rsid w:val="00BB1BE7"/>
    <w:rsid w:val="00BB1F61"/>
    <w:rsid w:val="00BB20CD"/>
    <w:rsid w:val="00BB20F1"/>
    <w:rsid w:val="00BB23E3"/>
    <w:rsid w:val="00BB24F1"/>
    <w:rsid w:val="00BB2541"/>
    <w:rsid w:val="00BB2546"/>
    <w:rsid w:val="00BB25B9"/>
    <w:rsid w:val="00BB263E"/>
    <w:rsid w:val="00BB27D9"/>
    <w:rsid w:val="00BB27F9"/>
    <w:rsid w:val="00BB2A8E"/>
    <w:rsid w:val="00BB2D85"/>
    <w:rsid w:val="00BB2E32"/>
    <w:rsid w:val="00BB2E33"/>
    <w:rsid w:val="00BB30F0"/>
    <w:rsid w:val="00BB3109"/>
    <w:rsid w:val="00BB31B4"/>
    <w:rsid w:val="00BB3696"/>
    <w:rsid w:val="00BB38CE"/>
    <w:rsid w:val="00BB3B7F"/>
    <w:rsid w:val="00BB3C04"/>
    <w:rsid w:val="00BB3DC0"/>
    <w:rsid w:val="00BB433D"/>
    <w:rsid w:val="00BB4477"/>
    <w:rsid w:val="00BB4547"/>
    <w:rsid w:val="00BB473E"/>
    <w:rsid w:val="00BB4AC4"/>
    <w:rsid w:val="00BB4C03"/>
    <w:rsid w:val="00BB4C2E"/>
    <w:rsid w:val="00BB5563"/>
    <w:rsid w:val="00BB5D1A"/>
    <w:rsid w:val="00BB5EB0"/>
    <w:rsid w:val="00BB5EF2"/>
    <w:rsid w:val="00BB5F43"/>
    <w:rsid w:val="00BB643B"/>
    <w:rsid w:val="00BB65F8"/>
    <w:rsid w:val="00BB6764"/>
    <w:rsid w:val="00BB69A1"/>
    <w:rsid w:val="00BB6A00"/>
    <w:rsid w:val="00BB6B3D"/>
    <w:rsid w:val="00BB7315"/>
    <w:rsid w:val="00BB749F"/>
    <w:rsid w:val="00BB7576"/>
    <w:rsid w:val="00BB760C"/>
    <w:rsid w:val="00BB7A0B"/>
    <w:rsid w:val="00BB7C71"/>
    <w:rsid w:val="00BB7CF0"/>
    <w:rsid w:val="00BB7D30"/>
    <w:rsid w:val="00BB7DEF"/>
    <w:rsid w:val="00BB7E39"/>
    <w:rsid w:val="00BB7F4A"/>
    <w:rsid w:val="00BC0029"/>
    <w:rsid w:val="00BC06AA"/>
    <w:rsid w:val="00BC06B7"/>
    <w:rsid w:val="00BC06E3"/>
    <w:rsid w:val="00BC0B28"/>
    <w:rsid w:val="00BC1556"/>
    <w:rsid w:val="00BC16CA"/>
    <w:rsid w:val="00BC17B4"/>
    <w:rsid w:val="00BC17BA"/>
    <w:rsid w:val="00BC186F"/>
    <w:rsid w:val="00BC1A67"/>
    <w:rsid w:val="00BC1BD3"/>
    <w:rsid w:val="00BC1BF9"/>
    <w:rsid w:val="00BC1C28"/>
    <w:rsid w:val="00BC1C7E"/>
    <w:rsid w:val="00BC1D67"/>
    <w:rsid w:val="00BC1FAA"/>
    <w:rsid w:val="00BC20CE"/>
    <w:rsid w:val="00BC20F7"/>
    <w:rsid w:val="00BC2127"/>
    <w:rsid w:val="00BC2232"/>
    <w:rsid w:val="00BC2381"/>
    <w:rsid w:val="00BC2580"/>
    <w:rsid w:val="00BC2804"/>
    <w:rsid w:val="00BC2998"/>
    <w:rsid w:val="00BC30B2"/>
    <w:rsid w:val="00BC3131"/>
    <w:rsid w:val="00BC33EB"/>
    <w:rsid w:val="00BC3883"/>
    <w:rsid w:val="00BC3903"/>
    <w:rsid w:val="00BC396D"/>
    <w:rsid w:val="00BC3AAF"/>
    <w:rsid w:val="00BC3AB6"/>
    <w:rsid w:val="00BC3CAE"/>
    <w:rsid w:val="00BC3F0D"/>
    <w:rsid w:val="00BC3FA0"/>
    <w:rsid w:val="00BC4337"/>
    <w:rsid w:val="00BC436B"/>
    <w:rsid w:val="00BC44C9"/>
    <w:rsid w:val="00BC45E8"/>
    <w:rsid w:val="00BC4B60"/>
    <w:rsid w:val="00BC4C54"/>
    <w:rsid w:val="00BC4D88"/>
    <w:rsid w:val="00BC4E36"/>
    <w:rsid w:val="00BC5036"/>
    <w:rsid w:val="00BC50B3"/>
    <w:rsid w:val="00BC533E"/>
    <w:rsid w:val="00BC53DC"/>
    <w:rsid w:val="00BC53E6"/>
    <w:rsid w:val="00BC548C"/>
    <w:rsid w:val="00BC5559"/>
    <w:rsid w:val="00BC572A"/>
    <w:rsid w:val="00BC5843"/>
    <w:rsid w:val="00BC59A7"/>
    <w:rsid w:val="00BC5F9A"/>
    <w:rsid w:val="00BC61C0"/>
    <w:rsid w:val="00BC6231"/>
    <w:rsid w:val="00BC629B"/>
    <w:rsid w:val="00BC6329"/>
    <w:rsid w:val="00BC667C"/>
    <w:rsid w:val="00BC6C0A"/>
    <w:rsid w:val="00BC6E70"/>
    <w:rsid w:val="00BC6E7A"/>
    <w:rsid w:val="00BC741E"/>
    <w:rsid w:val="00BC748A"/>
    <w:rsid w:val="00BC74E9"/>
    <w:rsid w:val="00BC7A9F"/>
    <w:rsid w:val="00BC7BA8"/>
    <w:rsid w:val="00BC7BDD"/>
    <w:rsid w:val="00BC7EF3"/>
    <w:rsid w:val="00BC7FF5"/>
    <w:rsid w:val="00BD015A"/>
    <w:rsid w:val="00BD02D0"/>
    <w:rsid w:val="00BD03FB"/>
    <w:rsid w:val="00BD0553"/>
    <w:rsid w:val="00BD0579"/>
    <w:rsid w:val="00BD0750"/>
    <w:rsid w:val="00BD0AF4"/>
    <w:rsid w:val="00BD0BA6"/>
    <w:rsid w:val="00BD0D5D"/>
    <w:rsid w:val="00BD141A"/>
    <w:rsid w:val="00BD1B29"/>
    <w:rsid w:val="00BD1CC3"/>
    <w:rsid w:val="00BD1DAA"/>
    <w:rsid w:val="00BD20A4"/>
    <w:rsid w:val="00BD20D2"/>
    <w:rsid w:val="00BD2341"/>
    <w:rsid w:val="00BD2387"/>
    <w:rsid w:val="00BD26FA"/>
    <w:rsid w:val="00BD2B95"/>
    <w:rsid w:val="00BD2BD6"/>
    <w:rsid w:val="00BD2E96"/>
    <w:rsid w:val="00BD2F1C"/>
    <w:rsid w:val="00BD2F9F"/>
    <w:rsid w:val="00BD3044"/>
    <w:rsid w:val="00BD3179"/>
    <w:rsid w:val="00BD32EE"/>
    <w:rsid w:val="00BD354D"/>
    <w:rsid w:val="00BD3618"/>
    <w:rsid w:val="00BD3716"/>
    <w:rsid w:val="00BD380D"/>
    <w:rsid w:val="00BD3A39"/>
    <w:rsid w:val="00BD3C45"/>
    <w:rsid w:val="00BD3CFF"/>
    <w:rsid w:val="00BD3E09"/>
    <w:rsid w:val="00BD3E5C"/>
    <w:rsid w:val="00BD4159"/>
    <w:rsid w:val="00BD4342"/>
    <w:rsid w:val="00BD44E2"/>
    <w:rsid w:val="00BD45D4"/>
    <w:rsid w:val="00BD476F"/>
    <w:rsid w:val="00BD49A0"/>
    <w:rsid w:val="00BD4B06"/>
    <w:rsid w:val="00BD4FB7"/>
    <w:rsid w:val="00BD51EC"/>
    <w:rsid w:val="00BD52F5"/>
    <w:rsid w:val="00BD5497"/>
    <w:rsid w:val="00BD54DE"/>
    <w:rsid w:val="00BD5548"/>
    <w:rsid w:val="00BD5646"/>
    <w:rsid w:val="00BD5A29"/>
    <w:rsid w:val="00BD5A2C"/>
    <w:rsid w:val="00BD5AE2"/>
    <w:rsid w:val="00BD5E68"/>
    <w:rsid w:val="00BD5EBA"/>
    <w:rsid w:val="00BD6129"/>
    <w:rsid w:val="00BD617C"/>
    <w:rsid w:val="00BD678C"/>
    <w:rsid w:val="00BD67E9"/>
    <w:rsid w:val="00BD685B"/>
    <w:rsid w:val="00BD6894"/>
    <w:rsid w:val="00BD69F0"/>
    <w:rsid w:val="00BD6B8D"/>
    <w:rsid w:val="00BD6D4D"/>
    <w:rsid w:val="00BD6DA1"/>
    <w:rsid w:val="00BD6EBE"/>
    <w:rsid w:val="00BD70C3"/>
    <w:rsid w:val="00BD71C3"/>
    <w:rsid w:val="00BD71F7"/>
    <w:rsid w:val="00BD72B8"/>
    <w:rsid w:val="00BD7474"/>
    <w:rsid w:val="00BD74A0"/>
    <w:rsid w:val="00BD756B"/>
    <w:rsid w:val="00BD76FF"/>
    <w:rsid w:val="00BD7751"/>
    <w:rsid w:val="00BD776A"/>
    <w:rsid w:val="00BD78D1"/>
    <w:rsid w:val="00BE0225"/>
    <w:rsid w:val="00BE03C2"/>
    <w:rsid w:val="00BE03E3"/>
    <w:rsid w:val="00BE0456"/>
    <w:rsid w:val="00BE05B5"/>
    <w:rsid w:val="00BE063D"/>
    <w:rsid w:val="00BE08A7"/>
    <w:rsid w:val="00BE0C2B"/>
    <w:rsid w:val="00BE1084"/>
    <w:rsid w:val="00BE112F"/>
    <w:rsid w:val="00BE16D7"/>
    <w:rsid w:val="00BE212D"/>
    <w:rsid w:val="00BE2A20"/>
    <w:rsid w:val="00BE2C1C"/>
    <w:rsid w:val="00BE2FDF"/>
    <w:rsid w:val="00BE304A"/>
    <w:rsid w:val="00BE349C"/>
    <w:rsid w:val="00BE3ABA"/>
    <w:rsid w:val="00BE3BEF"/>
    <w:rsid w:val="00BE3C0D"/>
    <w:rsid w:val="00BE42EC"/>
    <w:rsid w:val="00BE4306"/>
    <w:rsid w:val="00BE44A1"/>
    <w:rsid w:val="00BE4625"/>
    <w:rsid w:val="00BE46B3"/>
    <w:rsid w:val="00BE46BF"/>
    <w:rsid w:val="00BE471B"/>
    <w:rsid w:val="00BE4735"/>
    <w:rsid w:val="00BE47DB"/>
    <w:rsid w:val="00BE4863"/>
    <w:rsid w:val="00BE497D"/>
    <w:rsid w:val="00BE4B22"/>
    <w:rsid w:val="00BE4D5D"/>
    <w:rsid w:val="00BE4E1F"/>
    <w:rsid w:val="00BE4E81"/>
    <w:rsid w:val="00BE58A7"/>
    <w:rsid w:val="00BE58D6"/>
    <w:rsid w:val="00BE594A"/>
    <w:rsid w:val="00BE59F7"/>
    <w:rsid w:val="00BE5B25"/>
    <w:rsid w:val="00BE5BE9"/>
    <w:rsid w:val="00BE5E45"/>
    <w:rsid w:val="00BE64B7"/>
    <w:rsid w:val="00BE6593"/>
    <w:rsid w:val="00BE6BD3"/>
    <w:rsid w:val="00BE6C3B"/>
    <w:rsid w:val="00BE6E07"/>
    <w:rsid w:val="00BE6F30"/>
    <w:rsid w:val="00BE7177"/>
    <w:rsid w:val="00BE7330"/>
    <w:rsid w:val="00BE7350"/>
    <w:rsid w:val="00BE77F2"/>
    <w:rsid w:val="00BE7A69"/>
    <w:rsid w:val="00BE7AE0"/>
    <w:rsid w:val="00BE7CF7"/>
    <w:rsid w:val="00BF0876"/>
    <w:rsid w:val="00BF0A8F"/>
    <w:rsid w:val="00BF0B9F"/>
    <w:rsid w:val="00BF1086"/>
    <w:rsid w:val="00BF134F"/>
    <w:rsid w:val="00BF1717"/>
    <w:rsid w:val="00BF1718"/>
    <w:rsid w:val="00BF195A"/>
    <w:rsid w:val="00BF19AE"/>
    <w:rsid w:val="00BF1AAF"/>
    <w:rsid w:val="00BF1BC3"/>
    <w:rsid w:val="00BF1C0B"/>
    <w:rsid w:val="00BF1D50"/>
    <w:rsid w:val="00BF210A"/>
    <w:rsid w:val="00BF23AC"/>
    <w:rsid w:val="00BF25CB"/>
    <w:rsid w:val="00BF2631"/>
    <w:rsid w:val="00BF2754"/>
    <w:rsid w:val="00BF2923"/>
    <w:rsid w:val="00BF2B36"/>
    <w:rsid w:val="00BF2BDC"/>
    <w:rsid w:val="00BF2CCC"/>
    <w:rsid w:val="00BF2EBE"/>
    <w:rsid w:val="00BF2EC8"/>
    <w:rsid w:val="00BF2F9D"/>
    <w:rsid w:val="00BF30FB"/>
    <w:rsid w:val="00BF31C7"/>
    <w:rsid w:val="00BF3474"/>
    <w:rsid w:val="00BF35E8"/>
    <w:rsid w:val="00BF3871"/>
    <w:rsid w:val="00BF38A8"/>
    <w:rsid w:val="00BF38DA"/>
    <w:rsid w:val="00BF3915"/>
    <w:rsid w:val="00BF3D98"/>
    <w:rsid w:val="00BF41DB"/>
    <w:rsid w:val="00BF431D"/>
    <w:rsid w:val="00BF4393"/>
    <w:rsid w:val="00BF4807"/>
    <w:rsid w:val="00BF4855"/>
    <w:rsid w:val="00BF495F"/>
    <w:rsid w:val="00BF4C3D"/>
    <w:rsid w:val="00BF4E0D"/>
    <w:rsid w:val="00BF5099"/>
    <w:rsid w:val="00BF5151"/>
    <w:rsid w:val="00BF53F5"/>
    <w:rsid w:val="00BF541C"/>
    <w:rsid w:val="00BF55DC"/>
    <w:rsid w:val="00BF5623"/>
    <w:rsid w:val="00BF5663"/>
    <w:rsid w:val="00BF59A7"/>
    <w:rsid w:val="00BF5BA2"/>
    <w:rsid w:val="00BF5EA5"/>
    <w:rsid w:val="00BF5EC3"/>
    <w:rsid w:val="00BF6021"/>
    <w:rsid w:val="00BF6241"/>
    <w:rsid w:val="00BF6336"/>
    <w:rsid w:val="00BF65C4"/>
    <w:rsid w:val="00BF68A8"/>
    <w:rsid w:val="00BF69BA"/>
    <w:rsid w:val="00BF69D7"/>
    <w:rsid w:val="00BF6AD3"/>
    <w:rsid w:val="00BF6E73"/>
    <w:rsid w:val="00BF710A"/>
    <w:rsid w:val="00BF7411"/>
    <w:rsid w:val="00BF772D"/>
    <w:rsid w:val="00BF7784"/>
    <w:rsid w:val="00BF77A3"/>
    <w:rsid w:val="00BF7971"/>
    <w:rsid w:val="00BF79DB"/>
    <w:rsid w:val="00BF7AB1"/>
    <w:rsid w:val="00BF7AC7"/>
    <w:rsid w:val="00BF7EAF"/>
    <w:rsid w:val="00C000B2"/>
    <w:rsid w:val="00C001CC"/>
    <w:rsid w:val="00C00395"/>
    <w:rsid w:val="00C00F03"/>
    <w:rsid w:val="00C00FE0"/>
    <w:rsid w:val="00C012C6"/>
    <w:rsid w:val="00C014E6"/>
    <w:rsid w:val="00C0189E"/>
    <w:rsid w:val="00C019F6"/>
    <w:rsid w:val="00C01C37"/>
    <w:rsid w:val="00C01E1D"/>
    <w:rsid w:val="00C0205B"/>
    <w:rsid w:val="00C024D5"/>
    <w:rsid w:val="00C02517"/>
    <w:rsid w:val="00C02950"/>
    <w:rsid w:val="00C02A95"/>
    <w:rsid w:val="00C02B9D"/>
    <w:rsid w:val="00C02BE9"/>
    <w:rsid w:val="00C02D85"/>
    <w:rsid w:val="00C02DAC"/>
    <w:rsid w:val="00C02E2B"/>
    <w:rsid w:val="00C02E79"/>
    <w:rsid w:val="00C02FC6"/>
    <w:rsid w:val="00C03223"/>
    <w:rsid w:val="00C033AB"/>
    <w:rsid w:val="00C033FA"/>
    <w:rsid w:val="00C034DF"/>
    <w:rsid w:val="00C0388B"/>
    <w:rsid w:val="00C03926"/>
    <w:rsid w:val="00C03F07"/>
    <w:rsid w:val="00C04019"/>
    <w:rsid w:val="00C041AF"/>
    <w:rsid w:val="00C042E3"/>
    <w:rsid w:val="00C04343"/>
    <w:rsid w:val="00C0447D"/>
    <w:rsid w:val="00C04852"/>
    <w:rsid w:val="00C049D1"/>
    <w:rsid w:val="00C04A18"/>
    <w:rsid w:val="00C04AB0"/>
    <w:rsid w:val="00C04C44"/>
    <w:rsid w:val="00C04DA8"/>
    <w:rsid w:val="00C04E84"/>
    <w:rsid w:val="00C04E95"/>
    <w:rsid w:val="00C05185"/>
    <w:rsid w:val="00C051B9"/>
    <w:rsid w:val="00C05298"/>
    <w:rsid w:val="00C05510"/>
    <w:rsid w:val="00C055E5"/>
    <w:rsid w:val="00C0573B"/>
    <w:rsid w:val="00C05790"/>
    <w:rsid w:val="00C057C4"/>
    <w:rsid w:val="00C05A5A"/>
    <w:rsid w:val="00C05C56"/>
    <w:rsid w:val="00C05D91"/>
    <w:rsid w:val="00C05DB3"/>
    <w:rsid w:val="00C05F81"/>
    <w:rsid w:val="00C06177"/>
    <w:rsid w:val="00C06407"/>
    <w:rsid w:val="00C067AC"/>
    <w:rsid w:val="00C0700B"/>
    <w:rsid w:val="00C0714E"/>
    <w:rsid w:val="00C07434"/>
    <w:rsid w:val="00C07474"/>
    <w:rsid w:val="00C074C9"/>
    <w:rsid w:val="00C07AFD"/>
    <w:rsid w:val="00C07B8E"/>
    <w:rsid w:val="00C07C4B"/>
    <w:rsid w:val="00C07D6F"/>
    <w:rsid w:val="00C102F9"/>
    <w:rsid w:val="00C1045B"/>
    <w:rsid w:val="00C10530"/>
    <w:rsid w:val="00C10626"/>
    <w:rsid w:val="00C106A1"/>
    <w:rsid w:val="00C106CF"/>
    <w:rsid w:val="00C10810"/>
    <w:rsid w:val="00C109FC"/>
    <w:rsid w:val="00C10D22"/>
    <w:rsid w:val="00C10DD6"/>
    <w:rsid w:val="00C11015"/>
    <w:rsid w:val="00C11184"/>
    <w:rsid w:val="00C11324"/>
    <w:rsid w:val="00C116DC"/>
    <w:rsid w:val="00C11862"/>
    <w:rsid w:val="00C11A03"/>
    <w:rsid w:val="00C11EA4"/>
    <w:rsid w:val="00C12456"/>
    <w:rsid w:val="00C126D7"/>
    <w:rsid w:val="00C12767"/>
    <w:rsid w:val="00C12802"/>
    <w:rsid w:val="00C12813"/>
    <w:rsid w:val="00C128CE"/>
    <w:rsid w:val="00C12BC4"/>
    <w:rsid w:val="00C12CBB"/>
    <w:rsid w:val="00C12D48"/>
    <w:rsid w:val="00C12FE9"/>
    <w:rsid w:val="00C131F3"/>
    <w:rsid w:val="00C1358C"/>
    <w:rsid w:val="00C1378B"/>
    <w:rsid w:val="00C13A01"/>
    <w:rsid w:val="00C13EC4"/>
    <w:rsid w:val="00C14155"/>
    <w:rsid w:val="00C141D9"/>
    <w:rsid w:val="00C1431A"/>
    <w:rsid w:val="00C14526"/>
    <w:rsid w:val="00C1466D"/>
    <w:rsid w:val="00C14A18"/>
    <w:rsid w:val="00C14D4A"/>
    <w:rsid w:val="00C150FD"/>
    <w:rsid w:val="00C15312"/>
    <w:rsid w:val="00C15449"/>
    <w:rsid w:val="00C154AF"/>
    <w:rsid w:val="00C15542"/>
    <w:rsid w:val="00C158E8"/>
    <w:rsid w:val="00C1595F"/>
    <w:rsid w:val="00C15B07"/>
    <w:rsid w:val="00C15D22"/>
    <w:rsid w:val="00C15D8F"/>
    <w:rsid w:val="00C16696"/>
    <w:rsid w:val="00C166A6"/>
    <w:rsid w:val="00C167CE"/>
    <w:rsid w:val="00C169CD"/>
    <w:rsid w:val="00C16A5D"/>
    <w:rsid w:val="00C16A7C"/>
    <w:rsid w:val="00C16DDB"/>
    <w:rsid w:val="00C170D3"/>
    <w:rsid w:val="00C17239"/>
    <w:rsid w:val="00C1784E"/>
    <w:rsid w:val="00C17A60"/>
    <w:rsid w:val="00C17A80"/>
    <w:rsid w:val="00C20009"/>
    <w:rsid w:val="00C2032C"/>
    <w:rsid w:val="00C20357"/>
    <w:rsid w:val="00C20763"/>
    <w:rsid w:val="00C2091E"/>
    <w:rsid w:val="00C20B3B"/>
    <w:rsid w:val="00C20BC9"/>
    <w:rsid w:val="00C20E69"/>
    <w:rsid w:val="00C211F5"/>
    <w:rsid w:val="00C21463"/>
    <w:rsid w:val="00C21882"/>
    <w:rsid w:val="00C218D9"/>
    <w:rsid w:val="00C21A3B"/>
    <w:rsid w:val="00C21B73"/>
    <w:rsid w:val="00C21BE1"/>
    <w:rsid w:val="00C21F01"/>
    <w:rsid w:val="00C222F9"/>
    <w:rsid w:val="00C223B4"/>
    <w:rsid w:val="00C223FA"/>
    <w:rsid w:val="00C224DD"/>
    <w:rsid w:val="00C22AEB"/>
    <w:rsid w:val="00C22C0C"/>
    <w:rsid w:val="00C22C2A"/>
    <w:rsid w:val="00C22C44"/>
    <w:rsid w:val="00C2315D"/>
    <w:rsid w:val="00C232AC"/>
    <w:rsid w:val="00C23309"/>
    <w:rsid w:val="00C2335C"/>
    <w:rsid w:val="00C233D8"/>
    <w:rsid w:val="00C23617"/>
    <w:rsid w:val="00C236B5"/>
    <w:rsid w:val="00C23708"/>
    <w:rsid w:val="00C23731"/>
    <w:rsid w:val="00C2380B"/>
    <w:rsid w:val="00C23C5A"/>
    <w:rsid w:val="00C23C91"/>
    <w:rsid w:val="00C23E97"/>
    <w:rsid w:val="00C24054"/>
    <w:rsid w:val="00C240D5"/>
    <w:rsid w:val="00C241D7"/>
    <w:rsid w:val="00C24CEC"/>
    <w:rsid w:val="00C253D8"/>
    <w:rsid w:val="00C25A18"/>
    <w:rsid w:val="00C25CC4"/>
    <w:rsid w:val="00C260F2"/>
    <w:rsid w:val="00C261B6"/>
    <w:rsid w:val="00C264FF"/>
    <w:rsid w:val="00C266BA"/>
    <w:rsid w:val="00C267FD"/>
    <w:rsid w:val="00C26B76"/>
    <w:rsid w:val="00C26C8D"/>
    <w:rsid w:val="00C26D0D"/>
    <w:rsid w:val="00C26F2F"/>
    <w:rsid w:val="00C26F46"/>
    <w:rsid w:val="00C27356"/>
    <w:rsid w:val="00C27378"/>
    <w:rsid w:val="00C273B8"/>
    <w:rsid w:val="00C27831"/>
    <w:rsid w:val="00C27923"/>
    <w:rsid w:val="00C27AB8"/>
    <w:rsid w:val="00C27C6A"/>
    <w:rsid w:val="00C27E2F"/>
    <w:rsid w:val="00C30347"/>
    <w:rsid w:val="00C3036D"/>
    <w:rsid w:val="00C30DC5"/>
    <w:rsid w:val="00C30DD4"/>
    <w:rsid w:val="00C30E3C"/>
    <w:rsid w:val="00C30E5B"/>
    <w:rsid w:val="00C30F2F"/>
    <w:rsid w:val="00C30F87"/>
    <w:rsid w:val="00C311AA"/>
    <w:rsid w:val="00C3141A"/>
    <w:rsid w:val="00C315C0"/>
    <w:rsid w:val="00C31AF8"/>
    <w:rsid w:val="00C31C02"/>
    <w:rsid w:val="00C3220B"/>
    <w:rsid w:val="00C32256"/>
    <w:rsid w:val="00C32477"/>
    <w:rsid w:val="00C324B9"/>
    <w:rsid w:val="00C3258E"/>
    <w:rsid w:val="00C326AB"/>
    <w:rsid w:val="00C3283C"/>
    <w:rsid w:val="00C32849"/>
    <w:rsid w:val="00C32B7C"/>
    <w:rsid w:val="00C32D7F"/>
    <w:rsid w:val="00C32E17"/>
    <w:rsid w:val="00C32F75"/>
    <w:rsid w:val="00C33069"/>
    <w:rsid w:val="00C33113"/>
    <w:rsid w:val="00C332C6"/>
    <w:rsid w:val="00C33438"/>
    <w:rsid w:val="00C336BA"/>
    <w:rsid w:val="00C338D0"/>
    <w:rsid w:val="00C33B14"/>
    <w:rsid w:val="00C33E35"/>
    <w:rsid w:val="00C341D9"/>
    <w:rsid w:val="00C341F6"/>
    <w:rsid w:val="00C3421F"/>
    <w:rsid w:val="00C344A2"/>
    <w:rsid w:val="00C344D0"/>
    <w:rsid w:val="00C34558"/>
    <w:rsid w:val="00C347A4"/>
    <w:rsid w:val="00C34889"/>
    <w:rsid w:val="00C34953"/>
    <w:rsid w:val="00C34954"/>
    <w:rsid w:val="00C34A7E"/>
    <w:rsid w:val="00C34AC7"/>
    <w:rsid w:val="00C34B0E"/>
    <w:rsid w:val="00C34BF9"/>
    <w:rsid w:val="00C34C41"/>
    <w:rsid w:val="00C34C42"/>
    <w:rsid w:val="00C34C52"/>
    <w:rsid w:val="00C34D4D"/>
    <w:rsid w:val="00C35137"/>
    <w:rsid w:val="00C353A2"/>
    <w:rsid w:val="00C354A1"/>
    <w:rsid w:val="00C359EF"/>
    <w:rsid w:val="00C35A0E"/>
    <w:rsid w:val="00C35EA7"/>
    <w:rsid w:val="00C35EDD"/>
    <w:rsid w:val="00C36490"/>
    <w:rsid w:val="00C364F6"/>
    <w:rsid w:val="00C3651E"/>
    <w:rsid w:val="00C36759"/>
    <w:rsid w:val="00C3675A"/>
    <w:rsid w:val="00C368F1"/>
    <w:rsid w:val="00C36A36"/>
    <w:rsid w:val="00C36B44"/>
    <w:rsid w:val="00C36C19"/>
    <w:rsid w:val="00C375B6"/>
    <w:rsid w:val="00C37763"/>
    <w:rsid w:val="00C377A5"/>
    <w:rsid w:val="00C378D1"/>
    <w:rsid w:val="00C37AFE"/>
    <w:rsid w:val="00C37BCB"/>
    <w:rsid w:val="00C37C82"/>
    <w:rsid w:val="00C37E5C"/>
    <w:rsid w:val="00C37FEC"/>
    <w:rsid w:val="00C401FF"/>
    <w:rsid w:val="00C40711"/>
    <w:rsid w:val="00C4091E"/>
    <w:rsid w:val="00C4096F"/>
    <w:rsid w:val="00C40FBB"/>
    <w:rsid w:val="00C410B0"/>
    <w:rsid w:val="00C410FD"/>
    <w:rsid w:val="00C416A9"/>
    <w:rsid w:val="00C416BA"/>
    <w:rsid w:val="00C41983"/>
    <w:rsid w:val="00C41A90"/>
    <w:rsid w:val="00C41ACA"/>
    <w:rsid w:val="00C41CC0"/>
    <w:rsid w:val="00C41E14"/>
    <w:rsid w:val="00C41EAA"/>
    <w:rsid w:val="00C423B4"/>
    <w:rsid w:val="00C42412"/>
    <w:rsid w:val="00C4257F"/>
    <w:rsid w:val="00C4264F"/>
    <w:rsid w:val="00C427FC"/>
    <w:rsid w:val="00C42834"/>
    <w:rsid w:val="00C428A3"/>
    <w:rsid w:val="00C42982"/>
    <w:rsid w:val="00C42A27"/>
    <w:rsid w:val="00C42A71"/>
    <w:rsid w:val="00C42CB4"/>
    <w:rsid w:val="00C42DBE"/>
    <w:rsid w:val="00C42F4C"/>
    <w:rsid w:val="00C432F4"/>
    <w:rsid w:val="00C4342A"/>
    <w:rsid w:val="00C43497"/>
    <w:rsid w:val="00C434A8"/>
    <w:rsid w:val="00C435D4"/>
    <w:rsid w:val="00C4382B"/>
    <w:rsid w:val="00C4384F"/>
    <w:rsid w:val="00C43AAA"/>
    <w:rsid w:val="00C43AF7"/>
    <w:rsid w:val="00C43C87"/>
    <w:rsid w:val="00C43D0D"/>
    <w:rsid w:val="00C43F2E"/>
    <w:rsid w:val="00C43FEB"/>
    <w:rsid w:val="00C4404B"/>
    <w:rsid w:val="00C440C8"/>
    <w:rsid w:val="00C4434A"/>
    <w:rsid w:val="00C44401"/>
    <w:rsid w:val="00C44673"/>
    <w:rsid w:val="00C44A59"/>
    <w:rsid w:val="00C44AF7"/>
    <w:rsid w:val="00C44C29"/>
    <w:rsid w:val="00C44DD2"/>
    <w:rsid w:val="00C44FBD"/>
    <w:rsid w:val="00C4527F"/>
    <w:rsid w:val="00C453BB"/>
    <w:rsid w:val="00C45CFD"/>
    <w:rsid w:val="00C45DD9"/>
    <w:rsid w:val="00C45F2D"/>
    <w:rsid w:val="00C460CF"/>
    <w:rsid w:val="00C463DD"/>
    <w:rsid w:val="00C464BE"/>
    <w:rsid w:val="00C4650F"/>
    <w:rsid w:val="00C46597"/>
    <w:rsid w:val="00C46854"/>
    <w:rsid w:val="00C46CF0"/>
    <w:rsid w:val="00C470F4"/>
    <w:rsid w:val="00C471B7"/>
    <w:rsid w:val="00C4724C"/>
    <w:rsid w:val="00C47396"/>
    <w:rsid w:val="00C473FE"/>
    <w:rsid w:val="00C47691"/>
    <w:rsid w:val="00C47774"/>
    <w:rsid w:val="00C478C7"/>
    <w:rsid w:val="00C47922"/>
    <w:rsid w:val="00C47A2C"/>
    <w:rsid w:val="00C47A79"/>
    <w:rsid w:val="00C47DB9"/>
    <w:rsid w:val="00C47FAF"/>
    <w:rsid w:val="00C50293"/>
    <w:rsid w:val="00C50617"/>
    <w:rsid w:val="00C5061A"/>
    <w:rsid w:val="00C5079A"/>
    <w:rsid w:val="00C50955"/>
    <w:rsid w:val="00C5095E"/>
    <w:rsid w:val="00C50962"/>
    <w:rsid w:val="00C50DA5"/>
    <w:rsid w:val="00C50F4A"/>
    <w:rsid w:val="00C50F71"/>
    <w:rsid w:val="00C50FD9"/>
    <w:rsid w:val="00C51390"/>
    <w:rsid w:val="00C51507"/>
    <w:rsid w:val="00C516A0"/>
    <w:rsid w:val="00C51840"/>
    <w:rsid w:val="00C51953"/>
    <w:rsid w:val="00C51BC2"/>
    <w:rsid w:val="00C51EF1"/>
    <w:rsid w:val="00C52091"/>
    <w:rsid w:val="00C5226C"/>
    <w:rsid w:val="00C525EA"/>
    <w:rsid w:val="00C5264D"/>
    <w:rsid w:val="00C5296B"/>
    <w:rsid w:val="00C52A42"/>
    <w:rsid w:val="00C52B9D"/>
    <w:rsid w:val="00C52DA6"/>
    <w:rsid w:val="00C52EC2"/>
    <w:rsid w:val="00C5323F"/>
    <w:rsid w:val="00C5336E"/>
    <w:rsid w:val="00C53512"/>
    <w:rsid w:val="00C53529"/>
    <w:rsid w:val="00C53670"/>
    <w:rsid w:val="00C538B0"/>
    <w:rsid w:val="00C53C36"/>
    <w:rsid w:val="00C53D04"/>
    <w:rsid w:val="00C53D41"/>
    <w:rsid w:val="00C53DDF"/>
    <w:rsid w:val="00C53E79"/>
    <w:rsid w:val="00C541C9"/>
    <w:rsid w:val="00C544A5"/>
    <w:rsid w:val="00C5451F"/>
    <w:rsid w:val="00C54E89"/>
    <w:rsid w:val="00C54F09"/>
    <w:rsid w:val="00C55025"/>
    <w:rsid w:val="00C55040"/>
    <w:rsid w:val="00C5515F"/>
    <w:rsid w:val="00C551C9"/>
    <w:rsid w:val="00C55303"/>
    <w:rsid w:val="00C554AC"/>
    <w:rsid w:val="00C554DC"/>
    <w:rsid w:val="00C554E9"/>
    <w:rsid w:val="00C5559E"/>
    <w:rsid w:val="00C555CC"/>
    <w:rsid w:val="00C55A19"/>
    <w:rsid w:val="00C55ABC"/>
    <w:rsid w:val="00C55E5A"/>
    <w:rsid w:val="00C55FE6"/>
    <w:rsid w:val="00C561B4"/>
    <w:rsid w:val="00C567F2"/>
    <w:rsid w:val="00C56945"/>
    <w:rsid w:val="00C56A4F"/>
    <w:rsid w:val="00C56A97"/>
    <w:rsid w:val="00C56ADB"/>
    <w:rsid w:val="00C56F9E"/>
    <w:rsid w:val="00C5722A"/>
    <w:rsid w:val="00C57A1B"/>
    <w:rsid w:val="00C57AF2"/>
    <w:rsid w:val="00C57C8D"/>
    <w:rsid w:val="00C57F69"/>
    <w:rsid w:val="00C60093"/>
    <w:rsid w:val="00C600FE"/>
    <w:rsid w:val="00C602A6"/>
    <w:rsid w:val="00C6076D"/>
    <w:rsid w:val="00C60D3D"/>
    <w:rsid w:val="00C6103F"/>
    <w:rsid w:val="00C61056"/>
    <w:rsid w:val="00C611EA"/>
    <w:rsid w:val="00C612FF"/>
    <w:rsid w:val="00C61319"/>
    <w:rsid w:val="00C61600"/>
    <w:rsid w:val="00C61672"/>
    <w:rsid w:val="00C61800"/>
    <w:rsid w:val="00C61B76"/>
    <w:rsid w:val="00C61B93"/>
    <w:rsid w:val="00C61B9D"/>
    <w:rsid w:val="00C61CC7"/>
    <w:rsid w:val="00C61DC5"/>
    <w:rsid w:val="00C61EE7"/>
    <w:rsid w:val="00C620C2"/>
    <w:rsid w:val="00C621D7"/>
    <w:rsid w:val="00C6234B"/>
    <w:rsid w:val="00C624B3"/>
    <w:rsid w:val="00C626C9"/>
    <w:rsid w:val="00C6292A"/>
    <w:rsid w:val="00C629A0"/>
    <w:rsid w:val="00C62AC7"/>
    <w:rsid w:val="00C62D0C"/>
    <w:rsid w:val="00C62F6C"/>
    <w:rsid w:val="00C62F6E"/>
    <w:rsid w:val="00C62FF1"/>
    <w:rsid w:val="00C63098"/>
    <w:rsid w:val="00C631BD"/>
    <w:rsid w:val="00C6333A"/>
    <w:rsid w:val="00C63355"/>
    <w:rsid w:val="00C638CE"/>
    <w:rsid w:val="00C63B31"/>
    <w:rsid w:val="00C63BD7"/>
    <w:rsid w:val="00C6407E"/>
    <w:rsid w:val="00C64323"/>
    <w:rsid w:val="00C644F6"/>
    <w:rsid w:val="00C6455D"/>
    <w:rsid w:val="00C64629"/>
    <w:rsid w:val="00C649DA"/>
    <w:rsid w:val="00C64ACE"/>
    <w:rsid w:val="00C64C60"/>
    <w:rsid w:val="00C64CB1"/>
    <w:rsid w:val="00C64ED5"/>
    <w:rsid w:val="00C6509E"/>
    <w:rsid w:val="00C650C8"/>
    <w:rsid w:val="00C651EE"/>
    <w:rsid w:val="00C6520E"/>
    <w:rsid w:val="00C65237"/>
    <w:rsid w:val="00C65298"/>
    <w:rsid w:val="00C655DF"/>
    <w:rsid w:val="00C6561B"/>
    <w:rsid w:val="00C65637"/>
    <w:rsid w:val="00C65860"/>
    <w:rsid w:val="00C65890"/>
    <w:rsid w:val="00C65A75"/>
    <w:rsid w:val="00C65BD0"/>
    <w:rsid w:val="00C65CAB"/>
    <w:rsid w:val="00C6600B"/>
    <w:rsid w:val="00C665BB"/>
    <w:rsid w:val="00C6682C"/>
    <w:rsid w:val="00C66857"/>
    <w:rsid w:val="00C6699E"/>
    <w:rsid w:val="00C669F5"/>
    <w:rsid w:val="00C66C50"/>
    <w:rsid w:val="00C66C89"/>
    <w:rsid w:val="00C66D3D"/>
    <w:rsid w:val="00C66DAD"/>
    <w:rsid w:val="00C66FA5"/>
    <w:rsid w:val="00C671DB"/>
    <w:rsid w:val="00C673A0"/>
    <w:rsid w:val="00C673BE"/>
    <w:rsid w:val="00C67454"/>
    <w:rsid w:val="00C677D6"/>
    <w:rsid w:val="00C67C04"/>
    <w:rsid w:val="00C70191"/>
    <w:rsid w:val="00C7069E"/>
    <w:rsid w:val="00C7072C"/>
    <w:rsid w:val="00C70D0F"/>
    <w:rsid w:val="00C70D68"/>
    <w:rsid w:val="00C71109"/>
    <w:rsid w:val="00C71181"/>
    <w:rsid w:val="00C711D9"/>
    <w:rsid w:val="00C712DD"/>
    <w:rsid w:val="00C71622"/>
    <w:rsid w:val="00C716CA"/>
    <w:rsid w:val="00C717E1"/>
    <w:rsid w:val="00C717E5"/>
    <w:rsid w:val="00C7180E"/>
    <w:rsid w:val="00C71937"/>
    <w:rsid w:val="00C72663"/>
    <w:rsid w:val="00C7292D"/>
    <w:rsid w:val="00C729B6"/>
    <w:rsid w:val="00C72A08"/>
    <w:rsid w:val="00C72A85"/>
    <w:rsid w:val="00C72C10"/>
    <w:rsid w:val="00C72C55"/>
    <w:rsid w:val="00C73135"/>
    <w:rsid w:val="00C731B6"/>
    <w:rsid w:val="00C731B7"/>
    <w:rsid w:val="00C731CA"/>
    <w:rsid w:val="00C733DB"/>
    <w:rsid w:val="00C733FB"/>
    <w:rsid w:val="00C734BA"/>
    <w:rsid w:val="00C736B5"/>
    <w:rsid w:val="00C73820"/>
    <w:rsid w:val="00C73831"/>
    <w:rsid w:val="00C73A84"/>
    <w:rsid w:val="00C73E8A"/>
    <w:rsid w:val="00C741DF"/>
    <w:rsid w:val="00C742D8"/>
    <w:rsid w:val="00C744D9"/>
    <w:rsid w:val="00C74508"/>
    <w:rsid w:val="00C745C3"/>
    <w:rsid w:val="00C745ED"/>
    <w:rsid w:val="00C74779"/>
    <w:rsid w:val="00C748BA"/>
    <w:rsid w:val="00C7513F"/>
    <w:rsid w:val="00C75193"/>
    <w:rsid w:val="00C7560C"/>
    <w:rsid w:val="00C756C7"/>
    <w:rsid w:val="00C75894"/>
    <w:rsid w:val="00C7597C"/>
    <w:rsid w:val="00C75D8C"/>
    <w:rsid w:val="00C76140"/>
    <w:rsid w:val="00C761E2"/>
    <w:rsid w:val="00C766D0"/>
    <w:rsid w:val="00C768B6"/>
    <w:rsid w:val="00C76D88"/>
    <w:rsid w:val="00C76F2F"/>
    <w:rsid w:val="00C76FE2"/>
    <w:rsid w:val="00C77140"/>
    <w:rsid w:val="00C774AD"/>
    <w:rsid w:val="00C7756E"/>
    <w:rsid w:val="00C7758D"/>
    <w:rsid w:val="00C7760F"/>
    <w:rsid w:val="00C77645"/>
    <w:rsid w:val="00C776DD"/>
    <w:rsid w:val="00C777EA"/>
    <w:rsid w:val="00C77AC6"/>
    <w:rsid w:val="00C77C40"/>
    <w:rsid w:val="00C80006"/>
    <w:rsid w:val="00C8000B"/>
    <w:rsid w:val="00C80048"/>
    <w:rsid w:val="00C8019D"/>
    <w:rsid w:val="00C803E0"/>
    <w:rsid w:val="00C80433"/>
    <w:rsid w:val="00C8080B"/>
    <w:rsid w:val="00C80996"/>
    <w:rsid w:val="00C80AD7"/>
    <w:rsid w:val="00C80D19"/>
    <w:rsid w:val="00C80ED1"/>
    <w:rsid w:val="00C81100"/>
    <w:rsid w:val="00C812FC"/>
    <w:rsid w:val="00C815E7"/>
    <w:rsid w:val="00C8164B"/>
    <w:rsid w:val="00C81A1D"/>
    <w:rsid w:val="00C81A23"/>
    <w:rsid w:val="00C81FDE"/>
    <w:rsid w:val="00C81FFD"/>
    <w:rsid w:val="00C8216D"/>
    <w:rsid w:val="00C82226"/>
    <w:rsid w:val="00C822C4"/>
    <w:rsid w:val="00C82E46"/>
    <w:rsid w:val="00C83061"/>
    <w:rsid w:val="00C830FE"/>
    <w:rsid w:val="00C8312C"/>
    <w:rsid w:val="00C831E7"/>
    <w:rsid w:val="00C8332C"/>
    <w:rsid w:val="00C835D2"/>
    <w:rsid w:val="00C838BA"/>
    <w:rsid w:val="00C838DD"/>
    <w:rsid w:val="00C839F7"/>
    <w:rsid w:val="00C83C37"/>
    <w:rsid w:val="00C83CAB"/>
    <w:rsid w:val="00C83D29"/>
    <w:rsid w:val="00C84381"/>
    <w:rsid w:val="00C843CC"/>
    <w:rsid w:val="00C8450D"/>
    <w:rsid w:val="00C84762"/>
    <w:rsid w:val="00C8495D"/>
    <w:rsid w:val="00C84C02"/>
    <w:rsid w:val="00C84DFC"/>
    <w:rsid w:val="00C84F9C"/>
    <w:rsid w:val="00C851F1"/>
    <w:rsid w:val="00C85419"/>
    <w:rsid w:val="00C85529"/>
    <w:rsid w:val="00C857E2"/>
    <w:rsid w:val="00C85BBA"/>
    <w:rsid w:val="00C85CC8"/>
    <w:rsid w:val="00C85E94"/>
    <w:rsid w:val="00C862F0"/>
    <w:rsid w:val="00C86466"/>
    <w:rsid w:val="00C8646F"/>
    <w:rsid w:val="00C868E9"/>
    <w:rsid w:val="00C86D4A"/>
    <w:rsid w:val="00C86F07"/>
    <w:rsid w:val="00C87361"/>
    <w:rsid w:val="00C87382"/>
    <w:rsid w:val="00C873D5"/>
    <w:rsid w:val="00C87A9C"/>
    <w:rsid w:val="00C87B3F"/>
    <w:rsid w:val="00C87C8E"/>
    <w:rsid w:val="00C901C9"/>
    <w:rsid w:val="00C905A8"/>
    <w:rsid w:val="00C90718"/>
    <w:rsid w:val="00C90C8E"/>
    <w:rsid w:val="00C90CA0"/>
    <w:rsid w:val="00C90E7F"/>
    <w:rsid w:val="00C911A9"/>
    <w:rsid w:val="00C91243"/>
    <w:rsid w:val="00C91671"/>
    <w:rsid w:val="00C9174F"/>
    <w:rsid w:val="00C91815"/>
    <w:rsid w:val="00C918B5"/>
    <w:rsid w:val="00C91B46"/>
    <w:rsid w:val="00C91D59"/>
    <w:rsid w:val="00C91F9E"/>
    <w:rsid w:val="00C9200D"/>
    <w:rsid w:val="00C92148"/>
    <w:rsid w:val="00C9221D"/>
    <w:rsid w:val="00C9223C"/>
    <w:rsid w:val="00C926DB"/>
    <w:rsid w:val="00C92747"/>
    <w:rsid w:val="00C927DB"/>
    <w:rsid w:val="00C92ACF"/>
    <w:rsid w:val="00C92F92"/>
    <w:rsid w:val="00C9314A"/>
    <w:rsid w:val="00C933C7"/>
    <w:rsid w:val="00C933CB"/>
    <w:rsid w:val="00C934CB"/>
    <w:rsid w:val="00C9354E"/>
    <w:rsid w:val="00C93645"/>
    <w:rsid w:val="00C939EE"/>
    <w:rsid w:val="00C93B83"/>
    <w:rsid w:val="00C93E76"/>
    <w:rsid w:val="00C94136"/>
    <w:rsid w:val="00C94291"/>
    <w:rsid w:val="00C942CD"/>
    <w:rsid w:val="00C94637"/>
    <w:rsid w:val="00C946A4"/>
    <w:rsid w:val="00C946ED"/>
    <w:rsid w:val="00C948B3"/>
    <w:rsid w:val="00C94B27"/>
    <w:rsid w:val="00C95004"/>
    <w:rsid w:val="00C95269"/>
    <w:rsid w:val="00C952E8"/>
    <w:rsid w:val="00C956F8"/>
    <w:rsid w:val="00C95CF2"/>
    <w:rsid w:val="00C95E85"/>
    <w:rsid w:val="00C95EE6"/>
    <w:rsid w:val="00C9647F"/>
    <w:rsid w:val="00C96657"/>
    <w:rsid w:val="00C9666F"/>
    <w:rsid w:val="00C967D5"/>
    <w:rsid w:val="00C96849"/>
    <w:rsid w:val="00C968B1"/>
    <w:rsid w:val="00C968EC"/>
    <w:rsid w:val="00C96B13"/>
    <w:rsid w:val="00C96DF2"/>
    <w:rsid w:val="00C97450"/>
    <w:rsid w:val="00C974D8"/>
    <w:rsid w:val="00C97816"/>
    <w:rsid w:val="00C97AEB"/>
    <w:rsid w:val="00C97B79"/>
    <w:rsid w:val="00C97C6C"/>
    <w:rsid w:val="00C97CEA"/>
    <w:rsid w:val="00C97E9D"/>
    <w:rsid w:val="00CA0023"/>
    <w:rsid w:val="00CA03EB"/>
    <w:rsid w:val="00CA0522"/>
    <w:rsid w:val="00CA05A1"/>
    <w:rsid w:val="00CA0753"/>
    <w:rsid w:val="00CA08C1"/>
    <w:rsid w:val="00CA10B5"/>
    <w:rsid w:val="00CA141B"/>
    <w:rsid w:val="00CA19AA"/>
    <w:rsid w:val="00CA1EC5"/>
    <w:rsid w:val="00CA1F8A"/>
    <w:rsid w:val="00CA1FA4"/>
    <w:rsid w:val="00CA203B"/>
    <w:rsid w:val="00CA2238"/>
    <w:rsid w:val="00CA2285"/>
    <w:rsid w:val="00CA235E"/>
    <w:rsid w:val="00CA2C2D"/>
    <w:rsid w:val="00CA2CD2"/>
    <w:rsid w:val="00CA2D80"/>
    <w:rsid w:val="00CA2E6A"/>
    <w:rsid w:val="00CA2EA8"/>
    <w:rsid w:val="00CA335A"/>
    <w:rsid w:val="00CA3473"/>
    <w:rsid w:val="00CA3530"/>
    <w:rsid w:val="00CA35FA"/>
    <w:rsid w:val="00CA378F"/>
    <w:rsid w:val="00CA3832"/>
    <w:rsid w:val="00CA3981"/>
    <w:rsid w:val="00CA3E7B"/>
    <w:rsid w:val="00CA3FE2"/>
    <w:rsid w:val="00CA40D9"/>
    <w:rsid w:val="00CA4211"/>
    <w:rsid w:val="00CA458C"/>
    <w:rsid w:val="00CA4B77"/>
    <w:rsid w:val="00CA4E80"/>
    <w:rsid w:val="00CA50A3"/>
    <w:rsid w:val="00CA5390"/>
    <w:rsid w:val="00CA5628"/>
    <w:rsid w:val="00CA56ED"/>
    <w:rsid w:val="00CA5709"/>
    <w:rsid w:val="00CA584A"/>
    <w:rsid w:val="00CA587C"/>
    <w:rsid w:val="00CA5932"/>
    <w:rsid w:val="00CA5C8B"/>
    <w:rsid w:val="00CA6020"/>
    <w:rsid w:val="00CA606D"/>
    <w:rsid w:val="00CA60D1"/>
    <w:rsid w:val="00CA63C8"/>
    <w:rsid w:val="00CA674D"/>
    <w:rsid w:val="00CA6910"/>
    <w:rsid w:val="00CA69E6"/>
    <w:rsid w:val="00CA6CB7"/>
    <w:rsid w:val="00CA702C"/>
    <w:rsid w:val="00CA7120"/>
    <w:rsid w:val="00CA75D2"/>
    <w:rsid w:val="00CA7623"/>
    <w:rsid w:val="00CA762B"/>
    <w:rsid w:val="00CA772C"/>
    <w:rsid w:val="00CA77AE"/>
    <w:rsid w:val="00CA77B6"/>
    <w:rsid w:val="00CA788C"/>
    <w:rsid w:val="00CA7892"/>
    <w:rsid w:val="00CA7A00"/>
    <w:rsid w:val="00CA7ADD"/>
    <w:rsid w:val="00CA7B84"/>
    <w:rsid w:val="00CA7E56"/>
    <w:rsid w:val="00CA7F79"/>
    <w:rsid w:val="00CB0001"/>
    <w:rsid w:val="00CB0099"/>
    <w:rsid w:val="00CB0103"/>
    <w:rsid w:val="00CB03DB"/>
    <w:rsid w:val="00CB03E4"/>
    <w:rsid w:val="00CB04F3"/>
    <w:rsid w:val="00CB058D"/>
    <w:rsid w:val="00CB06E0"/>
    <w:rsid w:val="00CB0769"/>
    <w:rsid w:val="00CB0860"/>
    <w:rsid w:val="00CB0910"/>
    <w:rsid w:val="00CB115F"/>
    <w:rsid w:val="00CB123B"/>
    <w:rsid w:val="00CB153F"/>
    <w:rsid w:val="00CB15CC"/>
    <w:rsid w:val="00CB1627"/>
    <w:rsid w:val="00CB16D0"/>
    <w:rsid w:val="00CB183E"/>
    <w:rsid w:val="00CB18FA"/>
    <w:rsid w:val="00CB1CAB"/>
    <w:rsid w:val="00CB1CF6"/>
    <w:rsid w:val="00CB206B"/>
    <w:rsid w:val="00CB2513"/>
    <w:rsid w:val="00CB2584"/>
    <w:rsid w:val="00CB25C5"/>
    <w:rsid w:val="00CB2671"/>
    <w:rsid w:val="00CB28C2"/>
    <w:rsid w:val="00CB2B1E"/>
    <w:rsid w:val="00CB2BBA"/>
    <w:rsid w:val="00CB2D6F"/>
    <w:rsid w:val="00CB2E2A"/>
    <w:rsid w:val="00CB2FDD"/>
    <w:rsid w:val="00CB319A"/>
    <w:rsid w:val="00CB3495"/>
    <w:rsid w:val="00CB351B"/>
    <w:rsid w:val="00CB35C6"/>
    <w:rsid w:val="00CB37AF"/>
    <w:rsid w:val="00CB39C4"/>
    <w:rsid w:val="00CB3B63"/>
    <w:rsid w:val="00CB3DF6"/>
    <w:rsid w:val="00CB3E03"/>
    <w:rsid w:val="00CB3FC2"/>
    <w:rsid w:val="00CB4038"/>
    <w:rsid w:val="00CB409C"/>
    <w:rsid w:val="00CB40DF"/>
    <w:rsid w:val="00CB4A1D"/>
    <w:rsid w:val="00CB4B3F"/>
    <w:rsid w:val="00CB4D95"/>
    <w:rsid w:val="00CB4E35"/>
    <w:rsid w:val="00CB517E"/>
    <w:rsid w:val="00CB522C"/>
    <w:rsid w:val="00CB52D7"/>
    <w:rsid w:val="00CB5380"/>
    <w:rsid w:val="00CB5650"/>
    <w:rsid w:val="00CB592E"/>
    <w:rsid w:val="00CB59F5"/>
    <w:rsid w:val="00CB5A7B"/>
    <w:rsid w:val="00CB5C0D"/>
    <w:rsid w:val="00CB5D6C"/>
    <w:rsid w:val="00CB61CA"/>
    <w:rsid w:val="00CB644D"/>
    <w:rsid w:val="00CB698B"/>
    <w:rsid w:val="00CB6A6F"/>
    <w:rsid w:val="00CB6B06"/>
    <w:rsid w:val="00CB6C0C"/>
    <w:rsid w:val="00CB6C0E"/>
    <w:rsid w:val="00CB6C45"/>
    <w:rsid w:val="00CB6E76"/>
    <w:rsid w:val="00CB6F0F"/>
    <w:rsid w:val="00CB70B4"/>
    <w:rsid w:val="00CB70E9"/>
    <w:rsid w:val="00CB7275"/>
    <w:rsid w:val="00CB749B"/>
    <w:rsid w:val="00CB7A73"/>
    <w:rsid w:val="00CB7BAA"/>
    <w:rsid w:val="00CB7FD2"/>
    <w:rsid w:val="00CC0189"/>
    <w:rsid w:val="00CC033B"/>
    <w:rsid w:val="00CC03D6"/>
    <w:rsid w:val="00CC08A5"/>
    <w:rsid w:val="00CC0B52"/>
    <w:rsid w:val="00CC0C52"/>
    <w:rsid w:val="00CC0C90"/>
    <w:rsid w:val="00CC0D52"/>
    <w:rsid w:val="00CC0E86"/>
    <w:rsid w:val="00CC0EA3"/>
    <w:rsid w:val="00CC0FE1"/>
    <w:rsid w:val="00CC10B3"/>
    <w:rsid w:val="00CC128B"/>
    <w:rsid w:val="00CC13B0"/>
    <w:rsid w:val="00CC14D8"/>
    <w:rsid w:val="00CC1520"/>
    <w:rsid w:val="00CC167C"/>
    <w:rsid w:val="00CC1687"/>
    <w:rsid w:val="00CC17F5"/>
    <w:rsid w:val="00CC1872"/>
    <w:rsid w:val="00CC1AFB"/>
    <w:rsid w:val="00CC1CB0"/>
    <w:rsid w:val="00CC2268"/>
    <w:rsid w:val="00CC2432"/>
    <w:rsid w:val="00CC24EF"/>
    <w:rsid w:val="00CC2BE7"/>
    <w:rsid w:val="00CC2FC6"/>
    <w:rsid w:val="00CC2FE3"/>
    <w:rsid w:val="00CC32CB"/>
    <w:rsid w:val="00CC337F"/>
    <w:rsid w:val="00CC3661"/>
    <w:rsid w:val="00CC3818"/>
    <w:rsid w:val="00CC3B6A"/>
    <w:rsid w:val="00CC3C05"/>
    <w:rsid w:val="00CC3F6A"/>
    <w:rsid w:val="00CC423B"/>
    <w:rsid w:val="00CC48FF"/>
    <w:rsid w:val="00CC4B7D"/>
    <w:rsid w:val="00CC4DA0"/>
    <w:rsid w:val="00CC4DCE"/>
    <w:rsid w:val="00CC4E5B"/>
    <w:rsid w:val="00CC4F9B"/>
    <w:rsid w:val="00CC50B0"/>
    <w:rsid w:val="00CC540C"/>
    <w:rsid w:val="00CC5626"/>
    <w:rsid w:val="00CC57DD"/>
    <w:rsid w:val="00CC5BC5"/>
    <w:rsid w:val="00CC5C96"/>
    <w:rsid w:val="00CC5D24"/>
    <w:rsid w:val="00CC5DAB"/>
    <w:rsid w:val="00CC5E1F"/>
    <w:rsid w:val="00CC5EAB"/>
    <w:rsid w:val="00CC60D9"/>
    <w:rsid w:val="00CC6291"/>
    <w:rsid w:val="00CC63DD"/>
    <w:rsid w:val="00CC6AD7"/>
    <w:rsid w:val="00CC6B1A"/>
    <w:rsid w:val="00CC6DA5"/>
    <w:rsid w:val="00CC6EF4"/>
    <w:rsid w:val="00CC6F3E"/>
    <w:rsid w:val="00CC723F"/>
    <w:rsid w:val="00CC732B"/>
    <w:rsid w:val="00CC7422"/>
    <w:rsid w:val="00CC775D"/>
    <w:rsid w:val="00CC7831"/>
    <w:rsid w:val="00CC7A4C"/>
    <w:rsid w:val="00CC7C1C"/>
    <w:rsid w:val="00CC7C6C"/>
    <w:rsid w:val="00CC7DDD"/>
    <w:rsid w:val="00CC7F8F"/>
    <w:rsid w:val="00CD01F9"/>
    <w:rsid w:val="00CD01FB"/>
    <w:rsid w:val="00CD03CB"/>
    <w:rsid w:val="00CD04CF"/>
    <w:rsid w:val="00CD084F"/>
    <w:rsid w:val="00CD0C30"/>
    <w:rsid w:val="00CD0DF3"/>
    <w:rsid w:val="00CD1350"/>
    <w:rsid w:val="00CD1394"/>
    <w:rsid w:val="00CD14C1"/>
    <w:rsid w:val="00CD14D9"/>
    <w:rsid w:val="00CD17D3"/>
    <w:rsid w:val="00CD1D0D"/>
    <w:rsid w:val="00CD1F2F"/>
    <w:rsid w:val="00CD22B7"/>
    <w:rsid w:val="00CD25BC"/>
    <w:rsid w:val="00CD273C"/>
    <w:rsid w:val="00CD276B"/>
    <w:rsid w:val="00CD2867"/>
    <w:rsid w:val="00CD2878"/>
    <w:rsid w:val="00CD2BCD"/>
    <w:rsid w:val="00CD2E90"/>
    <w:rsid w:val="00CD2EAC"/>
    <w:rsid w:val="00CD31A2"/>
    <w:rsid w:val="00CD32E0"/>
    <w:rsid w:val="00CD363F"/>
    <w:rsid w:val="00CD375A"/>
    <w:rsid w:val="00CD39B0"/>
    <w:rsid w:val="00CD3A7F"/>
    <w:rsid w:val="00CD3A97"/>
    <w:rsid w:val="00CD3CEE"/>
    <w:rsid w:val="00CD45B8"/>
    <w:rsid w:val="00CD46FE"/>
    <w:rsid w:val="00CD4715"/>
    <w:rsid w:val="00CD4A57"/>
    <w:rsid w:val="00CD4AA6"/>
    <w:rsid w:val="00CD4BF7"/>
    <w:rsid w:val="00CD5200"/>
    <w:rsid w:val="00CD5860"/>
    <w:rsid w:val="00CD5917"/>
    <w:rsid w:val="00CD5BF0"/>
    <w:rsid w:val="00CD5EB6"/>
    <w:rsid w:val="00CD60C6"/>
    <w:rsid w:val="00CD616B"/>
    <w:rsid w:val="00CD6286"/>
    <w:rsid w:val="00CD6616"/>
    <w:rsid w:val="00CD6805"/>
    <w:rsid w:val="00CD6886"/>
    <w:rsid w:val="00CD6922"/>
    <w:rsid w:val="00CD6A3C"/>
    <w:rsid w:val="00CD6B3C"/>
    <w:rsid w:val="00CD6D5A"/>
    <w:rsid w:val="00CD6DD4"/>
    <w:rsid w:val="00CD7134"/>
    <w:rsid w:val="00CD7424"/>
    <w:rsid w:val="00CD74C7"/>
    <w:rsid w:val="00CD75BE"/>
    <w:rsid w:val="00CD760E"/>
    <w:rsid w:val="00CD7848"/>
    <w:rsid w:val="00CD7D3A"/>
    <w:rsid w:val="00CE014B"/>
    <w:rsid w:val="00CE05C0"/>
    <w:rsid w:val="00CE0634"/>
    <w:rsid w:val="00CE06AC"/>
    <w:rsid w:val="00CE0799"/>
    <w:rsid w:val="00CE08BF"/>
    <w:rsid w:val="00CE090E"/>
    <w:rsid w:val="00CE0DFD"/>
    <w:rsid w:val="00CE0F82"/>
    <w:rsid w:val="00CE0F95"/>
    <w:rsid w:val="00CE10AC"/>
    <w:rsid w:val="00CE152F"/>
    <w:rsid w:val="00CE1539"/>
    <w:rsid w:val="00CE177A"/>
    <w:rsid w:val="00CE1991"/>
    <w:rsid w:val="00CE19ED"/>
    <w:rsid w:val="00CE1A06"/>
    <w:rsid w:val="00CE1ACA"/>
    <w:rsid w:val="00CE1C5A"/>
    <w:rsid w:val="00CE1DBA"/>
    <w:rsid w:val="00CE1DBC"/>
    <w:rsid w:val="00CE1EB3"/>
    <w:rsid w:val="00CE1F69"/>
    <w:rsid w:val="00CE20FA"/>
    <w:rsid w:val="00CE210B"/>
    <w:rsid w:val="00CE212D"/>
    <w:rsid w:val="00CE2253"/>
    <w:rsid w:val="00CE22A0"/>
    <w:rsid w:val="00CE287B"/>
    <w:rsid w:val="00CE2981"/>
    <w:rsid w:val="00CE2A22"/>
    <w:rsid w:val="00CE2AA9"/>
    <w:rsid w:val="00CE2F4E"/>
    <w:rsid w:val="00CE316F"/>
    <w:rsid w:val="00CE31AF"/>
    <w:rsid w:val="00CE324D"/>
    <w:rsid w:val="00CE32C5"/>
    <w:rsid w:val="00CE34A3"/>
    <w:rsid w:val="00CE3525"/>
    <w:rsid w:val="00CE3737"/>
    <w:rsid w:val="00CE3827"/>
    <w:rsid w:val="00CE39A7"/>
    <w:rsid w:val="00CE3CF0"/>
    <w:rsid w:val="00CE3D85"/>
    <w:rsid w:val="00CE40DC"/>
    <w:rsid w:val="00CE40F0"/>
    <w:rsid w:val="00CE414C"/>
    <w:rsid w:val="00CE416F"/>
    <w:rsid w:val="00CE445A"/>
    <w:rsid w:val="00CE445D"/>
    <w:rsid w:val="00CE45E7"/>
    <w:rsid w:val="00CE4670"/>
    <w:rsid w:val="00CE46BF"/>
    <w:rsid w:val="00CE479A"/>
    <w:rsid w:val="00CE4A2E"/>
    <w:rsid w:val="00CE4A61"/>
    <w:rsid w:val="00CE4A8F"/>
    <w:rsid w:val="00CE4B5B"/>
    <w:rsid w:val="00CE4F19"/>
    <w:rsid w:val="00CE4FA1"/>
    <w:rsid w:val="00CE52EA"/>
    <w:rsid w:val="00CE53E5"/>
    <w:rsid w:val="00CE5B2B"/>
    <w:rsid w:val="00CE5FE1"/>
    <w:rsid w:val="00CE6103"/>
    <w:rsid w:val="00CE643C"/>
    <w:rsid w:val="00CE64A3"/>
    <w:rsid w:val="00CE66BB"/>
    <w:rsid w:val="00CE6D00"/>
    <w:rsid w:val="00CE6E7F"/>
    <w:rsid w:val="00CE6F9E"/>
    <w:rsid w:val="00CE6FA2"/>
    <w:rsid w:val="00CE7090"/>
    <w:rsid w:val="00CE7583"/>
    <w:rsid w:val="00CE75E0"/>
    <w:rsid w:val="00CE7633"/>
    <w:rsid w:val="00CE791C"/>
    <w:rsid w:val="00CE7A82"/>
    <w:rsid w:val="00CF0423"/>
    <w:rsid w:val="00CF093B"/>
    <w:rsid w:val="00CF0A65"/>
    <w:rsid w:val="00CF0B79"/>
    <w:rsid w:val="00CF0C92"/>
    <w:rsid w:val="00CF0E76"/>
    <w:rsid w:val="00CF11C2"/>
    <w:rsid w:val="00CF15AE"/>
    <w:rsid w:val="00CF15C0"/>
    <w:rsid w:val="00CF174D"/>
    <w:rsid w:val="00CF1AAC"/>
    <w:rsid w:val="00CF1AB8"/>
    <w:rsid w:val="00CF1DA9"/>
    <w:rsid w:val="00CF1FED"/>
    <w:rsid w:val="00CF23AB"/>
    <w:rsid w:val="00CF27BC"/>
    <w:rsid w:val="00CF2811"/>
    <w:rsid w:val="00CF29A0"/>
    <w:rsid w:val="00CF2B58"/>
    <w:rsid w:val="00CF32D7"/>
    <w:rsid w:val="00CF3528"/>
    <w:rsid w:val="00CF3566"/>
    <w:rsid w:val="00CF3639"/>
    <w:rsid w:val="00CF3861"/>
    <w:rsid w:val="00CF3A9A"/>
    <w:rsid w:val="00CF3C06"/>
    <w:rsid w:val="00CF3E5F"/>
    <w:rsid w:val="00CF46CA"/>
    <w:rsid w:val="00CF4AFA"/>
    <w:rsid w:val="00CF4B1C"/>
    <w:rsid w:val="00CF4C52"/>
    <w:rsid w:val="00CF4D76"/>
    <w:rsid w:val="00CF5223"/>
    <w:rsid w:val="00CF52C5"/>
    <w:rsid w:val="00CF533B"/>
    <w:rsid w:val="00CF553A"/>
    <w:rsid w:val="00CF57CA"/>
    <w:rsid w:val="00CF5947"/>
    <w:rsid w:val="00CF59FE"/>
    <w:rsid w:val="00CF5D7C"/>
    <w:rsid w:val="00CF626D"/>
    <w:rsid w:val="00CF630A"/>
    <w:rsid w:val="00CF651A"/>
    <w:rsid w:val="00CF6E18"/>
    <w:rsid w:val="00CF715A"/>
    <w:rsid w:val="00CF730B"/>
    <w:rsid w:val="00CF7339"/>
    <w:rsid w:val="00CF73C4"/>
    <w:rsid w:val="00CF754E"/>
    <w:rsid w:val="00CF7973"/>
    <w:rsid w:val="00CF7B84"/>
    <w:rsid w:val="00CF7EEB"/>
    <w:rsid w:val="00D00464"/>
    <w:rsid w:val="00D006D7"/>
    <w:rsid w:val="00D0095E"/>
    <w:rsid w:val="00D00A8A"/>
    <w:rsid w:val="00D00A92"/>
    <w:rsid w:val="00D00CBB"/>
    <w:rsid w:val="00D00E6F"/>
    <w:rsid w:val="00D00F49"/>
    <w:rsid w:val="00D0107A"/>
    <w:rsid w:val="00D016EE"/>
    <w:rsid w:val="00D01797"/>
    <w:rsid w:val="00D017C5"/>
    <w:rsid w:val="00D01C5B"/>
    <w:rsid w:val="00D02009"/>
    <w:rsid w:val="00D025CB"/>
    <w:rsid w:val="00D02618"/>
    <w:rsid w:val="00D02675"/>
    <w:rsid w:val="00D02786"/>
    <w:rsid w:val="00D02B6A"/>
    <w:rsid w:val="00D02BEE"/>
    <w:rsid w:val="00D02C50"/>
    <w:rsid w:val="00D02E8E"/>
    <w:rsid w:val="00D02F6C"/>
    <w:rsid w:val="00D03213"/>
    <w:rsid w:val="00D033D5"/>
    <w:rsid w:val="00D03416"/>
    <w:rsid w:val="00D0351F"/>
    <w:rsid w:val="00D03C77"/>
    <w:rsid w:val="00D03D30"/>
    <w:rsid w:val="00D03F70"/>
    <w:rsid w:val="00D04278"/>
    <w:rsid w:val="00D044DF"/>
    <w:rsid w:val="00D046A8"/>
    <w:rsid w:val="00D04751"/>
    <w:rsid w:val="00D04AEA"/>
    <w:rsid w:val="00D04B5D"/>
    <w:rsid w:val="00D04D08"/>
    <w:rsid w:val="00D0551E"/>
    <w:rsid w:val="00D055E1"/>
    <w:rsid w:val="00D05689"/>
    <w:rsid w:val="00D056AB"/>
    <w:rsid w:val="00D057BC"/>
    <w:rsid w:val="00D05863"/>
    <w:rsid w:val="00D059C0"/>
    <w:rsid w:val="00D05BEC"/>
    <w:rsid w:val="00D05C2E"/>
    <w:rsid w:val="00D05C59"/>
    <w:rsid w:val="00D05F4C"/>
    <w:rsid w:val="00D060DD"/>
    <w:rsid w:val="00D0624F"/>
    <w:rsid w:val="00D06367"/>
    <w:rsid w:val="00D0678D"/>
    <w:rsid w:val="00D068D7"/>
    <w:rsid w:val="00D06AA5"/>
    <w:rsid w:val="00D06B06"/>
    <w:rsid w:val="00D06B11"/>
    <w:rsid w:val="00D06CC4"/>
    <w:rsid w:val="00D06CDB"/>
    <w:rsid w:val="00D07228"/>
    <w:rsid w:val="00D0738F"/>
    <w:rsid w:val="00D076D1"/>
    <w:rsid w:val="00D07B5A"/>
    <w:rsid w:val="00D07C55"/>
    <w:rsid w:val="00D07C85"/>
    <w:rsid w:val="00D07CAD"/>
    <w:rsid w:val="00D07CFA"/>
    <w:rsid w:val="00D07F24"/>
    <w:rsid w:val="00D07FC4"/>
    <w:rsid w:val="00D07FEA"/>
    <w:rsid w:val="00D102E0"/>
    <w:rsid w:val="00D103F8"/>
    <w:rsid w:val="00D10454"/>
    <w:rsid w:val="00D10484"/>
    <w:rsid w:val="00D104C5"/>
    <w:rsid w:val="00D105E8"/>
    <w:rsid w:val="00D10788"/>
    <w:rsid w:val="00D1095A"/>
    <w:rsid w:val="00D10A78"/>
    <w:rsid w:val="00D10AF0"/>
    <w:rsid w:val="00D11058"/>
    <w:rsid w:val="00D11062"/>
    <w:rsid w:val="00D1128A"/>
    <w:rsid w:val="00D1132A"/>
    <w:rsid w:val="00D113E0"/>
    <w:rsid w:val="00D1143E"/>
    <w:rsid w:val="00D114D8"/>
    <w:rsid w:val="00D116B8"/>
    <w:rsid w:val="00D117FE"/>
    <w:rsid w:val="00D118F4"/>
    <w:rsid w:val="00D11947"/>
    <w:rsid w:val="00D119B7"/>
    <w:rsid w:val="00D11AAB"/>
    <w:rsid w:val="00D11C6A"/>
    <w:rsid w:val="00D122AC"/>
    <w:rsid w:val="00D12375"/>
    <w:rsid w:val="00D12420"/>
    <w:rsid w:val="00D125D5"/>
    <w:rsid w:val="00D128E9"/>
    <w:rsid w:val="00D129E1"/>
    <w:rsid w:val="00D12ACC"/>
    <w:rsid w:val="00D12CC8"/>
    <w:rsid w:val="00D132AD"/>
    <w:rsid w:val="00D133B0"/>
    <w:rsid w:val="00D135E3"/>
    <w:rsid w:val="00D1370C"/>
    <w:rsid w:val="00D139F7"/>
    <w:rsid w:val="00D13AE8"/>
    <w:rsid w:val="00D13CB7"/>
    <w:rsid w:val="00D13CFC"/>
    <w:rsid w:val="00D14119"/>
    <w:rsid w:val="00D1416E"/>
    <w:rsid w:val="00D141E8"/>
    <w:rsid w:val="00D14411"/>
    <w:rsid w:val="00D1455B"/>
    <w:rsid w:val="00D146BA"/>
    <w:rsid w:val="00D14704"/>
    <w:rsid w:val="00D14A99"/>
    <w:rsid w:val="00D14A9B"/>
    <w:rsid w:val="00D14CFD"/>
    <w:rsid w:val="00D1537D"/>
    <w:rsid w:val="00D154EE"/>
    <w:rsid w:val="00D15567"/>
    <w:rsid w:val="00D15764"/>
    <w:rsid w:val="00D158B3"/>
    <w:rsid w:val="00D15931"/>
    <w:rsid w:val="00D15D7C"/>
    <w:rsid w:val="00D15DB1"/>
    <w:rsid w:val="00D15EA2"/>
    <w:rsid w:val="00D15FB2"/>
    <w:rsid w:val="00D160D8"/>
    <w:rsid w:val="00D16139"/>
    <w:rsid w:val="00D166BF"/>
    <w:rsid w:val="00D16785"/>
    <w:rsid w:val="00D169D7"/>
    <w:rsid w:val="00D16F47"/>
    <w:rsid w:val="00D17088"/>
    <w:rsid w:val="00D170A9"/>
    <w:rsid w:val="00D173A8"/>
    <w:rsid w:val="00D1774E"/>
    <w:rsid w:val="00D17880"/>
    <w:rsid w:val="00D17A38"/>
    <w:rsid w:val="00D200D7"/>
    <w:rsid w:val="00D201FA"/>
    <w:rsid w:val="00D2031B"/>
    <w:rsid w:val="00D20355"/>
    <w:rsid w:val="00D203DD"/>
    <w:rsid w:val="00D20AD3"/>
    <w:rsid w:val="00D20C5C"/>
    <w:rsid w:val="00D210C0"/>
    <w:rsid w:val="00D212C5"/>
    <w:rsid w:val="00D21341"/>
    <w:rsid w:val="00D21395"/>
    <w:rsid w:val="00D21887"/>
    <w:rsid w:val="00D218FE"/>
    <w:rsid w:val="00D219B9"/>
    <w:rsid w:val="00D21B94"/>
    <w:rsid w:val="00D21F5F"/>
    <w:rsid w:val="00D222AA"/>
    <w:rsid w:val="00D22338"/>
    <w:rsid w:val="00D22452"/>
    <w:rsid w:val="00D22740"/>
    <w:rsid w:val="00D2276F"/>
    <w:rsid w:val="00D22A7A"/>
    <w:rsid w:val="00D22D85"/>
    <w:rsid w:val="00D22DEE"/>
    <w:rsid w:val="00D22FC9"/>
    <w:rsid w:val="00D23016"/>
    <w:rsid w:val="00D23080"/>
    <w:rsid w:val="00D232D8"/>
    <w:rsid w:val="00D232E6"/>
    <w:rsid w:val="00D23393"/>
    <w:rsid w:val="00D234D9"/>
    <w:rsid w:val="00D235AD"/>
    <w:rsid w:val="00D2366B"/>
    <w:rsid w:val="00D2387D"/>
    <w:rsid w:val="00D23C2E"/>
    <w:rsid w:val="00D23C5B"/>
    <w:rsid w:val="00D23EC2"/>
    <w:rsid w:val="00D24079"/>
    <w:rsid w:val="00D243A7"/>
    <w:rsid w:val="00D2441F"/>
    <w:rsid w:val="00D24637"/>
    <w:rsid w:val="00D2472A"/>
    <w:rsid w:val="00D24823"/>
    <w:rsid w:val="00D248B6"/>
    <w:rsid w:val="00D248E5"/>
    <w:rsid w:val="00D24A35"/>
    <w:rsid w:val="00D24A70"/>
    <w:rsid w:val="00D24DD1"/>
    <w:rsid w:val="00D24F73"/>
    <w:rsid w:val="00D2506F"/>
    <w:rsid w:val="00D250C3"/>
    <w:rsid w:val="00D251CC"/>
    <w:rsid w:val="00D251EA"/>
    <w:rsid w:val="00D25234"/>
    <w:rsid w:val="00D25369"/>
    <w:rsid w:val="00D25459"/>
    <w:rsid w:val="00D25467"/>
    <w:rsid w:val="00D25486"/>
    <w:rsid w:val="00D25615"/>
    <w:rsid w:val="00D25790"/>
    <w:rsid w:val="00D2596F"/>
    <w:rsid w:val="00D25F68"/>
    <w:rsid w:val="00D25FE2"/>
    <w:rsid w:val="00D260A3"/>
    <w:rsid w:val="00D2641B"/>
    <w:rsid w:val="00D267B9"/>
    <w:rsid w:val="00D268C8"/>
    <w:rsid w:val="00D26C3E"/>
    <w:rsid w:val="00D26E07"/>
    <w:rsid w:val="00D26E99"/>
    <w:rsid w:val="00D2734E"/>
    <w:rsid w:val="00D27550"/>
    <w:rsid w:val="00D279E9"/>
    <w:rsid w:val="00D27D28"/>
    <w:rsid w:val="00D27EA0"/>
    <w:rsid w:val="00D304E1"/>
    <w:rsid w:val="00D3065F"/>
    <w:rsid w:val="00D30711"/>
    <w:rsid w:val="00D30724"/>
    <w:rsid w:val="00D307F0"/>
    <w:rsid w:val="00D3094C"/>
    <w:rsid w:val="00D30C6E"/>
    <w:rsid w:val="00D30DA4"/>
    <w:rsid w:val="00D310D8"/>
    <w:rsid w:val="00D3119F"/>
    <w:rsid w:val="00D31757"/>
    <w:rsid w:val="00D317EF"/>
    <w:rsid w:val="00D3184A"/>
    <w:rsid w:val="00D31870"/>
    <w:rsid w:val="00D31B2C"/>
    <w:rsid w:val="00D31BDC"/>
    <w:rsid w:val="00D31DD7"/>
    <w:rsid w:val="00D31E29"/>
    <w:rsid w:val="00D32236"/>
    <w:rsid w:val="00D331C1"/>
    <w:rsid w:val="00D33322"/>
    <w:rsid w:val="00D33697"/>
    <w:rsid w:val="00D33712"/>
    <w:rsid w:val="00D337E2"/>
    <w:rsid w:val="00D33824"/>
    <w:rsid w:val="00D33A7B"/>
    <w:rsid w:val="00D33C80"/>
    <w:rsid w:val="00D33F78"/>
    <w:rsid w:val="00D3432D"/>
    <w:rsid w:val="00D344C9"/>
    <w:rsid w:val="00D344DE"/>
    <w:rsid w:val="00D345F3"/>
    <w:rsid w:val="00D34770"/>
    <w:rsid w:val="00D3484E"/>
    <w:rsid w:val="00D349C7"/>
    <w:rsid w:val="00D34A19"/>
    <w:rsid w:val="00D34D35"/>
    <w:rsid w:val="00D34D57"/>
    <w:rsid w:val="00D3501B"/>
    <w:rsid w:val="00D351E7"/>
    <w:rsid w:val="00D35215"/>
    <w:rsid w:val="00D35229"/>
    <w:rsid w:val="00D35C66"/>
    <w:rsid w:val="00D35CDB"/>
    <w:rsid w:val="00D35D54"/>
    <w:rsid w:val="00D35DB8"/>
    <w:rsid w:val="00D360EC"/>
    <w:rsid w:val="00D363CE"/>
    <w:rsid w:val="00D363D8"/>
    <w:rsid w:val="00D365CB"/>
    <w:rsid w:val="00D366A8"/>
    <w:rsid w:val="00D36701"/>
    <w:rsid w:val="00D36B3E"/>
    <w:rsid w:val="00D37651"/>
    <w:rsid w:val="00D376EC"/>
    <w:rsid w:val="00D37716"/>
    <w:rsid w:val="00D37911"/>
    <w:rsid w:val="00D37BD2"/>
    <w:rsid w:val="00D37F8C"/>
    <w:rsid w:val="00D37FF1"/>
    <w:rsid w:val="00D40293"/>
    <w:rsid w:val="00D40432"/>
    <w:rsid w:val="00D40435"/>
    <w:rsid w:val="00D40445"/>
    <w:rsid w:val="00D4046E"/>
    <w:rsid w:val="00D4088E"/>
    <w:rsid w:val="00D409FF"/>
    <w:rsid w:val="00D40A5D"/>
    <w:rsid w:val="00D40C60"/>
    <w:rsid w:val="00D40CDF"/>
    <w:rsid w:val="00D40D92"/>
    <w:rsid w:val="00D40DCF"/>
    <w:rsid w:val="00D41086"/>
    <w:rsid w:val="00D411C3"/>
    <w:rsid w:val="00D41453"/>
    <w:rsid w:val="00D415EC"/>
    <w:rsid w:val="00D41739"/>
    <w:rsid w:val="00D41789"/>
    <w:rsid w:val="00D417C3"/>
    <w:rsid w:val="00D41986"/>
    <w:rsid w:val="00D41A7F"/>
    <w:rsid w:val="00D42046"/>
    <w:rsid w:val="00D42140"/>
    <w:rsid w:val="00D4238E"/>
    <w:rsid w:val="00D423AE"/>
    <w:rsid w:val="00D425C0"/>
    <w:rsid w:val="00D43252"/>
    <w:rsid w:val="00D435EA"/>
    <w:rsid w:val="00D4361C"/>
    <w:rsid w:val="00D43DD7"/>
    <w:rsid w:val="00D43EFA"/>
    <w:rsid w:val="00D43F80"/>
    <w:rsid w:val="00D43F8B"/>
    <w:rsid w:val="00D43F94"/>
    <w:rsid w:val="00D44036"/>
    <w:rsid w:val="00D446B9"/>
    <w:rsid w:val="00D44889"/>
    <w:rsid w:val="00D448C3"/>
    <w:rsid w:val="00D44910"/>
    <w:rsid w:val="00D44AED"/>
    <w:rsid w:val="00D44E2C"/>
    <w:rsid w:val="00D44ECB"/>
    <w:rsid w:val="00D45230"/>
    <w:rsid w:val="00D456B4"/>
    <w:rsid w:val="00D45833"/>
    <w:rsid w:val="00D45880"/>
    <w:rsid w:val="00D45921"/>
    <w:rsid w:val="00D45995"/>
    <w:rsid w:val="00D45A16"/>
    <w:rsid w:val="00D45D52"/>
    <w:rsid w:val="00D45D8C"/>
    <w:rsid w:val="00D45DD9"/>
    <w:rsid w:val="00D45E4D"/>
    <w:rsid w:val="00D45EB0"/>
    <w:rsid w:val="00D4628F"/>
    <w:rsid w:val="00D463F6"/>
    <w:rsid w:val="00D46445"/>
    <w:rsid w:val="00D464C2"/>
    <w:rsid w:val="00D465F9"/>
    <w:rsid w:val="00D46945"/>
    <w:rsid w:val="00D46D21"/>
    <w:rsid w:val="00D46D52"/>
    <w:rsid w:val="00D46FFB"/>
    <w:rsid w:val="00D470E7"/>
    <w:rsid w:val="00D474CA"/>
    <w:rsid w:val="00D475F2"/>
    <w:rsid w:val="00D47957"/>
    <w:rsid w:val="00D479E3"/>
    <w:rsid w:val="00D479EF"/>
    <w:rsid w:val="00D47CBA"/>
    <w:rsid w:val="00D47D62"/>
    <w:rsid w:val="00D47E30"/>
    <w:rsid w:val="00D47E4B"/>
    <w:rsid w:val="00D47E58"/>
    <w:rsid w:val="00D47EEA"/>
    <w:rsid w:val="00D5020C"/>
    <w:rsid w:val="00D5053A"/>
    <w:rsid w:val="00D50981"/>
    <w:rsid w:val="00D50BC3"/>
    <w:rsid w:val="00D50E47"/>
    <w:rsid w:val="00D51047"/>
    <w:rsid w:val="00D5154F"/>
    <w:rsid w:val="00D5169D"/>
    <w:rsid w:val="00D518DD"/>
    <w:rsid w:val="00D51982"/>
    <w:rsid w:val="00D51D4C"/>
    <w:rsid w:val="00D522F5"/>
    <w:rsid w:val="00D525FA"/>
    <w:rsid w:val="00D5263F"/>
    <w:rsid w:val="00D529BF"/>
    <w:rsid w:val="00D52F3F"/>
    <w:rsid w:val="00D53120"/>
    <w:rsid w:val="00D534E7"/>
    <w:rsid w:val="00D5367B"/>
    <w:rsid w:val="00D53A6A"/>
    <w:rsid w:val="00D53BF2"/>
    <w:rsid w:val="00D53DB0"/>
    <w:rsid w:val="00D54149"/>
    <w:rsid w:val="00D54232"/>
    <w:rsid w:val="00D547C3"/>
    <w:rsid w:val="00D54813"/>
    <w:rsid w:val="00D549F2"/>
    <w:rsid w:val="00D54DDE"/>
    <w:rsid w:val="00D550A5"/>
    <w:rsid w:val="00D5521F"/>
    <w:rsid w:val="00D5533A"/>
    <w:rsid w:val="00D55616"/>
    <w:rsid w:val="00D557A4"/>
    <w:rsid w:val="00D55ACE"/>
    <w:rsid w:val="00D55B70"/>
    <w:rsid w:val="00D55BA2"/>
    <w:rsid w:val="00D55EB3"/>
    <w:rsid w:val="00D55FD1"/>
    <w:rsid w:val="00D5621C"/>
    <w:rsid w:val="00D562E5"/>
    <w:rsid w:val="00D56368"/>
    <w:rsid w:val="00D5689C"/>
    <w:rsid w:val="00D56A76"/>
    <w:rsid w:val="00D56C64"/>
    <w:rsid w:val="00D56EF3"/>
    <w:rsid w:val="00D57382"/>
    <w:rsid w:val="00D57702"/>
    <w:rsid w:val="00D57853"/>
    <w:rsid w:val="00D578E9"/>
    <w:rsid w:val="00D579C4"/>
    <w:rsid w:val="00D579EB"/>
    <w:rsid w:val="00D57A07"/>
    <w:rsid w:val="00D57BEE"/>
    <w:rsid w:val="00D57D58"/>
    <w:rsid w:val="00D57FB7"/>
    <w:rsid w:val="00D6000D"/>
    <w:rsid w:val="00D600DA"/>
    <w:rsid w:val="00D6016F"/>
    <w:rsid w:val="00D601A4"/>
    <w:rsid w:val="00D602A0"/>
    <w:rsid w:val="00D6030E"/>
    <w:rsid w:val="00D609A7"/>
    <w:rsid w:val="00D61088"/>
    <w:rsid w:val="00D61259"/>
    <w:rsid w:val="00D612D9"/>
    <w:rsid w:val="00D614D2"/>
    <w:rsid w:val="00D61654"/>
    <w:rsid w:val="00D616B5"/>
    <w:rsid w:val="00D619D1"/>
    <w:rsid w:val="00D61C7A"/>
    <w:rsid w:val="00D61E20"/>
    <w:rsid w:val="00D61E58"/>
    <w:rsid w:val="00D61E75"/>
    <w:rsid w:val="00D6225E"/>
    <w:rsid w:val="00D62279"/>
    <w:rsid w:val="00D623C1"/>
    <w:rsid w:val="00D626F3"/>
    <w:rsid w:val="00D62781"/>
    <w:rsid w:val="00D628E9"/>
    <w:rsid w:val="00D62B10"/>
    <w:rsid w:val="00D62BAC"/>
    <w:rsid w:val="00D62C08"/>
    <w:rsid w:val="00D62E38"/>
    <w:rsid w:val="00D62FC7"/>
    <w:rsid w:val="00D63357"/>
    <w:rsid w:val="00D636D7"/>
    <w:rsid w:val="00D637A0"/>
    <w:rsid w:val="00D63938"/>
    <w:rsid w:val="00D63BE0"/>
    <w:rsid w:val="00D63EE1"/>
    <w:rsid w:val="00D63FA0"/>
    <w:rsid w:val="00D643B5"/>
    <w:rsid w:val="00D64647"/>
    <w:rsid w:val="00D6464B"/>
    <w:rsid w:val="00D646F6"/>
    <w:rsid w:val="00D6480F"/>
    <w:rsid w:val="00D64ADA"/>
    <w:rsid w:val="00D64EFA"/>
    <w:rsid w:val="00D64F74"/>
    <w:rsid w:val="00D64FA6"/>
    <w:rsid w:val="00D65023"/>
    <w:rsid w:val="00D650C0"/>
    <w:rsid w:val="00D65340"/>
    <w:rsid w:val="00D655AC"/>
    <w:rsid w:val="00D6585A"/>
    <w:rsid w:val="00D65906"/>
    <w:rsid w:val="00D65B87"/>
    <w:rsid w:val="00D65CE9"/>
    <w:rsid w:val="00D65D00"/>
    <w:rsid w:val="00D65F77"/>
    <w:rsid w:val="00D66837"/>
    <w:rsid w:val="00D66927"/>
    <w:rsid w:val="00D66938"/>
    <w:rsid w:val="00D66AB6"/>
    <w:rsid w:val="00D66C34"/>
    <w:rsid w:val="00D66E3A"/>
    <w:rsid w:val="00D67195"/>
    <w:rsid w:val="00D6743E"/>
    <w:rsid w:val="00D674B5"/>
    <w:rsid w:val="00D67593"/>
    <w:rsid w:val="00D67A3A"/>
    <w:rsid w:val="00D67A4F"/>
    <w:rsid w:val="00D67B42"/>
    <w:rsid w:val="00D67E12"/>
    <w:rsid w:val="00D67EBF"/>
    <w:rsid w:val="00D67F29"/>
    <w:rsid w:val="00D702B0"/>
    <w:rsid w:val="00D7050D"/>
    <w:rsid w:val="00D708F7"/>
    <w:rsid w:val="00D70904"/>
    <w:rsid w:val="00D70A04"/>
    <w:rsid w:val="00D70F41"/>
    <w:rsid w:val="00D70F59"/>
    <w:rsid w:val="00D70FBC"/>
    <w:rsid w:val="00D70FFE"/>
    <w:rsid w:val="00D7102C"/>
    <w:rsid w:val="00D71126"/>
    <w:rsid w:val="00D711D2"/>
    <w:rsid w:val="00D71316"/>
    <w:rsid w:val="00D713D4"/>
    <w:rsid w:val="00D714A1"/>
    <w:rsid w:val="00D71522"/>
    <w:rsid w:val="00D7163A"/>
    <w:rsid w:val="00D71795"/>
    <w:rsid w:val="00D71AFF"/>
    <w:rsid w:val="00D71C2B"/>
    <w:rsid w:val="00D71F70"/>
    <w:rsid w:val="00D720D2"/>
    <w:rsid w:val="00D7270D"/>
    <w:rsid w:val="00D72748"/>
    <w:rsid w:val="00D7283B"/>
    <w:rsid w:val="00D72B67"/>
    <w:rsid w:val="00D7301C"/>
    <w:rsid w:val="00D73040"/>
    <w:rsid w:val="00D732A9"/>
    <w:rsid w:val="00D733E9"/>
    <w:rsid w:val="00D734DA"/>
    <w:rsid w:val="00D73861"/>
    <w:rsid w:val="00D73ADA"/>
    <w:rsid w:val="00D73B8D"/>
    <w:rsid w:val="00D73D1F"/>
    <w:rsid w:val="00D73D62"/>
    <w:rsid w:val="00D7417C"/>
    <w:rsid w:val="00D74243"/>
    <w:rsid w:val="00D7461A"/>
    <w:rsid w:val="00D74761"/>
    <w:rsid w:val="00D747D1"/>
    <w:rsid w:val="00D7487A"/>
    <w:rsid w:val="00D74DF2"/>
    <w:rsid w:val="00D74E3B"/>
    <w:rsid w:val="00D74F1E"/>
    <w:rsid w:val="00D74F27"/>
    <w:rsid w:val="00D751DB"/>
    <w:rsid w:val="00D751FF"/>
    <w:rsid w:val="00D75547"/>
    <w:rsid w:val="00D757ED"/>
    <w:rsid w:val="00D7594E"/>
    <w:rsid w:val="00D75958"/>
    <w:rsid w:val="00D759EE"/>
    <w:rsid w:val="00D75AB9"/>
    <w:rsid w:val="00D75CAA"/>
    <w:rsid w:val="00D75CB8"/>
    <w:rsid w:val="00D75DDC"/>
    <w:rsid w:val="00D760B2"/>
    <w:rsid w:val="00D7676D"/>
    <w:rsid w:val="00D76885"/>
    <w:rsid w:val="00D76892"/>
    <w:rsid w:val="00D7690E"/>
    <w:rsid w:val="00D76BB0"/>
    <w:rsid w:val="00D76C35"/>
    <w:rsid w:val="00D77072"/>
    <w:rsid w:val="00D77074"/>
    <w:rsid w:val="00D770CB"/>
    <w:rsid w:val="00D7738A"/>
    <w:rsid w:val="00D773DF"/>
    <w:rsid w:val="00D774C5"/>
    <w:rsid w:val="00D7766B"/>
    <w:rsid w:val="00D77753"/>
    <w:rsid w:val="00D77754"/>
    <w:rsid w:val="00D77BA1"/>
    <w:rsid w:val="00D77D04"/>
    <w:rsid w:val="00D77F90"/>
    <w:rsid w:val="00D80051"/>
    <w:rsid w:val="00D802BE"/>
    <w:rsid w:val="00D80859"/>
    <w:rsid w:val="00D80CEF"/>
    <w:rsid w:val="00D80EE6"/>
    <w:rsid w:val="00D8149F"/>
    <w:rsid w:val="00D8176F"/>
    <w:rsid w:val="00D817AA"/>
    <w:rsid w:val="00D819E8"/>
    <w:rsid w:val="00D81B42"/>
    <w:rsid w:val="00D81CCC"/>
    <w:rsid w:val="00D81D70"/>
    <w:rsid w:val="00D82224"/>
    <w:rsid w:val="00D822F7"/>
    <w:rsid w:val="00D8232B"/>
    <w:rsid w:val="00D824DE"/>
    <w:rsid w:val="00D8259A"/>
    <w:rsid w:val="00D82616"/>
    <w:rsid w:val="00D8289D"/>
    <w:rsid w:val="00D82998"/>
    <w:rsid w:val="00D82BAB"/>
    <w:rsid w:val="00D82C1C"/>
    <w:rsid w:val="00D82CAE"/>
    <w:rsid w:val="00D830C6"/>
    <w:rsid w:val="00D8353B"/>
    <w:rsid w:val="00D83746"/>
    <w:rsid w:val="00D83897"/>
    <w:rsid w:val="00D839E2"/>
    <w:rsid w:val="00D83BB2"/>
    <w:rsid w:val="00D83CF5"/>
    <w:rsid w:val="00D84176"/>
    <w:rsid w:val="00D84190"/>
    <w:rsid w:val="00D841B0"/>
    <w:rsid w:val="00D841D4"/>
    <w:rsid w:val="00D84253"/>
    <w:rsid w:val="00D8428A"/>
    <w:rsid w:val="00D844B8"/>
    <w:rsid w:val="00D84515"/>
    <w:rsid w:val="00D84786"/>
    <w:rsid w:val="00D84940"/>
    <w:rsid w:val="00D849AD"/>
    <w:rsid w:val="00D84A7A"/>
    <w:rsid w:val="00D84CF1"/>
    <w:rsid w:val="00D84DEA"/>
    <w:rsid w:val="00D84FAD"/>
    <w:rsid w:val="00D84FD0"/>
    <w:rsid w:val="00D85094"/>
    <w:rsid w:val="00D850B2"/>
    <w:rsid w:val="00D85196"/>
    <w:rsid w:val="00D851C9"/>
    <w:rsid w:val="00D8522B"/>
    <w:rsid w:val="00D85553"/>
    <w:rsid w:val="00D860E4"/>
    <w:rsid w:val="00D86331"/>
    <w:rsid w:val="00D8683B"/>
    <w:rsid w:val="00D86B23"/>
    <w:rsid w:val="00D86B63"/>
    <w:rsid w:val="00D86D8F"/>
    <w:rsid w:val="00D87024"/>
    <w:rsid w:val="00D8708F"/>
    <w:rsid w:val="00D87180"/>
    <w:rsid w:val="00D872B2"/>
    <w:rsid w:val="00D87366"/>
    <w:rsid w:val="00D8764D"/>
    <w:rsid w:val="00D8776E"/>
    <w:rsid w:val="00D87782"/>
    <w:rsid w:val="00D87837"/>
    <w:rsid w:val="00D87902"/>
    <w:rsid w:val="00D87D3D"/>
    <w:rsid w:val="00D87D4C"/>
    <w:rsid w:val="00D900C3"/>
    <w:rsid w:val="00D90434"/>
    <w:rsid w:val="00D908B0"/>
    <w:rsid w:val="00D90A47"/>
    <w:rsid w:val="00D90CFE"/>
    <w:rsid w:val="00D90E07"/>
    <w:rsid w:val="00D90E94"/>
    <w:rsid w:val="00D91166"/>
    <w:rsid w:val="00D9137E"/>
    <w:rsid w:val="00D913F9"/>
    <w:rsid w:val="00D91426"/>
    <w:rsid w:val="00D91721"/>
    <w:rsid w:val="00D91CD4"/>
    <w:rsid w:val="00D91DE3"/>
    <w:rsid w:val="00D91FCC"/>
    <w:rsid w:val="00D9215A"/>
    <w:rsid w:val="00D924FC"/>
    <w:rsid w:val="00D92559"/>
    <w:rsid w:val="00D925B4"/>
    <w:rsid w:val="00D927B4"/>
    <w:rsid w:val="00D92937"/>
    <w:rsid w:val="00D92CE2"/>
    <w:rsid w:val="00D92EFE"/>
    <w:rsid w:val="00D930B4"/>
    <w:rsid w:val="00D9343A"/>
    <w:rsid w:val="00D93BF3"/>
    <w:rsid w:val="00D93D2D"/>
    <w:rsid w:val="00D941BF"/>
    <w:rsid w:val="00D94632"/>
    <w:rsid w:val="00D9483B"/>
    <w:rsid w:val="00D949B8"/>
    <w:rsid w:val="00D94AB3"/>
    <w:rsid w:val="00D94BDF"/>
    <w:rsid w:val="00D94C41"/>
    <w:rsid w:val="00D94D5E"/>
    <w:rsid w:val="00D94EDF"/>
    <w:rsid w:val="00D94F43"/>
    <w:rsid w:val="00D9503D"/>
    <w:rsid w:val="00D9504B"/>
    <w:rsid w:val="00D95088"/>
    <w:rsid w:val="00D9512D"/>
    <w:rsid w:val="00D95303"/>
    <w:rsid w:val="00D95642"/>
    <w:rsid w:val="00D9584B"/>
    <w:rsid w:val="00D95981"/>
    <w:rsid w:val="00D959D1"/>
    <w:rsid w:val="00D95D52"/>
    <w:rsid w:val="00D95EE3"/>
    <w:rsid w:val="00D95F03"/>
    <w:rsid w:val="00D96492"/>
    <w:rsid w:val="00D965AE"/>
    <w:rsid w:val="00D9682F"/>
    <w:rsid w:val="00D96A91"/>
    <w:rsid w:val="00D96AD9"/>
    <w:rsid w:val="00D96BDE"/>
    <w:rsid w:val="00D9728A"/>
    <w:rsid w:val="00D97583"/>
    <w:rsid w:val="00D977E6"/>
    <w:rsid w:val="00D978C6"/>
    <w:rsid w:val="00D9792F"/>
    <w:rsid w:val="00D97A38"/>
    <w:rsid w:val="00D97F40"/>
    <w:rsid w:val="00DA017E"/>
    <w:rsid w:val="00DA01A5"/>
    <w:rsid w:val="00DA033C"/>
    <w:rsid w:val="00DA03AB"/>
    <w:rsid w:val="00DA0430"/>
    <w:rsid w:val="00DA074D"/>
    <w:rsid w:val="00DA08A9"/>
    <w:rsid w:val="00DA0B15"/>
    <w:rsid w:val="00DA11D8"/>
    <w:rsid w:val="00DA134B"/>
    <w:rsid w:val="00DA1526"/>
    <w:rsid w:val="00DA160E"/>
    <w:rsid w:val="00DA1969"/>
    <w:rsid w:val="00DA1F1E"/>
    <w:rsid w:val="00DA21D5"/>
    <w:rsid w:val="00DA23C4"/>
    <w:rsid w:val="00DA2474"/>
    <w:rsid w:val="00DA2496"/>
    <w:rsid w:val="00DA24BE"/>
    <w:rsid w:val="00DA2C33"/>
    <w:rsid w:val="00DA2C74"/>
    <w:rsid w:val="00DA2C85"/>
    <w:rsid w:val="00DA345D"/>
    <w:rsid w:val="00DA3675"/>
    <w:rsid w:val="00DA36B2"/>
    <w:rsid w:val="00DA390F"/>
    <w:rsid w:val="00DA39B0"/>
    <w:rsid w:val="00DA3B92"/>
    <w:rsid w:val="00DA3C1C"/>
    <w:rsid w:val="00DA3E2C"/>
    <w:rsid w:val="00DA4039"/>
    <w:rsid w:val="00DA40C8"/>
    <w:rsid w:val="00DA4100"/>
    <w:rsid w:val="00DA4AAD"/>
    <w:rsid w:val="00DA4AE2"/>
    <w:rsid w:val="00DA4BBD"/>
    <w:rsid w:val="00DA4FCE"/>
    <w:rsid w:val="00DA523D"/>
    <w:rsid w:val="00DA55CE"/>
    <w:rsid w:val="00DA562B"/>
    <w:rsid w:val="00DA5677"/>
    <w:rsid w:val="00DA5855"/>
    <w:rsid w:val="00DA5A12"/>
    <w:rsid w:val="00DA5C73"/>
    <w:rsid w:val="00DA5D0A"/>
    <w:rsid w:val="00DA5F6B"/>
    <w:rsid w:val="00DA5F88"/>
    <w:rsid w:val="00DA60F7"/>
    <w:rsid w:val="00DA62F0"/>
    <w:rsid w:val="00DA62FA"/>
    <w:rsid w:val="00DA6745"/>
    <w:rsid w:val="00DA69AC"/>
    <w:rsid w:val="00DA6A72"/>
    <w:rsid w:val="00DA6A97"/>
    <w:rsid w:val="00DA6D82"/>
    <w:rsid w:val="00DA6DA3"/>
    <w:rsid w:val="00DA6EFA"/>
    <w:rsid w:val="00DA70F3"/>
    <w:rsid w:val="00DA73CB"/>
    <w:rsid w:val="00DA7574"/>
    <w:rsid w:val="00DA76E5"/>
    <w:rsid w:val="00DA78C3"/>
    <w:rsid w:val="00DA792B"/>
    <w:rsid w:val="00DA79D7"/>
    <w:rsid w:val="00DA7BCB"/>
    <w:rsid w:val="00DA7FC0"/>
    <w:rsid w:val="00DB001D"/>
    <w:rsid w:val="00DB0252"/>
    <w:rsid w:val="00DB0262"/>
    <w:rsid w:val="00DB0742"/>
    <w:rsid w:val="00DB0BB6"/>
    <w:rsid w:val="00DB0CB9"/>
    <w:rsid w:val="00DB0D07"/>
    <w:rsid w:val="00DB0DA6"/>
    <w:rsid w:val="00DB0F35"/>
    <w:rsid w:val="00DB0FBE"/>
    <w:rsid w:val="00DB0FC0"/>
    <w:rsid w:val="00DB13B6"/>
    <w:rsid w:val="00DB1446"/>
    <w:rsid w:val="00DB1820"/>
    <w:rsid w:val="00DB1979"/>
    <w:rsid w:val="00DB20E7"/>
    <w:rsid w:val="00DB2388"/>
    <w:rsid w:val="00DB24D1"/>
    <w:rsid w:val="00DB2A52"/>
    <w:rsid w:val="00DB2A55"/>
    <w:rsid w:val="00DB2BAD"/>
    <w:rsid w:val="00DB2FAE"/>
    <w:rsid w:val="00DB33B5"/>
    <w:rsid w:val="00DB35F9"/>
    <w:rsid w:val="00DB3726"/>
    <w:rsid w:val="00DB37E4"/>
    <w:rsid w:val="00DB395E"/>
    <w:rsid w:val="00DB3E49"/>
    <w:rsid w:val="00DB3F20"/>
    <w:rsid w:val="00DB42CB"/>
    <w:rsid w:val="00DB42DC"/>
    <w:rsid w:val="00DB48B7"/>
    <w:rsid w:val="00DB4B24"/>
    <w:rsid w:val="00DB4B2B"/>
    <w:rsid w:val="00DB4D4E"/>
    <w:rsid w:val="00DB4FE7"/>
    <w:rsid w:val="00DB5377"/>
    <w:rsid w:val="00DB54E3"/>
    <w:rsid w:val="00DB5598"/>
    <w:rsid w:val="00DB580E"/>
    <w:rsid w:val="00DB5D39"/>
    <w:rsid w:val="00DB5D3D"/>
    <w:rsid w:val="00DB5FB1"/>
    <w:rsid w:val="00DB606C"/>
    <w:rsid w:val="00DB6122"/>
    <w:rsid w:val="00DB6306"/>
    <w:rsid w:val="00DB641E"/>
    <w:rsid w:val="00DB66A1"/>
    <w:rsid w:val="00DB6754"/>
    <w:rsid w:val="00DB6A2F"/>
    <w:rsid w:val="00DB6B17"/>
    <w:rsid w:val="00DB6D1C"/>
    <w:rsid w:val="00DB6F78"/>
    <w:rsid w:val="00DB7119"/>
    <w:rsid w:val="00DB7541"/>
    <w:rsid w:val="00DB75CD"/>
    <w:rsid w:val="00DB7629"/>
    <w:rsid w:val="00DB7AA8"/>
    <w:rsid w:val="00DB7F5B"/>
    <w:rsid w:val="00DC0170"/>
    <w:rsid w:val="00DC017D"/>
    <w:rsid w:val="00DC02F4"/>
    <w:rsid w:val="00DC0B99"/>
    <w:rsid w:val="00DC0CC5"/>
    <w:rsid w:val="00DC103B"/>
    <w:rsid w:val="00DC1146"/>
    <w:rsid w:val="00DC146F"/>
    <w:rsid w:val="00DC164C"/>
    <w:rsid w:val="00DC175B"/>
    <w:rsid w:val="00DC1809"/>
    <w:rsid w:val="00DC1CFC"/>
    <w:rsid w:val="00DC1EAF"/>
    <w:rsid w:val="00DC207D"/>
    <w:rsid w:val="00DC2677"/>
    <w:rsid w:val="00DC31E0"/>
    <w:rsid w:val="00DC36B7"/>
    <w:rsid w:val="00DC36EA"/>
    <w:rsid w:val="00DC3783"/>
    <w:rsid w:val="00DC381C"/>
    <w:rsid w:val="00DC3877"/>
    <w:rsid w:val="00DC3B61"/>
    <w:rsid w:val="00DC3BE9"/>
    <w:rsid w:val="00DC3DCA"/>
    <w:rsid w:val="00DC41BB"/>
    <w:rsid w:val="00DC41E3"/>
    <w:rsid w:val="00DC4257"/>
    <w:rsid w:val="00DC45F0"/>
    <w:rsid w:val="00DC486B"/>
    <w:rsid w:val="00DC48A8"/>
    <w:rsid w:val="00DC4A74"/>
    <w:rsid w:val="00DC4CF0"/>
    <w:rsid w:val="00DC4D2D"/>
    <w:rsid w:val="00DC4DE0"/>
    <w:rsid w:val="00DC4F43"/>
    <w:rsid w:val="00DC5001"/>
    <w:rsid w:val="00DC5273"/>
    <w:rsid w:val="00DC553B"/>
    <w:rsid w:val="00DC5572"/>
    <w:rsid w:val="00DC560B"/>
    <w:rsid w:val="00DC5981"/>
    <w:rsid w:val="00DC59B2"/>
    <w:rsid w:val="00DC5A85"/>
    <w:rsid w:val="00DC5F74"/>
    <w:rsid w:val="00DC6271"/>
    <w:rsid w:val="00DC6351"/>
    <w:rsid w:val="00DC64E7"/>
    <w:rsid w:val="00DC65F5"/>
    <w:rsid w:val="00DC66F5"/>
    <w:rsid w:val="00DC6A01"/>
    <w:rsid w:val="00DC6D39"/>
    <w:rsid w:val="00DC6D40"/>
    <w:rsid w:val="00DC6DCF"/>
    <w:rsid w:val="00DC74C6"/>
    <w:rsid w:val="00DC751B"/>
    <w:rsid w:val="00DC76F5"/>
    <w:rsid w:val="00DC79A0"/>
    <w:rsid w:val="00DD0039"/>
    <w:rsid w:val="00DD0063"/>
    <w:rsid w:val="00DD0595"/>
    <w:rsid w:val="00DD07FC"/>
    <w:rsid w:val="00DD0D50"/>
    <w:rsid w:val="00DD0DF0"/>
    <w:rsid w:val="00DD0FFF"/>
    <w:rsid w:val="00DD123C"/>
    <w:rsid w:val="00DD14E4"/>
    <w:rsid w:val="00DD1862"/>
    <w:rsid w:val="00DD18F7"/>
    <w:rsid w:val="00DD1A18"/>
    <w:rsid w:val="00DD1B21"/>
    <w:rsid w:val="00DD1B65"/>
    <w:rsid w:val="00DD1B6A"/>
    <w:rsid w:val="00DD203C"/>
    <w:rsid w:val="00DD20B7"/>
    <w:rsid w:val="00DD22C4"/>
    <w:rsid w:val="00DD2394"/>
    <w:rsid w:val="00DD2579"/>
    <w:rsid w:val="00DD2652"/>
    <w:rsid w:val="00DD2754"/>
    <w:rsid w:val="00DD286B"/>
    <w:rsid w:val="00DD289E"/>
    <w:rsid w:val="00DD2AEE"/>
    <w:rsid w:val="00DD2FF4"/>
    <w:rsid w:val="00DD3080"/>
    <w:rsid w:val="00DD309A"/>
    <w:rsid w:val="00DD31DB"/>
    <w:rsid w:val="00DD32C6"/>
    <w:rsid w:val="00DD3329"/>
    <w:rsid w:val="00DD3351"/>
    <w:rsid w:val="00DD3560"/>
    <w:rsid w:val="00DD371D"/>
    <w:rsid w:val="00DD3B5C"/>
    <w:rsid w:val="00DD3C97"/>
    <w:rsid w:val="00DD3D7A"/>
    <w:rsid w:val="00DD3E37"/>
    <w:rsid w:val="00DD3F6D"/>
    <w:rsid w:val="00DD40F0"/>
    <w:rsid w:val="00DD42A8"/>
    <w:rsid w:val="00DD4598"/>
    <w:rsid w:val="00DD45EB"/>
    <w:rsid w:val="00DD46AD"/>
    <w:rsid w:val="00DD46CD"/>
    <w:rsid w:val="00DD485C"/>
    <w:rsid w:val="00DD49E0"/>
    <w:rsid w:val="00DD4B1C"/>
    <w:rsid w:val="00DD517B"/>
    <w:rsid w:val="00DD5386"/>
    <w:rsid w:val="00DD5519"/>
    <w:rsid w:val="00DD5AF6"/>
    <w:rsid w:val="00DD5B8C"/>
    <w:rsid w:val="00DD5CB8"/>
    <w:rsid w:val="00DD5E05"/>
    <w:rsid w:val="00DD5E6A"/>
    <w:rsid w:val="00DD60E7"/>
    <w:rsid w:val="00DD62EC"/>
    <w:rsid w:val="00DD6752"/>
    <w:rsid w:val="00DD68B5"/>
    <w:rsid w:val="00DD7006"/>
    <w:rsid w:val="00DD70BA"/>
    <w:rsid w:val="00DD73D1"/>
    <w:rsid w:val="00DD745A"/>
    <w:rsid w:val="00DD788F"/>
    <w:rsid w:val="00DD79B8"/>
    <w:rsid w:val="00DD7BAC"/>
    <w:rsid w:val="00DD7D14"/>
    <w:rsid w:val="00DD7D27"/>
    <w:rsid w:val="00DD7DC3"/>
    <w:rsid w:val="00DD7EA5"/>
    <w:rsid w:val="00DE0075"/>
    <w:rsid w:val="00DE0172"/>
    <w:rsid w:val="00DE01F5"/>
    <w:rsid w:val="00DE03A3"/>
    <w:rsid w:val="00DE0488"/>
    <w:rsid w:val="00DE06E8"/>
    <w:rsid w:val="00DE0708"/>
    <w:rsid w:val="00DE0818"/>
    <w:rsid w:val="00DE0881"/>
    <w:rsid w:val="00DE1001"/>
    <w:rsid w:val="00DE1087"/>
    <w:rsid w:val="00DE112A"/>
    <w:rsid w:val="00DE11A8"/>
    <w:rsid w:val="00DE15E3"/>
    <w:rsid w:val="00DE1618"/>
    <w:rsid w:val="00DE1849"/>
    <w:rsid w:val="00DE1F04"/>
    <w:rsid w:val="00DE1F29"/>
    <w:rsid w:val="00DE1F88"/>
    <w:rsid w:val="00DE2036"/>
    <w:rsid w:val="00DE229C"/>
    <w:rsid w:val="00DE24F8"/>
    <w:rsid w:val="00DE2721"/>
    <w:rsid w:val="00DE28CE"/>
    <w:rsid w:val="00DE2FC2"/>
    <w:rsid w:val="00DE312B"/>
    <w:rsid w:val="00DE32D0"/>
    <w:rsid w:val="00DE3408"/>
    <w:rsid w:val="00DE3548"/>
    <w:rsid w:val="00DE3656"/>
    <w:rsid w:val="00DE398A"/>
    <w:rsid w:val="00DE3A49"/>
    <w:rsid w:val="00DE3B59"/>
    <w:rsid w:val="00DE3F6A"/>
    <w:rsid w:val="00DE4277"/>
    <w:rsid w:val="00DE44FA"/>
    <w:rsid w:val="00DE4AC4"/>
    <w:rsid w:val="00DE4C16"/>
    <w:rsid w:val="00DE4D31"/>
    <w:rsid w:val="00DE4D74"/>
    <w:rsid w:val="00DE4DC0"/>
    <w:rsid w:val="00DE4E8D"/>
    <w:rsid w:val="00DE5170"/>
    <w:rsid w:val="00DE56D1"/>
    <w:rsid w:val="00DE580C"/>
    <w:rsid w:val="00DE5B17"/>
    <w:rsid w:val="00DE6047"/>
    <w:rsid w:val="00DE622C"/>
    <w:rsid w:val="00DE626D"/>
    <w:rsid w:val="00DE6796"/>
    <w:rsid w:val="00DE7094"/>
    <w:rsid w:val="00DE71DE"/>
    <w:rsid w:val="00DE72B5"/>
    <w:rsid w:val="00DE76DD"/>
    <w:rsid w:val="00DE7949"/>
    <w:rsid w:val="00DE7BEF"/>
    <w:rsid w:val="00DE7C0D"/>
    <w:rsid w:val="00DE7C3C"/>
    <w:rsid w:val="00DE7D22"/>
    <w:rsid w:val="00DE7F26"/>
    <w:rsid w:val="00DF009A"/>
    <w:rsid w:val="00DF011A"/>
    <w:rsid w:val="00DF01E9"/>
    <w:rsid w:val="00DF0240"/>
    <w:rsid w:val="00DF04FF"/>
    <w:rsid w:val="00DF067E"/>
    <w:rsid w:val="00DF06E6"/>
    <w:rsid w:val="00DF0D07"/>
    <w:rsid w:val="00DF0F15"/>
    <w:rsid w:val="00DF146A"/>
    <w:rsid w:val="00DF1876"/>
    <w:rsid w:val="00DF1917"/>
    <w:rsid w:val="00DF1B2E"/>
    <w:rsid w:val="00DF1C02"/>
    <w:rsid w:val="00DF1CA8"/>
    <w:rsid w:val="00DF1E1C"/>
    <w:rsid w:val="00DF1E85"/>
    <w:rsid w:val="00DF1F05"/>
    <w:rsid w:val="00DF22DD"/>
    <w:rsid w:val="00DF247F"/>
    <w:rsid w:val="00DF2556"/>
    <w:rsid w:val="00DF2BC5"/>
    <w:rsid w:val="00DF2C54"/>
    <w:rsid w:val="00DF2D51"/>
    <w:rsid w:val="00DF320F"/>
    <w:rsid w:val="00DF328C"/>
    <w:rsid w:val="00DF35BA"/>
    <w:rsid w:val="00DF3661"/>
    <w:rsid w:val="00DF369F"/>
    <w:rsid w:val="00DF3733"/>
    <w:rsid w:val="00DF37A5"/>
    <w:rsid w:val="00DF391A"/>
    <w:rsid w:val="00DF396E"/>
    <w:rsid w:val="00DF3AEF"/>
    <w:rsid w:val="00DF3B20"/>
    <w:rsid w:val="00DF3D17"/>
    <w:rsid w:val="00DF3FA3"/>
    <w:rsid w:val="00DF41DE"/>
    <w:rsid w:val="00DF45BE"/>
    <w:rsid w:val="00DF48E4"/>
    <w:rsid w:val="00DF49AF"/>
    <w:rsid w:val="00DF501C"/>
    <w:rsid w:val="00DF51AD"/>
    <w:rsid w:val="00DF5280"/>
    <w:rsid w:val="00DF56C2"/>
    <w:rsid w:val="00DF5830"/>
    <w:rsid w:val="00DF5ECE"/>
    <w:rsid w:val="00DF60D2"/>
    <w:rsid w:val="00DF62EB"/>
    <w:rsid w:val="00DF6826"/>
    <w:rsid w:val="00DF69A2"/>
    <w:rsid w:val="00DF6BA9"/>
    <w:rsid w:val="00DF6C87"/>
    <w:rsid w:val="00DF6C8F"/>
    <w:rsid w:val="00DF7024"/>
    <w:rsid w:val="00DF703A"/>
    <w:rsid w:val="00DF712E"/>
    <w:rsid w:val="00DF72FC"/>
    <w:rsid w:val="00DF7450"/>
    <w:rsid w:val="00DF7836"/>
    <w:rsid w:val="00DF7CEB"/>
    <w:rsid w:val="00DF7D40"/>
    <w:rsid w:val="00E00644"/>
    <w:rsid w:val="00E00840"/>
    <w:rsid w:val="00E00A71"/>
    <w:rsid w:val="00E00B7C"/>
    <w:rsid w:val="00E00D79"/>
    <w:rsid w:val="00E00EA8"/>
    <w:rsid w:val="00E01277"/>
    <w:rsid w:val="00E017A8"/>
    <w:rsid w:val="00E018D0"/>
    <w:rsid w:val="00E01F2A"/>
    <w:rsid w:val="00E0211A"/>
    <w:rsid w:val="00E0213B"/>
    <w:rsid w:val="00E021AF"/>
    <w:rsid w:val="00E02273"/>
    <w:rsid w:val="00E02598"/>
    <w:rsid w:val="00E02710"/>
    <w:rsid w:val="00E02754"/>
    <w:rsid w:val="00E027B5"/>
    <w:rsid w:val="00E0289E"/>
    <w:rsid w:val="00E02924"/>
    <w:rsid w:val="00E02A40"/>
    <w:rsid w:val="00E02DFE"/>
    <w:rsid w:val="00E02F14"/>
    <w:rsid w:val="00E02F7B"/>
    <w:rsid w:val="00E0316A"/>
    <w:rsid w:val="00E0322B"/>
    <w:rsid w:val="00E03415"/>
    <w:rsid w:val="00E0371A"/>
    <w:rsid w:val="00E038E0"/>
    <w:rsid w:val="00E03C52"/>
    <w:rsid w:val="00E03D9E"/>
    <w:rsid w:val="00E04045"/>
    <w:rsid w:val="00E040F6"/>
    <w:rsid w:val="00E0465C"/>
    <w:rsid w:val="00E046AC"/>
    <w:rsid w:val="00E046DF"/>
    <w:rsid w:val="00E046F6"/>
    <w:rsid w:val="00E0485A"/>
    <w:rsid w:val="00E04EC3"/>
    <w:rsid w:val="00E04FAA"/>
    <w:rsid w:val="00E0515D"/>
    <w:rsid w:val="00E0533C"/>
    <w:rsid w:val="00E054BA"/>
    <w:rsid w:val="00E057F7"/>
    <w:rsid w:val="00E05936"/>
    <w:rsid w:val="00E05965"/>
    <w:rsid w:val="00E05A03"/>
    <w:rsid w:val="00E05A75"/>
    <w:rsid w:val="00E05D36"/>
    <w:rsid w:val="00E05DF6"/>
    <w:rsid w:val="00E066BE"/>
    <w:rsid w:val="00E066DF"/>
    <w:rsid w:val="00E0684F"/>
    <w:rsid w:val="00E068E9"/>
    <w:rsid w:val="00E06F26"/>
    <w:rsid w:val="00E07193"/>
    <w:rsid w:val="00E0725B"/>
    <w:rsid w:val="00E075FA"/>
    <w:rsid w:val="00E0764C"/>
    <w:rsid w:val="00E07907"/>
    <w:rsid w:val="00E07917"/>
    <w:rsid w:val="00E07D05"/>
    <w:rsid w:val="00E07F85"/>
    <w:rsid w:val="00E07FAA"/>
    <w:rsid w:val="00E100F9"/>
    <w:rsid w:val="00E10173"/>
    <w:rsid w:val="00E10373"/>
    <w:rsid w:val="00E108C3"/>
    <w:rsid w:val="00E10E5D"/>
    <w:rsid w:val="00E11508"/>
    <w:rsid w:val="00E1174B"/>
    <w:rsid w:val="00E11EDF"/>
    <w:rsid w:val="00E11FCB"/>
    <w:rsid w:val="00E122AB"/>
    <w:rsid w:val="00E1231C"/>
    <w:rsid w:val="00E124FF"/>
    <w:rsid w:val="00E1261C"/>
    <w:rsid w:val="00E12FD1"/>
    <w:rsid w:val="00E13236"/>
    <w:rsid w:val="00E13747"/>
    <w:rsid w:val="00E13818"/>
    <w:rsid w:val="00E13867"/>
    <w:rsid w:val="00E13870"/>
    <w:rsid w:val="00E138DF"/>
    <w:rsid w:val="00E13AAA"/>
    <w:rsid w:val="00E13C7B"/>
    <w:rsid w:val="00E13D68"/>
    <w:rsid w:val="00E13E90"/>
    <w:rsid w:val="00E14184"/>
    <w:rsid w:val="00E14371"/>
    <w:rsid w:val="00E1458A"/>
    <w:rsid w:val="00E147C8"/>
    <w:rsid w:val="00E149C1"/>
    <w:rsid w:val="00E14CDC"/>
    <w:rsid w:val="00E152D4"/>
    <w:rsid w:val="00E157A8"/>
    <w:rsid w:val="00E15AF1"/>
    <w:rsid w:val="00E15BFF"/>
    <w:rsid w:val="00E15E5F"/>
    <w:rsid w:val="00E15ED0"/>
    <w:rsid w:val="00E16256"/>
    <w:rsid w:val="00E16364"/>
    <w:rsid w:val="00E16B21"/>
    <w:rsid w:val="00E17151"/>
    <w:rsid w:val="00E17280"/>
    <w:rsid w:val="00E17296"/>
    <w:rsid w:val="00E174BD"/>
    <w:rsid w:val="00E175A1"/>
    <w:rsid w:val="00E17636"/>
    <w:rsid w:val="00E176AC"/>
    <w:rsid w:val="00E1783A"/>
    <w:rsid w:val="00E17B83"/>
    <w:rsid w:val="00E17BD6"/>
    <w:rsid w:val="00E17CCB"/>
    <w:rsid w:val="00E17ED2"/>
    <w:rsid w:val="00E17FDF"/>
    <w:rsid w:val="00E17FE5"/>
    <w:rsid w:val="00E2019D"/>
    <w:rsid w:val="00E204AD"/>
    <w:rsid w:val="00E20A43"/>
    <w:rsid w:val="00E20B2D"/>
    <w:rsid w:val="00E20C21"/>
    <w:rsid w:val="00E20CB2"/>
    <w:rsid w:val="00E20E2D"/>
    <w:rsid w:val="00E210A4"/>
    <w:rsid w:val="00E219F8"/>
    <w:rsid w:val="00E21A8A"/>
    <w:rsid w:val="00E21AF1"/>
    <w:rsid w:val="00E21C36"/>
    <w:rsid w:val="00E22258"/>
    <w:rsid w:val="00E22475"/>
    <w:rsid w:val="00E22479"/>
    <w:rsid w:val="00E2260F"/>
    <w:rsid w:val="00E227AE"/>
    <w:rsid w:val="00E227E9"/>
    <w:rsid w:val="00E227FF"/>
    <w:rsid w:val="00E22B0C"/>
    <w:rsid w:val="00E22B24"/>
    <w:rsid w:val="00E22B65"/>
    <w:rsid w:val="00E22E19"/>
    <w:rsid w:val="00E22E67"/>
    <w:rsid w:val="00E22F9A"/>
    <w:rsid w:val="00E23120"/>
    <w:rsid w:val="00E23384"/>
    <w:rsid w:val="00E237B6"/>
    <w:rsid w:val="00E23D2F"/>
    <w:rsid w:val="00E23D6A"/>
    <w:rsid w:val="00E23DFB"/>
    <w:rsid w:val="00E24073"/>
    <w:rsid w:val="00E2411A"/>
    <w:rsid w:val="00E243D1"/>
    <w:rsid w:val="00E244CC"/>
    <w:rsid w:val="00E244FC"/>
    <w:rsid w:val="00E248D9"/>
    <w:rsid w:val="00E24B79"/>
    <w:rsid w:val="00E24BED"/>
    <w:rsid w:val="00E24C5D"/>
    <w:rsid w:val="00E24D3D"/>
    <w:rsid w:val="00E25027"/>
    <w:rsid w:val="00E2515D"/>
    <w:rsid w:val="00E251EE"/>
    <w:rsid w:val="00E25374"/>
    <w:rsid w:val="00E253DD"/>
    <w:rsid w:val="00E2549E"/>
    <w:rsid w:val="00E255CC"/>
    <w:rsid w:val="00E256A3"/>
    <w:rsid w:val="00E25915"/>
    <w:rsid w:val="00E25A40"/>
    <w:rsid w:val="00E25A5C"/>
    <w:rsid w:val="00E25AB7"/>
    <w:rsid w:val="00E25D6A"/>
    <w:rsid w:val="00E26216"/>
    <w:rsid w:val="00E26291"/>
    <w:rsid w:val="00E262D0"/>
    <w:rsid w:val="00E264BE"/>
    <w:rsid w:val="00E2653C"/>
    <w:rsid w:val="00E26548"/>
    <w:rsid w:val="00E26A0C"/>
    <w:rsid w:val="00E26B18"/>
    <w:rsid w:val="00E26CD0"/>
    <w:rsid w:val="00E26D06"/>
    <w:rsid w:val="00E26E96"/>
    <w:rsid w:val="00E2713B"/>
    <w:rsid w:val="00E271BC"/>
    <w:rsid w:val="00E271C6"/>
    <w:rsid w:val="00E27346"/>
    <w:rsid w:val="00E27529"/>
    <w:rsid w:val="00E2761C"/>
    <w:rsid w:val="00E2773C"/>
    <w:rsid w:val="00E277EC"/>
    <w:rsid w:val="00E27834"/>
    <w:rsid w:val="00E27890"/>
    <w:rsid w:val="00E278A5"/>
    <w:rsid w:val="00E278A8"/>
    <w:rsid w:val="00E27B60"/>
    <w:rsid w:val="00E27BB2"/>
    <w:rsid w:val="00E3001C"/>
    <w:rsid w:val="00E300FE"/>
    <w:rsid w:val="00E30433"/>
    <w:rsid w:val="00E3043D"/>
    <w:rsid w:val="00E3055A"/>
    <w:rsid w:val="00E30778"/>
    <w:rsid w:val="00E309EA"/>
    <w:rsid w:val="00E30AD3"/>
    <w:rsid w:val="00E30B34"/>
    <w:rsid w:val="00E30B95"/>
    <w:rsid w:val="00E30CEF"/>
    <w:rsid w:val="00E30E3F"/>
    <w:rsid w:val="00E30F96"/>
    <w:rsid w:val="00E311FD"/>
    <w:rsid w:val="00E31217"/>
    <w:rsid w:val="00E31405"/>
    <w:rsid w:val="00E31872"/>
    <w:rsid w:val="00E31B1B"/>
    <w:rsid w:val="00E31B22"/>
    <w:rsid w:val="00E31BFD"/>
    <w:rsid w:val="00E31CFD"/>
    <w:rsid w:val="00E321C1"/>
    <w:rsid w:val="00E32276"/>
    <w:rsid w:val="00E323CB"/>
    <w:rsid w:val="00E32400"/>
    <w:rsid w:val="00E32518"/>
    <w:rsid w:val="00E327EA"/>
    <w:rsid w:val="00E329AC"/>
    <w:rsid w:val="00E32A82"/>
    <w:rsid w:val="00E32BC2"/>
    <w:rsid w:val="00E32D97"/>
    <w:rsid w:val="00E32ECE"/>
    <w:rsid w:val="00E32FA6"/>
    <w:rsid w:val="00E331B1"/>
    <w:rsid w:val="00E331EF"/>
    <w:rsid w:val="00E33389"/>
    <w:rsid w:val="00E3366C"/>
    <w:rsid w:val="00E338FD"/>
    <w:rsid w:val="00E3390D"/>
    <w:rsid w:val="00E33A6F"/>
    <w:rsid w:val="00E33DD8"/>
    <w:rsid w:val="00E33FFD"/>
    <w:rsid w:val="00E340A9"/>
    <w:rsid w:val="00E341A9"/>
    <w:rsid w:val="00E342BC"/>
    <w:rsid w:val="00E3437E"/>
    <w:rsid w:val="00E343E2"/>
    <w:rsid w:val="00E34405"/>
    <w:rsid w:val="00E347F6"/>
    <w:rsid w:val="00E348E9"/>
    <w:rsid w:val="00E34974"/>
    <w:rsid w:val="00E34C5B"/>
    <w:rsid w:val="00E34E5D"/>
    <w:rsid w:val="00E34E71"/>
    <w:rsid w:val="00E3548A"/>
    <w:rsid w:val="00E354B6"/>
    <w:rsid w:val="00E357A8"/>
    <w:rsid w:val="00E357BC"/>
    <w:rsid w:val="00E35829"/>
    <w:rsid w:val="00E3583D"/>
    <w:rsid w:val="00E35904"/>
    <w:rsid w:val="00E3598B"/>
    <w:rsid w:val="00E36136"/>
    <w:rsid w:val="00E36409"/>
    <w:rsid w:val="00E3652C"/>
    <w:rsid w:val="00E365C6"/>
    <w:rsid w:val="00E36820"/>
    <w:rsid w:val="00E36945"/>
    <w:rsid w:val="00E369A3"/>
    <w:rsid w:val="00E36A02"/>
    <w:rsid w:val="00E36A27"/>
    <w:rsid w:val="00E36F19"/>
    <w:rsid w:val="00E36F65"/>
    <w:rsid w:val="00E3742F"/>
    <w:rsid w:val="00E3764D"/>
    <w:rsid w:val="00E37ABA"/>
    <w:rsid w:val="00E37C08"/>
    <w:rsid w:val="00E37CE1"/>
    <w:rsid w:val="00E37DAD"/>
    <w:rsid w:val="00E400C1"/>
    <w:rsid w:val="00E40268"/>
    <w:rsid w:val="00E40488"/>
    <w:rsid w:val="00E40557"/>
    <w:rsid w:val="00E40577"/>
    <w:rsid w:val="00E407EA"/>
    <w:rsid w:val="00E40856"/>
    <w:rsid w:val="00E40A45"/>
    <w:rsid w:val="00E410A6"/>
    <w:rsid w:val="00E410D1"/>
    <w:rsid w:val="00E413D4"/>
    <w:rsid w:val="00E413DE"/>
    <w:rsid w:val="00E41438"/>
    <w:rsid w:val="00E4164B"/>
    <w:rsid w:val="00E418DA"/>
    <w:rsid w:val="00E41CAC"/>
    <w:rsid w:val="00E41EC5"/>
    <w:rsid w:val="00E41EF9"/>
    <w:rsid w:val="00E42057"/>
    <w:rsid w:val="00E42206"/>
    <w:rsid w:val="00E423F6"/>
    <w:rsid w:val="00E42A1B"/>
    <w:rsid w:val="00E42C29"/>
    <w:rsid w:val="00E42DC8"/>
    <w:rsid w:val="00E42DCE"/>
    <w:rsid w:val="00E42FA3"/>
    <w:rsid w:val="00E42FB3"/>
    <w:rsid w:val="00E431BA"/>
    <w:rsid w:val="00E431E0"/>
    <w:rsid w:val="00E43226"/>
    <w:rsid w:val="00E43501"/>
    <w:rsid w:val="00E436A8"/>
    <w:rsid w:val="00E439D8"/>
    <w:rsid w:val="00E43A83"/>
    <w:rsid w:val="00E43D0D"/>
    <w:rsid w:val="00E43F1A"/>
    <w:rsid w:val="00E43F60"/>
    <w:rsid w:val="00E43F9D"/>
    <w:rsid w:val="00E44120"/>
    <w:rsid w:val="00E4429C"/>
    <w:rsid w:val="00E44345"/>
    <w:rsid w:val="00E4466F"/>
    <w:rsid w:val="00E44CC3"/>
    <w:rsid w:val="00E44DFF"/>
    <w:rsid w:val="00E44E07"/>
    <w:rsid w:val="00E44E51"/>
    <w:rsid w:val="00E4501A"/>
    <w:rsid w:val="00E4542B"/>
    <w:rsid w:val="00E45431"/>
    <w:rsid w:val="00E45545"/>
    <w:rsid w:val="00E45604"/>
    <w:rsid w:val="00E45688"/>
    <w:rsid w:val="00E4569E"/>
    <w:rsid w:val="00E45784"/>
    <w:rsid w:val="00E457FD"/>
    <w:rsid w:val="00E459ED"/>
    <w:rsid w:val="00E45A41"/>
    <w:rsid w:val="00E45BE8"/>
    <w:rsid w:val="00E45FD8"/>
    <w:rsid w:val="00E46030"/>
    <w:rsid w:val="00E46124"/>
    <w:rsid w:val="00E461AC"/>
    <w:rsid w:val="00E462BB"/>
    <w:rsid w:val="00E46471"/>
    <w:rsid w:val="00E4648C"/>
    <w:rsid w:val="00E46901"/>
    <w:rsid w:val="00E46D4B"/>
    <w:rsid w:val="00E472C4"/>
    <w:rsid w:val="00E47588"/>
    <w:rsid w:val="00E475C1"/>
    <w:rsid w:val="00E47B8E"/>
    <w:rsid w:val="00E47C24"/>
    <w:rsid w:val="00E47DA2"/>
    <w:rsid w:val="00E47EC3"/>
    <w:rsid w:val="00E505D2"/>
    <w:rsid w:val="00E506A2"/>
    <w:rsid w:val="00E5087A"/>
    <w:rsid w:val="00E50B7F"/>
    <w:rsid w:val="00E50B94"/>
    <w:rsid w:val="00E50DB0"/>
    <w:rsid w:val="00E50ED2"/>
    <w:rsid w:val="00E50FA9"/>
    <w:rsid w:val="00E5100B"/>
    <w:rsid w:val="00E51100"/>
    <w:rsid w:val="00E511A4"/>
    <w:rsid w:val="00E51287"/>
    <w:rsid w:val="00E51325"/>
    <w:rsid w:val="00E515C4"/>
    <w:rsid w:val="00E519CB"/>
    <w:rsid w:val="00E51DF1"/>
    <w:rsid w:val="00E51E6A"/>
    <w:rsid w:val="00E51F46"/>
    <w:rsid w:val="00E520C0"/>
    <w:rsid w:val="00E521CD"/>
    <w:rsid w:val="00E5239E"/>
    <w:rsid w:val="00E52554"/>
    <w:rsid w:val="00E52630"/>
    <w:rsid w:val="00E526EA"/>
    <w:rsid w:val="00E52978"/>
    <w:rsid w:val="00E52A94"/>
    <w:rsid w:val="00E52C46"/>
    <w:rsid w:val="00E52E62"/>
    <w:rsid w:val="00E5311F"/>
    <w:rsid w:val="00E532B7"/>
    <w:rsid w:val="00E533BC"/>
    <w:rsid w:val="00E533E2"/>
    <w:rsid w:val="00E53600"/>
    <w:rsid w:val="00E53663"/>
    <w:rsid w:val="00E53727"/>
    <w:rsid w:val="00E53BEC"/>
    <w:rsid w:val="00E53D0E"/>
    <w:rsid w:val="00E542AB"/>
    <w:rsid w:val="00E542C1"/>
    <w:rsid w:val="00E54696"/>
    <w:rsid w:val="00E5477A"/>
    <w:rsid w:val="00E5479F"/>
    <w:rsid w:val="00E5494F"/>
    <w:rsid w:val="00E549C0"/>
    <w:rsid w:val="00E54AC2"/>
    <w:rsid w:val="00E54CF0"/>
    <w:rsid w:val="00E54E01"/>
    <w:rsid w:val="00E54E19"/>
    <w:rsid w:val="00E55346"/>
    <w:rsid w:val="00E55730"/>
    <w:rsid w:val="00E55BF1"/>
    <w:rsid w:val="00E55C11"/>
    <w:rsid w:val="00E55C3B"/>
    <w:rsid w:val="00E55D9B"/>
    <w:rsid w:val="00E55F23"/>
    <w:rsid w:val="00E560CA"/>
    <w:rsid w:val="00E56238"/>
    <w:rsid w:val="00E56517"/>
    <w:rsid w:val="00E5660B"/>
    <w:rsid w:val="00E56C93"/>
    <w:rsid w:val="00E56F81"/>
    <w:rsid w:val="00E56FB7"/>
    <w:rsid w:val="00E570DA"/>
    <w:rsid w:val="00E57163"/>
    <w:rsid w:val="00E572B0"/>
    <w:rsid w:val="00E57857"/>
    <w:rsid w:val="00E578D9"/>
    <w:rsid w:val="00E57BAF"/>
    <w:rsid w:val="00E57BCE"/>
    <w:rsid w:val="00E57EEB"/>
    <w:rsid w:val="00E60037"/>
    <w:rsid w:val="00E603F7"/>
    <w:rsid w:val="00E6050A"/>
    <w:rsid w:val="00E60793"/>
    <w:rsid w:val="00E60E0F"/>
    <w:rsid w:val="00E60E59"/>
    <w:rsid w:val="00E60F76"/>
    <w:rsid w:val="00E60F9C"/>
    <w:rsid w:val="00E61155"/>
    <w:rsid w:val="00E61185"/>
    <w:rsid w:val="00E61784"/>
    <w:rsid w:val="00E61814"/>
    <w:rsid w:val="00E618C2"/>
    <w:rsid w:val="00E61AA7"/>
    <w:rsid w:val="00E622D6"/>
    <w:rsid w:val="00E62640"/>
    <w:rsid w:val="00E62857"/>
    <w:rsid w:val="00E63129"/>
    <w:rsid w:val="00E6312B"/>
    <w:rsid w:val="00E631D1"/>
    <w:rsid w:val="00E634E2"/>
    <w:rsid w:val="00E63507"/>
    <w:rsid w:val="00E63BC9"/>
    <w:rsid w:val="00E63CD7"/>
    <w:rsid w:val="00E63E98"/>
    <w:rsid w:val="00E641EB"/>
    <w:rsid w:val="00E6431D"/>
    <w:rsid w:val="00E64356"/>
    <w:rsid w:val="00E64387"/>
    <w:rsid w:val="00E644D9"/>
    <w:rsid w:val="00E646F5"/>
    <w:rsid w:val="00E6495D"/>
    <w:rsid w:val="00E64A03"/>
    <w:rsid w:val="00E64AB5"/>
    <w:rsid w:val="00E64BDA"/>
    <w:rsid w:val="00E64C59"/>
    <w:rsid w:val="00E64E1E"/>
    <w:rsid w:val="00E64EC8"/>
    <w:rsid w:val="00E650AE"/>
    <w:rsid w:val="00E650C8"/>
    <w:rsid w:val="00E65596"/>
    <w:rsid w:val="00E655D2"/>
    <w:rsid w:val="00E6590B"/>
    <w:rsid w:val="00E65982"/>
    <w:rsid w:val="00E65A9D"/>
    <w:rsid w:val="00E65E21"/>
    <w:rsid w:val="00E65E39"/>
    <w:rsid w:val="00E66146"/>
    <w:rsid w:val="00E6648E"/>
    <w:rsid w:val="00E66684"/>
    <w:rsid w:val="00E6669B"/>
    <w:rsid w:val="00E66E8E"/>
    <w:rsid w:val="00E66F6E"/>
    <w:rsid w:val="00E67374"/>
    <w:rsid w:val="00E6747F"/>
    <w:rsid w:val="00E675C1"/>
    <w:rsid w:val="00E6778B"/>
    <w:rsid w:val="00E67928"/>
    <w:rsid w:val="00E679EB"/>
    <w:rsid w:val="00E67A3E"/>
    <w:rsid w:val="00E67C38"/>
    <w:rsid w:val="00E67C6B"/>
    <w:rsid w:val="00E67E14"/>
    <w:rsid w:val="00E700C5"/>
    <w:rsid w:val="00E701E4"/>
    <w:rsid w:val="00E70519"/>
    <w:rsid w:val="00E705A6"/>
    <w:rsid w:val="00E706CD"/>
    <w:rsid w:val="00E708D6"/>
    <w:rsid w:val="00E70A2F"/>
    <w:rsid w:val="00E70A31"/>
    <w:rsid w:val="00E70A86"/>
    <w:rsid w:val="00E70AC2"/>
    <w:rsid w:val="00E70CD3"/>
    <w:rsid w:val="00E70CFA"/>
    <w:rsid w:val="00E70DFB"/>
    <w:rsid w:val="00E70DFE"/>
    <w:rsid w:val="00E71165"/>
    <w:rsid w:val="00E71441"/>
    <w:rsid w:val="00E715B2"/>
    <w:rsid w:val="00E71A65"/>
    <w:rsid w:val="00E71BBA"/>
    <w:rsid w:val="00E71BC8"/>
    <w:rsid w:val="00E7217C"/>
    <w:rsid w:val="00E722E3"/>
    <w:rsid w:val="00E72310"/>
    <w:rsid w:val="00E7260F"/>
    <w:rsid w:val="00E729D4"/>
    <w:rsid w:val="00E72A2D"/>
    <w:rsid w:val="00E72DAB"/>
    <w:rsid w:val="00E72DB6"/>
    <w:rsid w:val="00E72F22"/>
    <w:rsid w:val="00E72FFD"/>
    <w:rsid w:val="00E734C0"/>
    <w:rsid w:val="00E7381D"/>
    <w:rsid w:val="00E73AD7"/>
    <w:rsid w:val="00E73BBB"/>
    <w:rsid w:val="00E73D1C"/>
    <w:rsid w:val="00E73F5D"/>
    <w:rsid w:val="00E73F9A"/>
    <w:rsid w:val="00E742C3"/>
    <w:rsid w:val="00E744F1"/>
    <w:rsid w:val="00E7464E"/>
    <w:rsid w:val="00E746E2"/>
    <w:rsid w:val="00E746E4"/>
    <w:rsid w:val="00E74707"/>
    <w:rsid w:val="00E7479A"/>
    <w:rsid w:val="00E7494F"/>
    <w:rsid w:val="00E74C9A"/>
    <w:rsid w:val="00E74D85"/>
    <w:rsid w:val="00E74FAC"/>
    <w:rsid w:val="00E753CF"/>
    <w:rsid w:val="00E75584"/>
    <w:rsid w:val="00E7574C"/>
    <w:rsid w:val="00E75ACA"/>
    <w:rsid w:val="00E75BA6"/>
    <w:rsid w:val="00E75FCE"/>
    <w:rsid w:val="00E760DF"/>
    <w:rsid w:val="00E7632E"/>
    <w:rsid w:val="00E76398"/>
    <w:rsid w:val="00E76556"/>
    <w:rsid w:val="00E7690C"/>
    <w:rsid w:val="00E76927"/>
    <w:rsid w:val="00E76953"/>
    <w:rsid w:val="00E769FD"/>
    <w:rsid w:val="00E76B1D"/>
    <w:rsid w:val="00E76BD0"/>
    <w:rsid w:val="00E76C7A"/>
    <w:rsid w:val="00E76F75"/>
    <w:rsid w:val="00E76F7E"/>
    <w:rsid w:val="00E7702B"/>
    <w:rsid w:val="00E7711B"/>
    <w:rsid w:val="00E77124"/>
    <w:rsid w:val="00E77298"/>
    <w:rsid w:val="00E772B0"/>
    <w:rsid w:val="00E772CC"/>
    <w:rsid w:val="00E774C9"/>
    <w:rsid w:val="00E77655"/>
    <w:rsid w:val="00E776BC"/>
    <w:rsid w:val="00E77711"/>
    <w:rsid w:val="00E77774"/>
    <w:rsid w:val="00E777A8"/>
    <w:rsid w:val="00E77BEB"/>
    <w:rsid w:val="00E77E4E"/>
    <w:rsid w:val="00E77E6D"/>
    <w:rsid w:val="00E800B6"/>
    <w:rsid w:val="00E80216"/>
    <w:rsid w:val="00E80376"/>
    <w:rsid w:val="00E80508"/>
    <w:rsid w:val="00E805F1"/>
    <w:rsid w:val="00E8072F"/>
    <w:rsid w:val="00E80969"/>
    <w:rsid w:val="00E80AE7"/>
    <w:rsid w:val="00E80BA3"/>
    <w:rsid w:val="00E80F85"/>
    <w:rsid w:val="00E810C6"/>
    <w:rsid w:val="00E81606"/>
    <w:rsid w:val="00E81629"/>
    <w:rsid w:val="00E817FC"/>
    <w:rsid w:val="00E818EB"/>
    <w:rsid w:val="00E81B1D"/>
    <w:rsid w:val="00E81C77"/>
    <w:rsid w:val="00E81E19"/>
    <w:rsid w:val="00E8241C"/>
    <w:rsid w:val="00E82438"/>
    <w:rsid w:val="00E825BD"/>
    <w:rsid w:val="00E82694"/>
    <w:rsid w:val="00E827AF"/>
    <w:rsid w:val="00E82D08"/>
    <w:rsid w:val="00E831F3"/>
    <w:rsid w:val="00E83519"/>
    <w:rsid w:val="00E83C1B"/>
    <w:rsid w:val="00E83FA6"/>
    <w:rsid w:val="00E83FBE"/>
    <w:rsid w:val="00E8402E"/>
    <w:rsid w:val="00E842B1"/>
    <w:rsid w:val="00E843F1"/>
    <w:rsid w:val="00E8461C"/>
    <w:rsid w:val="00E84894"/>
    <w:rsid w:val="00E84A57"/>
    <w:rsid w:val="00E84CF2"/>
    <w:rsid w:val="00E850A4"/>
    <w:rsid w:val="00E850CA"/>
    <w:rsid w:val="00E852DC"/>
    <w:rsid w:val="00E85360"/>
    <w:rsid w:val="00E854C1"/>
    <w:rsid w:val="00E85894"/>
    <w:rsid w:val="00E85F2F"/>
    <w:rsid w:val="00E85FA6"/>
    <w:rsid w:val="00E85FC4"/>
    <w:rsid w:val="00E85FD6"/>
    <w:rsid w:val="00E8640D"/>
    <w:rsid w:val="00E8652B"/>
    <w:rsid w:val="00E86537"/>
    <w:rsid w:val="00E865E3"/>
    <w:rsid w:val="00E86719"/>
    <w:rsid w:val="00E8671B"/>
    <w:rsid w:val="00E86993"/>
    <w:rsid w:val="00E86AD6"/>
    <w:rsid w:val="00E86AF3"/>
    <w:rsid w:val="00E86F28"/>
    <w:rsid w:val="00E86FD3"/>
    <w:rsid w:val="00E871F6"/>
    <w:rsid w:val="00E87231"/>
    <w:rsid w:val="00E87562"/>
    <w:rsid w:val="00E8761B"/>
    <w:rsid w:val="00E877EB"/>
    <w:rsid w:val="00E87936"/>
    <w:rsid w:val="00E87999"/>
    <w:rsid w:val="00E87A51"/>
    <w:rsid w:val="00E87AC3"/>
    <w:rsid w:val="00E87CAE"/>
    <w:rsid w:val="00E87EBC"/>
    <w:rsid w:val="00E90111"/>
    <w:rsid w:val="00E90268"/>
    <w:rsid w:val="00E906BD"/>
    <w:rsid w:val="00E908D9"/>
    <w:rsid w:val="00E90D7C"/>
    <w:rsid w:val="00E90E19"/>
    <w:rsid w:val="00E910E6"/>
    <w:rsid w:val="00E91639"/>
    <w:rsid w:val="00E918FA"/>
    <w:rsid w:val="00E91C75"/>
    <w:rsid w:val="00E91ED0"/>
    <w:rsid w:val="00E9215E"/>
    <w:rsid w:val="00E92198"/>
    <w:rsid w:val="00E922C8"/>
    <w:rsid w:val="00E92350"/>
    <w:rsid w:val="00E9249B"/>
    <w:rsid w:val="00E924D6"/>
    <w:rsid w:val="00E92579"/>
    <w:rsid w:val="00E9283F"/>
    <w:rsid w:val="00E928B4"/>
    <w:rsid w:val="00E92996"/>
    <w:rsid w:val="00E92BCF"/>
    <w:rsid w:val="00E92BF8"/>
    <w:rsid w:val="00E92D37"/>
    <w:rsid w:val="00E92E33"/>
    <w:rsid w:val="00E92E97"/>
    <w:rsid w:val="00E92F33"/>
    <w:rsid w:val="00E937AA"/>
    <w:rsid w:val="00E93814"/>
    <w:rsid w:val="00E93AAA"/>
    <w:rsid w:val="00E94109"/>
    <w:rsid w:val="00E9442B"/>
    <w:rsid w:val="00E9458D"/>
    <w:rsid w:val="00E9463D"/>
    <w:rsid w:val="00E94791"/>
    <w:rsid w:val="00E947BE"/>
    <w:rsid w:val="00E94869"/>
    <w:rsid w:val="00E949B3"/>
    <w:rsid w:val="00E94A1C"/>
    <w:rsid w:val="00E94D77"/>
    <w:rsid w:val="00E94FAA"/>
    <w:rsid w:val="00E9591F"/>
    <w:rsid w:val="00E95F41"/>
    <w:rsid w:val="00E9609F"/>
    <w:rsid w:val="00E964AE"/>
    <w:rsid w:val="00E96597"/>
    <w:rsid w:val="00E965CA"/>
    <w:rsid w:val="00E96630"/>
    <w:rsid w:val="00E96650"/>
    <w:rsid w:val="00E96A11"/>
    <w:rsid w:val="00E96C03"/>
    <w:rsid w:val="00E96CB3"/>
    <w:rsid w:val="00E96E0C"/>
    <w:rsid w:val="00E96F29"/>
    <w:rsid w:val="00E97704"/>
    <w:rsid w:val="00E97ED8"/>
    <w:rsid w:val="00EA0115"/>
    <w:rsid w:val="00EA020F"/>
    <w:rsid w:val="00EA0263"/>
    <w:rsid w:val="00EA028F"/>
    <w:rsid w:val="00EA0303"/>
    <w:rsid w:val="00EA064A"/>
    <w:rsid w:val="00EA0A4F"/>
    <w:rsid w:val="00EA0B7D"/>
    <w:rsid w:val="00EA0BC6"/>
    <w:rsid w:val="00EA10E2"/>
    <w:rsid w:val="00EA1117"/>
    <w:rsid w:val="00EA11EE"/>
    <w:rsid w:val="00EA12FB"/>
    <w:rsid w:val="00EA1401"/>
    <w:rsid w:val="00EA15FB"/>
    <w:rsid w:val="00EA160E"/>
    <w:rsid w:val="00EA16E5"/>
    <w:rsid w:val="00EA1792"/>
    <w:rsid w:val="00EA1837"/>
    <w:rsid w:val="00EA1ABC"/>
    <w:rsid w:val="00EA1B65"/>
    <w:rsid w:val="00EA1C6A"/>
    <w:rsid w:val="00EA1F00"/>
    <w:rsid w:val="00EA1F97"/>
    <w:rsid w:val="00EA22DE"/>
    <w:rsid w:val="00EA24BB"/>
    <w:rsid w:val="00EA26DF"/>
    <w:rsid w:val="00EA2864"/>
    <w:rsid w:val="00EA2A77"/>
    <w:rsid w:val="00EA2C3C"/>
    <w:rsid w:val="00EA2C3E"/>
    <w:rsid w:val="00EA2E61"/>
    <w:rsid w:val="00EA2F4C"/>
    <w:rsid w:val="00EA3025"/>
    <w:rsid w:val="00EA36C2"/>
    <w:rsid w:val="00EA36D0"/>
    <w:rsid w:val="00EA36DE"/>
    <w:rsid w:val="00EA38FF"/>
    <w:rsid w:val="00EA3AF8"/>
    <w:rsid w:val="00EA3B3B"/>
    <w:rsid w:val="00EA3C0D"/>
    <w:rsid w:val="00EA3CF6"/>
    <w:rsid w:val="00EA3D59"/>
    <w:rsid w:val="00EA3F5D"/>
    <w:rsid w:val="00EA40B5"/>
    <w:rsid w:val="00EA4479"/>
    <w:rsid w:val="00EA47DA"/>
    <w:rsid w:val="00EA48EE"/>
    <w:rsid w:val="00EA4D6A"/>
    <w:rsid w:val="00EA4EA0"/>
    <w:rsid w:val="00EA5683"/>
    <w:rsid w:val="00EA596E"/>
    <w:rsid w:val="00EA5B01"/>
    <w:rsid w:val="00EA5D75"/>
    <w:rsid w:val="00EA5EA2"/>
    <w:rsid w:val="00EA5EF3"/>
    <w:rsid w:val="00EA60DE"/>
    <w:rsid w:val="00EA62C7"/>
    <w:rsid w:val="00EA6644"/>
    <w:rsid w:val="00EA6AE1"/>
    <w:rsid w:val="00EA6CFE"/>
    <w:rsid w:val="00EA6D2A"/>
    <w:rsid w:val="00EA700F"/>
    <w:rsid w:val="00EA7137"/>
    <w:rsid w:val="00EA7168"/>
    <w:rsid w:val="00EA7331"/>
    <w:rsid w:val="00EA7509"/>
    <w:rsid w:val="00EA7536"/>
    <w:rsid w:val="00EA769C"/>
    <w:rsid w:val="00EA782D"/>
    <w:rsid w:val="00EA788B"/>
    <w:rsid w:val="00EA78B2"/>
    <w:rsid w:val="00EA79A3"/>
    <w:rsid w:val="00EA7C5B"/>
    <w:rsid w:val="00EB00C5"/>
    <w:rsid w:val="00EB04C5"/>
    <w:rsid w:val="00EB08D6"/>
    <w:rsid w:val="00EB0A30"/>
    <w:rsid w:val="00EB0C5F"/>
    <w:rsid w:val="00EB0CE2"/>
    <w:rsid w:val="00EB1123"/>
    <w:rsid w:val="00EB12AD"/>
    <w:rsid w:val="00EB14FA"/>
    <w:rsid w:val="00EB1C74"/>
    <w:rsid w:val="00EB1FFB"/>
    <w:rsid w:val="00EB2055"/>
    <w:rsid w:val="00EB2148"/>
    <w:rsid w:val="00EB2374"/>
    <w:rsid w:val="00EB2579"/>
    <w:rsid w:val="00EB257A"/>
    <w:rsid w:val="00EB28E8"/>
    <w:rsid w:val="00EB2C5B"/>
    <w:rsid w:val="00EB3110"/>
    <w:rsid w:val="00EB34B2"/>
    <w:rsid w:val="00EB3945"/>
    <w:rsid w:val="00EB3B1A"/>
    <w:rsid w:val="00EB3B54"/>
    <w:rsid w:val="00EB3D62"/>
    <w:rsid w:val="00EB3EA2"/>
    <w:rsid w:val="00EB465E"/>
    <w:rsid w:val="00EB473F"/>
    <w:rsid w:val="00EB48D9"/>
    <w:rsid w:val="00EB4B29"/>
    <w:rsid w:val="00EB4EA6"/>
    <w:rsid w:val="00EB4FED"/>
    <w:rsid w:val="00EB5151"/>
    <w:rsid w:val="00EB5215"/>
    <w:rsid w:val="00EB5542"/>
    <w:rsid w:val="00EB5975"/>
    <w:rsid w:val="00EB59FC"/>
    <w:rsid w:val="00EB5A54"/>
    <w:rsid w:val="00EB5ACB"/>
    <w:rsid w:val="00EB5B43"/>
    <w:rsid w:val="00EB5B90"/>
    <w:rsid w:val="00EB5DA4"/>
    <w:rsid w:val="00EB600B"/>
    <w:rsid w:val="00EB619C"/>
    <w:rsid w:val="00EB68D8"/>
    <w:rsid w:val="00EB6937"/>
    <w:rsid w:val="00EB6A17"/>
    <w:rsid w:val="00EB6B86"/>
    <w:rsid w:val="00EB6C5B"/>
    <w:rsid w:val="00EB7655"/>
    <w:rsid w:val="00EB76DB"/>
    <w:rsid w:val="00EB78F4"/>
    <w:rsid w:val="00EB79B1"/>
    <w:rsid w:val="00EB7B06"/>
    <w:rsid w:val="00EB7BA4"/>
    <w:rsid w:val="00EB7C6F"/>
    <w:rsid w:val="00EB7DF9"/>
    <w:rsid w:val="00EB7F8C"/>
    <w:rsid w:val="00EB7F9F"/>
    <w:rsid w:val="00EC0405"/>
    <w:rsid w:val="00EC070A"/>
    <w:rsid w:val="00EC0719"/>
    <w:rsid w:val="00EC0A90"/>
    <w:rsid w:val="00EC0E47"/>
    <w:rsid w:val="00EC0EB8"/>
    <w:rsid w:val="00EC0F61"/>
    <w:rsid w:val="00EC1108"/>
    <w:rsid w:val="00EC11DC"/>
    <w:rsid w:val="00EC1596"/>
    <w:rsid w:val="00EC15F1"/>
    <w:rsid w:val="00EC1866"/>
    <w:rsid w:val="00EC196E"/>
    <w:rsid w:val="00EC1A69"/>
    <w:rsid w:val="00EC1A88"/>
    <w:rsid w:val="00EC1AF3"/>
    <w:rsid w:val="00EC1E55"/>
    <w:rsid w:val="00EC2123"/>
    <w:rsid w:val="00EC270E"/>
    <w:rsid w:val="00EC27A9"/>
    <w:rsid w:val="00EC28B6"/>
    <w:rsid w:val="00EC29EB"/>
    <w:rsid w:val="00EC2D19"/>
    <w:rsid w:val="00EC2D5D"/>
    <w:rsid w:val="00EC3104"/>
    <w:rsid w:val="00EC3130"/>
    <w:rsid w:val="00EC31C5"/>
    <w:rsid w:val="00EC3241"/>
    <w:rsid w:val="00EC3258"/>
    <w:rsid w:val="00EC3836"/>
    <w:rsid w:val="00EC3D3F"/>
    <w:rsid w:val="00EC410E"/>
    <w:rsid w:val="00EC41F3"/>
    <w:rsid w:val="00EC4224"/>
    <w:rsid w:val="00EC4666"/>
    <w:rsid w:val="00EC4730"/>
    <w:rsid w:val="00EC4749"/>
    <w:rsid w:val="00EC4AB4"/>
    <w:rsid w:val="00EC4B76"/>
    <w:rsid w:val="00EC4DB5"/>
    <w:rsid w:val="00EC4E8F"/>
    <w:rsid w:val="00EC50B7"/>
    <w:rsid w:val="00EC512C"/>
    <w:rsid w:val="00EC525E"/>
    <w:rsid w:val="00EC5460"/>
    <w:rsid w:val="00EC55F4"/>
    <w:rsid w:val="00EC5865"/>
    <w:rsid w:val="00EC5907"/>
    <w:rsid w:val="00EC592D"/>
    <w:rsid w:val="00EC6157"/>
    <w:rsid w:val="00EC623A"/>
    <w:rsid w:val="00EC665C"/>
    <w:rsid w:val="00EC66B4"/>
    <w:rsid w:val="00EC67FA"/>
    <w:rsid w:val="00EC6893"/>
    <w:rsid w:val="00EC69A6"/>
    <w:rsid w:val="00EC6AF4"/>
    <w:rsid w:val="00EC6B06"/>
    <w:rsid w:val="00EC6E41"/>
    <w:rsid w:val="00EC7015"/>
    <w:rsid w:val="00EC71D4"/>
    <w:rsid w:val="00EC754F"/>
    <w:rsid w:val="00EC75D2"/>
    <w:rsid w:val="00EC7684"/>
    <w:rsid w:val="00EC77B0"/>
    <w:rsid w:val="00EC77E6"/>
    <w:rsid w:val="00EC780D"/>
    <w:rsid w:val="00EC7995"/>
    <w:rsid w:val="00EC7AF1"/>
    <w:rsid w:val="00EC7D24"/>
    <w:rsid w:val="00EC7E62"/>
    <w:rsid w:val="00EC7FB7"/>
    <w:rsid w:val="00EC7FD4"/>
    <w:rsid w:val="00ED0093"/>
    <w:rsid w:val="00ED07E9"/>
    <w:rsid w:val="00ED0974"/>
    <w:rsid w:val="00ED09DB"/>
    <w:rsid w:val="00ED0CE3"/>
    <w:rsid w:val="00ED0E41"/>
    <w:rsid w:val="00ED104E"/>
    <w:rsid w:val="00ED1276"/>
    <w:rsid w:val="00ED13F6"/>
    <w:rsid w:val="00ED148C"/>
    <w:rsid w:val="00ED149B"/>
    <w:rsid w:val="00ED1906"/>
    <w:rsid w:val="00ED1A09"/>
    <w:rsid w:val="00ED1C47"/>
    <w:rsid w:val="00ED232A"/>
    <w:rsid w:val="00ED235D"/>
    <w:rsid w:val="00ED23E8"/>
    <w:rsid w:val="00ED25E4"/>
    <w:rsid w:val="00ED268D"/>
    <w:rsid w:val="00ED2974"/>
    <w:rsid w:val="00ED2E4E"/>
    <w:rsid w:val="00ED308D"/>
    <w:rsid w:val="00ED32C8"/>
    <w:rsid w:val="00ED3597"/>
    <w:rsid w:val="00ED3760"/>
    <w:rsid w:val="00ED38D4"/>
    <w:rsid w:val="00ED3B0E"/>
    <w:rsid w:val="00ED3E08"/>
    <w:rsid w:val="00ED3F40"/>
    <w:rsid w:val="00ED40E8"/>
    <w:rsid w:val="00ED4104"/>
    <w:rsid w:val="00ED4112"/>
    <w:rsid w:val="00ED41DB"/>
    <w:rsid w:val="00ED4360"/>
    <w:rsid w:val="00ED48A8"/>
    <w:rsid w:val="00ED4924"/>
    <w:rsid w:val="00ED49B7"/>
    <w:rsid w:val="00ED4A8D"/>
    <w:rsid w:val="00ED4E03"/>
    <w:rsid w:val="00ED5136"/>
    <w:rsid w:val="00ED52A2"/>
    <w:rsid w:val="00ED574C"/>
    <w:rsid w:val="00ED59CA"/>
    <w:rsid w:val="00ED5AD9"/>
    <w:rsid w:val="00ED5BBD"/>
    <w:rsid w:val="00ED5BC0"/>
    <w:rsid w:val="00ED5DB2"/>
    <w:rsid w:val="00ED6162"/>
    <w:rsid w:val="00ED61E8"/>
    <w:rsid w:val="00ED633F"/>
    <w:rsid w:val="00ED6446"/>
    <w:rsid w:val="00ED6644"/>
    <w:rsid w:val="00ED66C4"/>
    <w:rsid w:val="00ED6874"/>
    <w:rsid w:val="00ED691C"/>
    <w:rsid w:val="00ED6D9E"/>
    <w:rsid w:val="00ED6FD1"/>
    <w:rsid w:val="00ED7038"/>
    <w:rsid w:val="00ED7491"/>
    <w:rsid w:val="00ED7584"/>
    <w:rsid w:val="00ED7A2A"/>
    <w:rsid w:val="00ED7F2F"/>
    <w:rsid w:val="00EE0244"/>
    <w:rsid w:val="00EE047E"/>
    <w:rsid w:val="00EE058E"/>
    <w:rsid w:val="00EE0661"/>
    <w:rsid w:val="00EE0716"/>
    <w:rsid w:val="00EE0A48"/>
    <w:rsid w:val="00EE0B91"/>
    <w:rsid w:val="00EE0BA9"/>
    <w:rsid w:val="00EE10E5"/>
    <w:rsid w:val="00EE126A"/>
    <w:rsid w:val="00EE161A"/>
    <w:rsid w:val="00EE196B"/>
    <w:rsid w:val="00EE1B15"/>
    <w:rsid w:val="00EE1C08"/>
    <w:rsid w:val="00EE1C29"/>
    <w:rsid w:val="00EE1D62"/>
    <w:rsid w:val="00EE1DB3"/>
    <w:rsid w:val="00EE1F60"/>
    <w:rsid w:val="00EE2024"/>
    <w:rsid w:val="00EE205D"/>
    <w:rsid w:val="00EE211E"/>
    <w:rsid w:val="00EE2234"/>
    <w:rsid w:val="00EE224D"/>
    <w:rsid w:val="00EE23BB"/>
    <w:rsid w:val="00EE26FB"/>
    <w:rsid w:val="00EE28BD"/>
    <w:rsid w:val="00EE2AB5"/>
    <w:rsid w:val="00EE2AE6"/>
    <w:rsid w:val="00EE2AFE"/>
    <w:rsid w:val="00EE2D55"/>
    <w:rsid w:val="00EE2F7A"/>
    <w:rsid w:val="00EE32B7"/>
    <w:rsid w:val="00EE333B"/>
    <w:rsid w:val="00EE360C"/>
    <w:rsid w:val="00EE3CC2"/>
    <w:rsid w:val="00EE3FBF"/>
    <w:rsid w:val="00EE42DF"/>
    <w:rsid w:val="00EE4343"/>
    <w:rsid w:val="00EE44DB"/>
    <w:rsid w:val="00EE45BF"/>
    <w:rsid w:val="00EE46C8"/>
    <w:rsid w:val="00EE47D7"/>
    <w:rsid w:val="00EE4ADE"/>
    <w:rsid w:val="00EE4EB7"/>
    <w:rsid w:val="00EE55D8"/>
    <w:rsid w:val="00EE5961"/>
    <w:rsid w:val="00EE5BD2"/>
    <w:rsid w:val="00EE5C6B"/>
    <w:rsid w:val="00EE5CB2"/>
    <w:rsid w:val="00EE5DEF"/>
    <w:rsid w:val="00EE5F13"/>
    <w:rsid w:val="00EE5F67"/>
    <w:rsid w:val="00EE5FA7"/>
    <w:rsid w:val="00EE5FDD"/>
    <w:rsid w:val="00EE60A4"/>
    <w:rsid w:val="00EE618B"/>
    <w:rsid w:val="00EE637A"/>
    <w:rsid w:val="00EE646D"/>
    <w:rsid w:val="00EE65DB"/>
    <w:rsid w:val="00EE73AD"/>
    <w:rsid w:val="00EE7C37"/>
    <w:rsid w:val="00EE7E0C"/>
    <w:rsid w:val="00EE7E6F"/>
    <w:rsid w:val="00EF0204"/>
    <w:rsid w:val="00EF050E"/>
    <w:rsid w:val="00EF0841"/>
    <w:rsid w:val="00EF09CF"/>
    <w:rsid w:val="00EF0BDE"/>
    <w:rsid w:val="00EF0DF6"/>
    <w:rsid w:val="00EF0F5C"/>
    <w:rsid w:val="00EF0F67"/>
    <w:rsid w:val="00EF141C"/>
    <w:rsid w:val="00EF1534"/>
    <w:rsid w:val="00EF166B"/>
    <w:rsid w:val="00EF16C9"/>
    <w:rsid w:val="00EF1708"/>
    <w:rsid w:val="00EF1D7F"/>
    <w:rsid w:val="00EF1E79"/>
    <w:rsid w:val="00EF213E"/>
    <w:rsid w:val="00EF21FF"/>
    <w:rsid w:val="00EF2339"/>
    <w:rsid w:val="00EF23AB"/>
    <w:rsid w:val="00EF247A"/>
    <w:rsid w:val="00EF2C9D"/>
    <w:rsid w:val="00EF2CD8"/>
    <w:rsid w:val="00EF30C0"/>
    <w:rsid w:val="00EF312A"/>
    <w:rsid w:val="00EF3318"/>
    <w:rsid w:val="00EF33D7"/>
    <w:rsid w:val="00EF34D2"/>
    <w:rsid w:val="00EF3663"/>
    <w:rsid w:val="00EF3860"/>
    <w:rsid w:val="00EF3AB8"/>
    <w:rsid w:val="00EF3B2F"/>
    <w:rsid w:val="00EF40CE"/>
    <w:rsid w:val="00EF4165"/>
    <w:rsid w:val="00EF42DC"/>
    <w:rsid w:val="00EF44DA"/>
    <w:rsid w:val="00EF44F9"/>
    <w:rsid w:val="00EF45B0"/>
    <w:rsid w:val="00EF4758"/>
    <w:rsid w:val="00EF4861"/>
    <w:rsid w:val="00EF49A7"/>
    <w:rsid w:val="00EF4B73"/>
    <w:rsid w:val="00EF4BD3"/>
    <w:rsid w:val="00EF4BEB"/>
    <w:rsid w:val="00EF4E5D"/>
    <w:rsid w:val="00EF4F81"/>
    <w:rsid w:val="00EF5195"/>
    <w:rsid w:val="00EF519E"/>
    <w:rsid w:val="00EF52FD"/>
    <w:rsid w:val="00EF5583"/>
    <w:rsid w:val="00EF5E4A"/>
    <w:rsid w:val="00EF5E9C"/>
    <w:rsid w:val="00EF603E"/>
    <w:rsid w:val="00EF60E4"/>
    <w:rsid w:val="00EF60ED"/>
    <w:rsid w:val="00EF61F7"/>
    <w:rsid w:val="00EF629E"/>
    <w:rsid w:val="00EF662A"/>
    <w:rsid w:val="00EF6702"/>
    <w:rsid w:val="00EF683B"/>
    <w:rsid w:val="00EF6B60"/>
    <w:rsid w:val="00EF6C0B"/>
    <w:rsid w:val="00EF7055"/>
    <w:rsid w:val="00EF74E7"/>
    <w:rsid w:val="00EF77F3"/>
    <w:rsid w:val="00EF7B08"/>
    <w:rsid w:val="00EF7C5B"/>
    <w:rsid w:val="00EF7FA4"/>
    <w:rsid w:val="00F000A2"/>
    <w:rsid w:val="00F002C5"/>
    <w:rsid w:val="00F004A6"/>
    <w:rsid w:val="00F004F7"/>
    <w:rsid w:val="00F00B39"/>
    <w:rsid w:val="00F00DFC"/>
    <w:rsid w:val="00F00EE7"/>
    <w:rsid w:val="00F00F6F"/>
    <w:rsid w:val="00F012EA"/>
    <w:rsid w:val="00F013F4"/>
    <w:rsid w:val="00F01603"/>
    <w:rsid w:val="00F0167E"/>
    <w:rsid w:val="00F01C10"/>
    <w:rsid w:val="00F01F28"/>
    <w:rsid w:val="00F0212D"/>
    <w:rsid w:val="00F021A0"/>
    <w:rsid w:val="00F025A2"/>
    <w:rsid w:val="00F026F2"/>
    <w:rsid w:val="00F02851"/>
    <w:rsid w:val="00F02961"/>
    <w:rsid w:val="00F02EA1"/>
    <w:rsid w:val="00F0305A"/>
    <w:rsid w:val="00F033D9"/>
    <w:rsid w:val="00F036C0"/>
    <w:rsid w:val="00F036E1"/>
    <w:rsid w:val="00F03B59"/>
    <w:rsid w:val="00F03BF8"/>
    <w:rsid w:val="00F03C86"/>
    <w:rsid w:val="00F03DB8"/>
    <w:rsid w:val="00F03EA2"/>
    <w:rsid w:val="00F03EB3"/>
    <w:rsid w:val="00F0435B"/>
    <w:rsid w:val="00F043E7"/>
    <w:rsid w:val="00F04589"/>
    <w:rsid w:val="00F045BB"/>
    <w:rsid w:val="00F0477B"/>
    <w:rsid w:val="00F04D70"/>
    <w:rsid w:val="00F04EFF"/>
    <w:rsid w:val="00F04F78"/>
    <w:rsid w:val="00F050CA"/>
    <w:rsid w:val="00F05148"/>
    <w:rsid w:val="00F051D3"/>
    <w:rsid w:val="00F05398"/>
    <w:rsid w:val="00F05543"/>
    <w:rsid w:val="00F056C0"/>
    <w:rsid w:val="00F056CE"/>
    <w:rsid w:val="00F057BF"/>
    <w:rsid w:val="00F05837"/>
    <w:rsid w:val="00F05B64"/>
    <w:rsid w:val="00F05D16"/>
    <w:rsid w:val="00F05E29"/>
    <w:rsid w:val="00F06189"/>
    <w:rsid w:val="00F06254"/>
    <w:rsid w:val="00F064F1"/>
    <w:rsid w:val="00F0651D"/>
    <w:rsid w:val="00F066C0"/>
    <w:rsid w:val="00F06795"/>
    <w:rsid w:val="00F067F9"/>
    <w:rsid w:val="00F068CF"/>
    <w:rsid w:val="00F06A5D"/>
    <w:rsid w:val="00F06BB3"/>
    <w:rsid w:val="00F06D8D"/>
    <w:rsid w:val="00F06EBD"/>
    <w:rsid w:val="00F070C9"/>
    <w:rsid w:val="00F0710B"/>
    <w:rsid w:val="00F07285"/>
    <w:rsid w:val="00F07396"/>
    <w:rsid w:val="00F0741D"/>
    <w:rsid w:val="00F0792B"/>
    <w:rsid w:val="00F07AE2"/>
    <w:rsid w:val="00F10080"/>
    <w:rsid w:val="00F100ED"/>
    <w:rsid w:val="00F10360"/>
    <w:rsid w:val="00F104AA"/>
    <w:rsid w:val="00F10614"/>
    <w:rsid w:val="00F1080F"/>
    <w:rsid w:val="00F10DB4"/>
    <w:rsid w:val="00F10F55"/>
    <w:rsid w:val="00F114FF"/>
    <w:rsid w:val="00F11544"/>
    <w:rsid w:val="00F11555"/>
    <w:rsid w:val="00F115A6"/>
    <w:rsid w:val="00F115F7"/>
    <w:rsid w:val="00F115FB"/>
    <w:rsid w:val="00F1178E"/>
    <w:rsid w:val="00F11A35"/>
    <w:rsid w:val="00F122B9"/>
    <w:rsid w:val="00F1245F"/>
    <w:rsid w:val="00F12475"/>
    <w:rsid w:val="00F124EE"/>
    <w:rsid w:val="00F125E1"/>
    <w:rsid w:val="00F127CA"/>
    <w:rsid w:val="00F12952"/>
    <w:rsid w:val="00F12A9D"/>
    <w:rsid w:val="00F12B74"/>
    <w:rsid w:val="00F12E8E"/>
    <w:rsid w:val="00F13122"/>
    <w:rsid w:val="00F131F6"/>
    <w:rsid w:val="00F13314"/>
    <w:rsid w:val="00F134BA"/>
    <w:rsid w:val="00F13755"/>
    <w:rsid w:val="00F138C9"/>
    <w:rsid w:val="00F13FCD"/>
    <w:rsid w:val="00F14338"/>
    <w:rsid w:val="00F143B3"/>
    <w:rsid w:val="00F14BD3"/>
    <w:rsid w:val="00F14CC6"/>
    <w:rsid w:val="00F14D59"/>
    <w:rsid w:val="00F14ED3"/>
    <w:rsid w:val="00F14F2F"/>
    <w:rsid w:val="00F15093"/>
    <w:rsid w:val="00F150F2"/>
    <w:rsid w:val="00F1539D"/>
    <w:rsid w:val="00F155A3"/>
    <w:rsid w:val="00F15A0C"/>
    <w:rsid w:val="00F15B7B"/>
    <w:rsid w:val="00F15E1D"/>
    <w:rsid w:val="00F15FCB"/>
    <w:rsid w:val="00F160C2"/>
    <w:rsid w:val="00F16163"/>
    <w:rsid w:val="00F16331"/>
    <w:rsid w:val="00F1654B"/>
    <w:rsid w:val="00F16724"/>
    <w:rsid w:val="00F16755"/>
    <w:rsid w:val="00F16996"/>
    <w:rsid w:val="00F169FE"/>
    <w:rsid w:val="00F16E47"/>
    <w:rsid w:val="00F16FFC"/>
    <w:rsid w:val="00F1701C"/>
    <w:rsid w:val="00F1732A"/>
    <w:rsid w:val="00F1756E"/>
    <w:rsid w:val="00F17621"/>
    <w:rsid w:val="00F176B8"/>
    <w:rsid w:val="00F17B39"/>
    <w:rsid w:val="00F17C91"/>
    <w:rsid w:val="00F17E75"/>
    <w:rsid w:val="00F17F79"/>
    <w:rsid w:val="00F20080"/>
    <w:rsid w:val="00F201C1"/>
    <w:rsid w:val="00F2028C"/>
    <w:rsid w:val="00F20558"/>
    <w:rsid w:val="00F207E8"/>
    <w:rsid w:val="00F20A13"/>
    <w:rsid w:val="00F20CFE"/>
    <w:rsid w:val="00F20D21"/>
    <w:rsid w:val="00F20DEE"/>
    <w:rsid w:val="00F20E93"/>
    <w:rsid w:val="00F20EBE"/>
    <w:rsid w:val="00F20F56"/>
    <w:rsid w:val="00F2100F"/>
    <w:rsid w:val="00F214E2"/>
    <w:rsid w:val="00F217E1"/>
    <w:rsid w:val="00F219EA"/>
    <w:rsid w:val="00F21A6C"/>
    <w:rsid w:val="00F21AC3"/>
    <w:rsid w:val="00F21AF1"/>
    <w:rsid w:val="00F21DF0"/>
    <w:rsid w:val="00F22378"/>
    <w:rsid w:val="00F22CE1"/>
    <w:rsid w:val="00F22F77"/>
    <w:rsid w:val="00F23A89"/>
    <w:rsid w:val="00F23C46"/>
    <w:rsid w:val="00F23E1B"/>
    <w:rsid w:val="00F24223"/>
    <w:rsid w:val="00F2425C"/>
    <w:rsid w:val="00F243C8"/>
    <w:rsid w:val="00F24903"/>
    <w:rsid w:val="00F24B7A"/>
    <w:rsid w:val="00F24CC6"/>
    <w:rsid w:val="00F24F71"/>
    <w:rsid w:val="00F2504D"/>
    <w:rsid w:val="00F250C8"/>
    <w:rsid w:val="00F254E7"/>
    <w:rsid w:val="00F256D6"/>
    <w:rsid w:val="00F25D1E"/>
    <w:rsid w:val="00F25D38"/>
    <w:rsid w:val="00F260AB"/>
    <w:rsid w:val="00F262A5"/>
    <w:rsid w:val="00F26561"/>
    <w:rsid w:val="00F265C2"/>
    <w:rsid w:val="00F26DCF"/>
    <w:rsid w:val="00F26E01"/>
    <w:rsid w:val="00F26E52"/>
    <w:rsid w:val="00F26F83"/>
    <w:rsid w:val="00F27009"/>
    <w:rsid w:val="00F2704A"/>
    <w:rsid w:val="00F27778"/>
    <w:rsid w:val="00F27C0A"/>
    <w:rsid w:val="00F27CA6"/>
    <w:rsid w:val="00F27F01"/>
    <w:rsid w:val="00F300BC"/>
    <w:rsid w:val="00F30382"/>
    <w:rsid w:val="00F30420"/>
    <w:rsid w:val="00F30A3D"/>
    <w:rsid w:val="00F30A89"/>
    <w:rsid w:val="00F30ED6"/>
    <w:rsid w:val="00F30F8F"/>
    <w:rsid w:val="00F312D9"/>
    <w:rsid w:val="00F31701"/>
    <w:rsid w:val="00F317BE"/>
    <w:rsid w:val="00F31A02"/>
    <w:rsid w:val="00F31E5F"/>
    <w:rsid w:val="00F31F75"/>
    <w:rsid w:val="00F3203C"/>
    <w:rsid w:val="00F320A0"/>
    <w:rsid w:val="00F322B0"/>
    <w:rsid w:val="00F32728"/>
    <w:rsid w:val="00F328D9"/>
    <w:rsid w:val="00F32986"/>
    <w:rsid w:val="00F32D7F"/>
    <w:rsid w:val="00F3301D"/>
    <w:rsid w:val="00F33559"/>
    <w:rsid w:val="00F338B6"/>
    <w:rsid w:val="00F33B12"/>
    <w:rsid w:val="00F33C6A"/>
    <w:rsid w:val="00F34037"/>
    <w:rsid w:val="00F341CE"/>
    <w:rsid w:val="00F34377"/>
    <w:rsid w:val="00F3448E"/>
    <w:rsid w:val="00F34497"/>
    <w:rsid w:val="00F3474B"/>
    <w:rsid w:val="00F34943"/>
    <w:rsid w:val="00F34969"/>
    <w:rsid w:val="00F34B3C"/>
    <w:rsid w:val="00F34CC7"/>
    <w:rsid w:val="00F34CDA"/>
    <w:rsid w:val="00F34D24"/>
    <w:rsid w:val="00F34D37"/>
    <w:rsid w:val="00F34D76"/>
    <w:rsid w:val="00F351C3"/>
    <w:rsid w:val="00F35365"/>
    <w:rsid w:val="00F353E5"/>
    <w:rsid w:val="00F356A2"/>
    <w:rsid w:val="00F356B2"/>
    <w:rsid w:val="00F3585A"/>
    <w:rsid w:val="00F35E36"/>
    <w:rsid w:val="00F35F90"/>
    <w:rsid w:val="00F3609F"/>
    <w:rsid w:val="00F36712"/>
    <w:rsid w:val="00F3673F"/>
    <w:rsid w:val="00F369F8"/>
    <w:rsid w:val="00F36A99"/>
    <w:rsid w:val="00F36AB0"/>
    <w:rsid w:val="00F36CC0"/>
    <w:rsid w:val="00F36DE9"/>
    <w:rsid w:val="00F37020"/>
    <w:rsid w:val="00F3704B"/>
    <w:rsid w:val="00F37194"/>
    <w:rsid w:val="00F3722C"/>
    <w:rsid w:val="00F3729B"/>
    <w:rsid w:val="00F37357"/>
    <w:rsid w:val="00F37495"/>
    <w:rsid w:val="00F3787F"/>
    <w:rsid w:val="00F37DBC"/>
    <w:rsid w:val="00F37E64"/>
    <w:rsid w:val="00F403C5"/>
    <w:rsid w:val="00F403D1"/>
    <w:rsid w:val="00F4073C"/>
    <w:rsid w:val="00F4077E"/>
    <w:rsid w:val="00F407FD"/>
    <w:rsid w:val="00F407FE"/>
    <w:rsid w:val="00F40A64"/>
    <w:rsid w:val="00F40C1E"/>
    <w:rsid w:val="00F40C2F"/>
    <w:rsid w:val="00F411DA"/>
    <w:rsid w:val="00F41284"/>
    <w:rsid w:val="00F41310"/>
    <w:rsid w:val="00F41624"/>
    <w:rsid w:val="00F416EE"/>
    <w:rsid w:val="00F417A7"/>
    <w:rsid w:val="00F418B3"/>
    <w:rsid w:val="00F418C7"/>
    <w:rsid w:val="00F41A50"/>
    <w:rsid w:val="00F41AAD"/>
    <w:rsid w:val="00F41DCD"/>
    <w:rsid w:val="00F41E49"/>
    <w:rsid w:val="00F41E5F"/>
    <w:rsid w:val="00F41EF0"/>
    <w:rsid w:val="00F42045"/>
    <w:rsid w:val="00F42052"/>
    <w:rsid w:val="00F4211D"/>
    <w:rsid w:val="00F4237C"/>
    <w:rsid w:val="00F42523"/>
    <w:rsid w:val="00F425DE"/>
    <w:rsid w:val="00F4262E"/>
    <w:rsid w:val="00F4267E"/>
    <w:rsid w:val="00F42697"/>
    <w:rsid w:val="00F42920"/>
    <w:rsid w:val="00F42C80"/>
    <w:rsid w:val="00F42EAD"/>
    <w:rsid w:val="00F43145"/>
    <w:rsid w:val="00F43177"/>
    <w:rsid w:val="00F43244"/>
    <w:rsid w:val="00F43587"/>
    <w:rsid w:val="00F43B4B"/>
    <w:rsid w:val="00F43C37"/>
    <w:rsid w:val="00F44156"/>
    <w:rsid w:val="00F443E9"/>
    <w:rsid w:val="00F44540"/>
    <w:rsid w:val="00F44600"/>
    <w:rsid w:val="00F4462E"/>
    <w:rsid w:val="00F447A7"/>
    <w:rsid w:val="00F447F4"/>
    <w:rsid w:val="00F4481C"/>
    <w:rsid w:val="00F448D4"/>
    <w:rsid w:val="00F4490B"/>
    <w:rsid w:val="00F44937"/>
    <w:rsid w:val="00F44A91"/>
    <w:rsid w:val="00F44D1A"/>
    <w:rsid w:val="00F450CA"/>
    <w:rsid w:val="00F45161"/>
    <w:rsid w:val="00F45332"/>
    <w:rsid w:val="00F4537F"/>
    <w:rsid w:val="00F45589"/>
    <w:rsid w:val="00F45690"/>
    <w:rsid w:val="00F45DF4"/>
    <w:rsid w:val="00F461B3"/>
    <w:rsid w:val="00F461F5"/>
    <w:rsid w:val="00F46613"/>
    <w:rsid w:val="00F466C2"/>
    <w:rsid w:val="00F46750"/>
    <w:rsid w:val="00F46788"/>
    <w:rsid w:val="00F4682B"/>
    <w:rsid w:val="00F46A04"/>
    <w:rsid w:val="00F46C0C"/>
    <w:rsid w:val="00F46C26"/>
    <w:rsid w:val="00F46C92"/>
    <w:rsid w:val="00F46D29"/>
    <w:rsid w:val="00F4711D"/>
    <w:rsid w:val="00F472FB"/>
    <w:rsid w:val="00F4740F"/>
    <w:rsid w:val="00F47AE4"/>
    <w:rsid w:val="00F47AF5"/>
    <w:rsid w:val="00F47CAE"/>
    <w:rsid w:val="00F47EE5"/>
    <w:rsid w:val="00F50018"/>
    <w:rsid w:val="00F5001C"/>
    <w:rsid w:val="00F50311"/>
    <w:rsid w:val="00F505F7"/>
    <w:rsid w:val="00F506D1"/>
    <w:rsid w:val="00F50A77"/>
    <w:rsid w:val="00F50A9F"/>
    <w:rsid w:val="00F50CE6"/>
    <w:rsid w:val="00F5109B"/>
    <w:rsid w:val="00F51406"/>
    <w:rsid w:val="00F515CF"/>
    <w:rsid w:val="00F51992"/>
    <w:rsid w:val="00F51B2E"/>
    <w:rsid w:val="00F51C02"/>
    <w:rsid w:val="00F51C73"/>
    <w:rsid w:val="00F51ED3"/>
    <w:rsid w:val="00F52003"/>
    <w:rsid w:val="00F52031"/>
    <w:rsid w:val="00F520C6"/>
    <w:rsid w:val="00F520FB"/>
    <w:rsid w:val="00F522B7"/>
    <w:rsid w:val="00F523DA"/>
    <w:rsid w:val="00F52822"/>
    <w:rsid w:val="00F528A5"/>
    <w:rsid w:val="00F52B28"/>
    <w:rsid w:val="00F52DE7"/>
    <w:rsid w:val="00F52E81"/>
    <w:rsid w:val="00F52ECF"/>
    <w:rsid w:val="00F5338E"/>
    <w:rsid w:val="00F533E6"/>
    <w:rsid w:val="00F535B7"/>
    <w:rsid w:val="00F53641"/>
    <w:rsid w:val="00F53666"/>
    <w:rsid w:val="00F53688"/>
    <w:rsid w:val="00F53767"/>
    <w:rsid w:val="00F53803"/>
    <w:rsid w:val="00F53AEA"/>
    <w:rsid w:val="00F53CD4"/>
    <w:rsid w:val="00F53CE8"/>
    <w:rsid w:val="00F53DF8"/>
    <w:rsid w:val="00F53E21"/>
    <w:rsid w:val="00F53ECE"/>
    <w:rsid w:val="00F54411"/>
    <w:rsid w:val="00F5482D"/>
    <w:rsid w:val="00F5486E"/>
    <w:rsid w:val="00F5488E"/>
    <w:rsid w:val="00F5557B"/>
    <w:rsid w:val="00F55947"/>
    <w:rsid w:val="00F5597B"/>
    <w:rsid w:val="00F559B7"/>
    <w:rsid w:val="00F55D04"/>
    <w:rsid w:val="00F55ECD"/>
    <w:rsid w:val="00F55F77"/>
    <w:rsid w:val="00F55F9F"/>
    <w:rsid w:val="00F560B3"/>
    <w:rsid w:val="00F56147"/>
    <w:rsid w:val="00F561B3"/>
    <w:rsid w:val="00F5640B"/>
    <w:rsid w:val="00F568A4"/>
    <w:rsid w:val="00F56C72"/>
    <w:rsid w:val="00F56CE8"/>
    <w:rsid w:val="00F56D62"/>
    <w:rsid w:val="00F57027"/>
    <w:rsid w:val="00F5705C"/>
    <w:rsid w:val="00F570A4"/>
    <w:rsid w:val="00F575F6"/>
    <w:rsid w:val="00F5776E"/>
    <w:rsid w:val="00F578EF"/>
    <w:rsid w:val="00F57AC2"/>
    <w:rsid w:val="00F57B37"/>
    <w:rsid w:val="00F57E6A"/>
    <w:rsid w:val="00F6026F"/>
    <w:rsid w:val="00F60457"/>
    <w:rsid w:val="00F604B5"/>
    <w:rsid w:val="00F6079B"/>
    <w:rsid w:val="00F608FC"/>
    <w:rsid w:val="00F60965"/>
    <w:rsid w:val="00F609C7"/>
    <w:rsid w:val="00F60B7B"/>
    <w:rsid w:val="00F60BA3"/>
    <w:rsid w:val="00F60BE6"/>
    <w:rsid w:val="00F60F10"/>
    <w:rsid w:val="00F6100A"/>
    <w:rsid w:val="00F611D6"/>
    <w:rsid w:val="00F615FF"/>
    <w:rsid w:val="00F6165D"/>
    <w:rsid w:val="00F61C65"/>
    <w:rsid w:val="00F621C8"/>
    <w:rsid w:val="00F62530"/>
    <w:rsid w:val="00F62947"/>
    <w:rsid w:val="00F62C0C"/>
    <w:rsid w:val="00F62EA2"/>
    <w:rsid w:val="00F62FDF"/>
    <w:rsid w:val="00F63152"/>
    <w:rsid w:val="00F63612"/>
    <w:rsid w:val="00F63E54"/>
    <w:rsid w:val="00F64322"/>
    <w:rsid w:val="00F64D86"/>
    <w:rsid w:val="00F64DC3"/>
    <w:rsid w:val="00F64EC2"/>
    <w:rsid w:val="00F64EE2"/>
    <w:rsid w:val="00F64F0C"/>
    <w:rsid w:val="00F653D6"/>
    <w:rsid w:val="00F653FA"/>
    <w:rsid w:val="00F65422"/>
    <w:rsid w:val="00F65646"/>
    <w:rsid w:val="00F65A0F"/>
    <w:rsid w:val="00F65A6C"/>
    <w:rsid w:val="00F65A88"/>
    <w:rsid w:val="00F65CDA"/>
    <w:rsid w:val="00F662AF"/>
    <w:rsid w:val="00F663BC"/>
    <w:rsid w:val="00F66402"/>
    <w:rsid w:val="00F6651B"/>
    <w:rsid w:val="00F66525"/>
    <w:rsid w:val="00F6673D"/>
    <w:rsid w:val="00F66867"/>
    <w:rsid w:val="00F66908"/>
    <w:rsid w:val="00F66CA3"/>
    <w:rsid w:val="00F66D88"/>
    <w:rsid w:val="00F66E19"/>
    <w:rsid w:val="00F670C3"/>
    <w:rsid w:val="00F67185"/>
    <w:rsid w:val="00F6745D"/>
    <w:rsid w:val="00F67615"/>
    <w:rsid w:val="00F679A1"/>
    <w:rsid w:val="00F67E1B"/>
    <w:rsid w:val="00F7013D"/>
    <w:rsid w:val="00F702DF"/>
    <w:rsid w:val="00F70307"/>
    <w:rsid w:val="00F70370"/>
    <w:rsid w:val="00F7056B"/>
    <w:rsid w:val="00F70737"/>
    <w:rsid w:val="00F708BB"/>
    <w:rsid w:val="00F70902"/>
    <w:rsid w:val="00F709E5"/>
    <w:rsid w:val="00F711AF"/>
    <w:rsid w:val="00F71229"/>
    <w:rsid w:val="00F714EA"/>
    <w:rsid w:val="00F71751"/>
    <w:rsid w:val="00F71821"/>
    <w:rsid w:val="00F7182B"/>
    <w:rsid w:val="00F7185A"/>
    <w:rsid w:val="00F719A5"/>
    <w:rsid w:val="00F71AC1"/>
    <w:rsid w:val="00F71B3E"/>
    <w:rsid w:val="00F71B70"/>
    <w:rsid w:val="00F71BB5"/>
    <w:rsid w:val="00F71C48"/>
    <w:rsid w:val="00F71D74"/>
    <w:rsid w:val="00F72012"/>
    <w:rsid w:val="00F72548"/>
    <w:rsid w:val="00F72694"/>
    <w:rsid w:val="00F72ABF"/>
    <w:rsid w:val="00F72C0A"/>
    <w:rsid w:val="00F7357A"/>
    <w:rsid w:val="00F73729"/>
    <w:rsid w:val="00F7375B"/>
    <w:rsid w:val="00F737A0"/>
    <w:rsid w:val="00F73C51"/>
    <w:rsid w:val="00F73CE4"/>
    <w:rsid w:val="00F73E84"/>
    <w:rsid w:val="00F73F5B"/>
    <w:rsid w:val="00F74247"/>
    <w:rsid w:val="00F746C8"/>
    <w:rsid w:val="00F75544"/>
    <w:rsid w:val="00F75712"/>
    <w:rsid w:val="00F75751"/>
    <w:rsid w:val="00F7584A"/>
    <w:rsid w:val="00F75B92"/>
    <w:rsid w:val="00F75E49"/>
    <w:rsid w:val="00F76433"/>
    <w:rsid w:val="00F766B5"/>
    <w:rsid w:val="00F76C71"/>
    <w:rsid w:val="00F76CF7"/>
    <w:rsid w:val="00F76D15"/>
    <w:rsid w:val="00F76DF6"/>
    <w:rsid w:val="00F7747B"/>
    <w:rsid w:val="00F77482"/>
    <w:rsid w:val="00F777DE"/>
    <w:rsid w:val="00F779CA"/>
    <w:rsid w:val="00F77E02"/>
    <w:rsid w:val="00F800E3"/>
    <w:rsid w:val="00F80294"/>
    <w:rsid w:val="00F80390"/>
    <w:rsid w:val="00F805CE"/>
    <w:rsid w:val="00F80A83"/>
    <w:rsid w:val="00F80A8B"/>
    <w:rsid w:val="00F80F2F"/>
    <w:rsid w:val="00F814B6"/>
    <w:rsid w:val="00F81581"/>
    <w:rsid w:val="00F8185C"/>
    <w:rsid w:val="00F8186A"/>
    <w:rsid w:val="00F81A66"/>
    <w:rsid w:val="00F81F15"/>
    <w:rsid w:val="00F81F7C"/>
    <w:rsid w:val="00F820B8"/>
    <w:rsid w:val="00F82182"/>
    <w:rsid w:val="00F8264B"/>
    <w:rsid w:val="00F82661"/>
    <w:rsid w:val="00F82908"/>
    <w:rsid w:val="00F82930"/>
    <w:rsid w:val="00F82A47"/>
    <w:rsid w:val="00F82A90"/>
    <w:rsid w:val="00F82D86"/>
    <w:rsid w:val="00F82EFA"/>
    <w:rsid w:val="00F82F79"/>
    <w:rsid w:val="00F83059"/>
    <w:rsid w:val="00F83092"/>
    <w:rsid w:val="00F83472"/>
    <w:rsid w:val="00F83B9F"/>
    <w:rsid w:val="00F83BF9"/>
    <w:rsid w:val="00F83DD8"/>
    <w:rsid w:val="00F83F64"/>
    <w:rsid w:val="00F84286"/>
    <w:rsid w:val="00F84311"/>
    <w:rsid w:val="00F843CF"/>
    <w:rsid w:val="00F844EE"/>
    <w:rsid w:val="00F84B0D"/>
    <w:rsid w:val="00F84BD5"/>
    <w:rsid w:val="00F84D46"/>
    <w:rsid w:val="00F84EB0"/>
    <w:rsid w:val="00F84EC1"/>
    <w:rsid w:val="00F85039"/>
    <w:rsid w:val="00F853D9"/>
    <w:rsid w:val="00F85455"/>
    <w:rsid w:val="00F854E8"/>
    <w:rsid w:val="00F85507"/>
    <w:rsid w:val="00F856E0"/>
    <w:rsid w:val="00F857B1"/>
    <w:rsid w:val="00F85A1B"/>
    <w:rsid w:val="00F85AD9"/>
    <w:rsid w:val="00F85D1C"/>
    <w:rsid w:val="00F85D3A"/>
    <w:rsid w:val="00F85D48"/>
    <w:rsid w:val="00F85DA6"/>
    <w:rsid w:val="00F8609F"/>
    <w:rsid w:val="00F862F3"/>
    <w:rsid w:val="00F86834"/>
    <w:rsid w:val="00F86999"/>
    <w:rsid w:val="00F86A35"/>
    <w:rsid w:val="00F86A44"/>
    <w:rsid w:val="00F86F8A"/>
    <w:rsid w:val="00F87155"/>
    <w:rsid w:val="00F87195"/>
    <w:rsid w:val="00F8737D"/>
    <w:rsid w:val="00F873DB"/>
    <w:rsid w:val="00F8748E"/>
    <w:rsid w:val="00F875F4"/>
    <w:rsid w:val="00F87936"/>
    <w:rsid w:val="00F87B64"/>
    <w:rsid w:val="00F87EDF"/>
    <w:rsid w:val="00F87F8E"/>
    <w:rsid w:val="00F87FBB"/>
    <w:rsid w:val="00F90238"/>
    <w:rsid w:val="00F902DB"/>
    <w:rsid w:val="00F90472"/>
    <w:rsid w:val="00F904B5"/>
    <w:rsid w:val="00F9065D"/>
    <w:rsid w:val="00F90763"/>
    <w:rsid w:val="00F90803"/>
    <w:rsid w:val="00F908BE"/>
    <w:rsid w:val="00F90AA4"/>
    <w:rsid w:val="00F90BA0"/>
    <w:rsid w:val="00F90D0E"/>
    <w:rsid w:val="00F90D50"/>
    <w:rsid w:val="00F90FAE"/>
    <w:rsid w:val="00F9128F"/>
    <w:rsid w:val="00F91540"/>
    <w:rsid w:val="00F91728"/>
    <w:rsid w:val="00F91821"/>
    <w:rsid w:val="00F91D68"/>
    <w:rsid w:val="00F922CB"/>
    <w:rsid w:val="00F92654"/>
    <w:rsid w:val="00F9295D"/>
    <w:rsid w:val="00F92A9E"/>
    <w:rsid w:val="00F92BD8"/>
    <w:rsid w:val="00F92D1B"/>
    <w:rsid w:val="00F92EC5"/>
    <w:rsid w:val="00F93121"/>
    <w:rsid w:val="00F93193"/>
    <w:rsid w:val="00F931D3"/>
    <w:rsid w:val="00F933EE"/>
    <w:rsid w:val="00F93715"/>
    <w:rsid w:val="00F93738"/>
    <w:rsid w:val="00F93781"/>
    <w:rsid w:val="00F937B2"/>
    <w:rsid w:val="00F93AA7"/>
    <w:rsid w:val="00F93FE6"/>
    <w:rsid w:val="00F94102"/>
    <w:rsid w:val="00F941AA"/>
    <w:rsid w:val="00F94799"/>
    <w:rsid w:val="00F947FD"/>
    <w:rsid w:val="00F9480D"/>
    <w:rsid w:val="00F94892"/>
    <w:rsid w:val="00F94B83"/>
    <w:rsid w:val="00F94F03"/>
    <w:rsid w:val="00F950AB"/>
    <w:rsid w:val="00F95361"/>
    <w:rsid w:val="00F95453"/>
    <w:rsid w:val="00F955E8"/>
    <w:rsid w:val="00F9578C"/>
    <w:rsid w:val="00F9592C"/>
    <w:rsid w:val="00F959E4"/>
    <w:rsid w:val="00F95B36"/>
    <w:rsid w:val="00F95D2B"/>
    <w:rsid w:val="00F9630F"/>
    <w:rsid w:val="00F963AE"/>
    <w:rsid w:val="00F9645D"/>
    <w:rsid w:val="00F964AC"/>
    <w:rsid w:val="00F9666C"/>
    <w:rsid w:val="00F96D87"/>
    <w:rsid w:val="00F97183"/>
    <w:rsid w:val="00F97187"/>
    <w:rsid w:val="00F9799E"/>
    <w:rsid w:val="00F97B6F"/>
    <w:rsid w:val="00F97DAE"/>
    <w:rsid w:val="00FA0140"/>
    <w:rsid w:val="00FA0162"/>
    <w:rsid w:val="00FA02D1"/>
    <w:rsid w:val="00FA0604"/>
    <w:rsid w:val="00FA06CA"/>
    <w:rsid w:val="00FA0798"/>
    <w:rsid w:val="00FA09F6"/>
    <w:rsid w:val="00FA0A28"/>
    <w:rsid w:val="00FA0C59"/>
    <w:rsid w:val="00FA0EEA"/>
    <w:rsid w:val="00FA0EFD"/>
    <w:rsid w:val="00FA1135"/>
    <w:rsid w:val="00FA11F1"/>
    <w:rsid w:val="00FA1280"/>
    <w:rsid w:val="00FA12E9"/>
    <w:rsid w:val="00FA1479"/>
    <w:rsid w:val="00FA16A9"/>
    <w:rsid w:val="00FA16EB"/>
    <w:rsid w:val="00FA1887"/>
    <w:rsid w:val="00FA19AF"/>
    <w:rsid w:val="00FA19FF"/>
    <w:rsid w:val="00FA1A8C"/>
    <w:rsid w:val="00FA1B70"/>
    <w:rsid w:val="00FA2090"/>
    <w:rsid w:val="00FA2239"/>
    <w:rsid w:val="00FA2629"/>
    <w:rsid w:val="00FA2889"/>
    <w:rsid w:val="00FA2A49"/>
    <w:rsid w:val="00FA2B28"/>
    <w:rsid w:val="00FA2D06"/>
    <w:rsid w:val="00FA2FA5"/>
    <w:rsid w:val="00FA30FA"/>
    <w:rsid w:val="00FA33F5"/>
    <w:rsid w:val="00FA3438"/>
    <w:rsid w:val="00FA35DD"/>
    <w:rsid w:val="00FA37A7"/>
    <w:rsid w:val="00FA3916"/>
    <w:rsid w:val="00FA3B16"/>
    <w:rsid w:val="00FA3D27"/>
    <w:rsid w:val="00FA3F8F"/>
    <w:rsid w:val="00FA4267"/>
    <w:rsid w:val="00FA449D"/>
    <w:rsid w:val="00FA4589"/>
    <w:rsid w:val="00FA467B"/>
    <w:rsid w:val="00FA47D4"/>
    <w:rsid w:val="00FA47EF"/>
    <w:rsid w:val="00FA4883"/>
    <w:rsid w:val="00FA48A0"/>
    <w:rsid w:val="00FA4954"/>
    <w:rsid w:val="00FA4D4F"/>
    <w:rsid w:val="00FA4E8F"/>
    <w:rsid w:val="00FA5005"/>
    <w:rsid w:val="00FA51A9"/>
    <w:rsid w:val="00FA530F"/>
    <w:rsid w:val="00FA5779"/>
    <w:rsid w:val="00FA57C8"/>
    <w:rsid w:val="00FA5BCA"/>
    <w:rsid w:val="00FA6010"/>
    <w:rsid w:val="00FA620A"/>
    <w:rsid w:val="00FA62E5"/>
    <w:rsid w:val="00FA63DD"/>
    <w:rsid w:val="00FA70FE"/>
    <w:rsid w:val="00FA744A"/>
    <w:rsid w:val="00FA74AA"/>
    <w:rsid w:val="00FA75C2"/>
    <w:rsid w:val="00FA7669"/>
    <w:rsid w:val="00FA7871"/>
    <w:rsid w:val="00FA7A40"/>
    <w:rsid w:val="00FA7CB3"/>
    <w:rsid w:val="00FB0461"/>
    <w:rsid w:val="00FB04DA"/>
    <w:rsid w:val="00FB06A0"/>
    <w:rsid w:val="00FB07C4"/>
    <w:rsid w:val="00FB0915"/>
    <w:rsid w:val="00FB097B"/>
    <w:rsid w:val="00FB0BF1"/>
    <w:rsid w:val="00FB0F8C"/>
    <w:rsid w:val="00FB1016"/>
    <w:rsid w:val="00FB127D"/>
    <w:rsid w:val="00FB1445"/>
    <w:rsid w:val="00FB1568"/>
    <w:rsid w:val="00FB16BA"/>
    <w:rsid w:val="00FB188C"/>
    <w:rsid w:val="00FB1965"/>
    <w:rsid w:val="00FB1A09"/>
    <w:rsid w:val="00FB1E80"/>
    <w:rsid w:val="00FB1F4A"/>
    <w:rsid w:val="00FB2273"/>
    <w:rsid w:val="00FB252D"/>
    <w:rsid w:val="00FB2725"/>
    <w:rsid w:val="00FB2FB2"/>
    <w:rsid w:val="00FB317F"/>
    <w:rsid w:val="00FB3432"/>
    <w:rsid w:val="00FB34C8"/>
    <w:rsid w:val="00FB352B"/>
    <w:rsid w:val="00FB35B8"/>
    <w:rsid w:val="00FB388C"/>
    <w:rsid w:val="00FB3A03"/>
    <w:rsid w:val="00FB3A41"/>
    <w:rsid w:val="00FB3B86"/>
    <w:rsid w:val="00FB4024"/>
    <w:rsid w:val="00FB41DC"/>
    <w:rsid w:val="00FB4CA8"/>
    <w:rsid w:val="00FB5337"/>
    <w:rsid w:val="00FB5383"/>
    <w:rsid w:val="00FB56B2"/>
    <w:rsid w:val="00FB59A5"/>
    <w:rsid w:val="00FB5A34"/>
    <w:rsid w:val="00FB5B1F"/>
    <w:rsid w:val="00FB5BC7"/>
    <w:rsid w:val="00FB5E39"/>
    <w:rsid w:val="00FB613B"/>
    <w:rsid w:val="00FB6460"/>
    <w:rsid w:val="00FB66A1"/>
    <w:rsid w:val="00FB671B"/>
    <w:rsid w:val="00FB6857"/>
    <w:rsid w:val="00FB69C3"/>
    <w:rsid w:val="00FB6E7B"/>
    <w:rsid w:val="00FB6EC1"/>
    <w:rsid w:val="00FB7196"/>
    <w:rsid w:val="00FB743E"/>
    <w:rsid w:val="00FB7472"/>
    <w:rsid w:val="00FB76AE"/>
    <w:rsid w:val="00FB7C18"/>
    <w:rsid w:val="00FB7EE2"/>
    <w:rsid w:val="00FB7F49"/>
    <w:rsid w:val="00FC00A0"/>
    <w:rsid w:val="00FC01A8"/>
    <w:rsid w:val="00FC02B9"/>
    <w:rsid w:val="00FC0638"/>
    <w:rsid w:val="00FC06CE"/>
    <w:rsid w:val="00FC076E"/>
    <w:rsid w:val="00FC07A6"/>
    <w:rsid w:val="00FC097D"/>
    <w:rsid w:val="00FC0D91"/>
    <w:rsid w:val="00FC0FF2"/>
    <w:rsid w:val="00FC12CC"/>
    <w:rsid w:val="00FC155E"/>
    <w:rsid w:val="00FC1644"/>
    <w:rsid w:val="00FC1AFB"/>
    <w:rsid w:val="00FC1BA9"/>
    <w:rsid w:val="00FC1C99"/>
    <w:rsid w:val="00FC1CA1"/>
    <w:rsid w:val="00FC1EC1"/>
    <w:rsid w:val="00FC20A4"/>
    <w:rsid w:val="00FC214F"/>
    <w:rsid w:val="00FC216E"/>
    <w:rsid w:val="00FC22B7"/>
    <w:rsid w:val="00FC2304"/>
    <w:rsid w:val="00FC2616"/>
    <w:rsid w:val="00FC2659"/>
    <w:rsid w:val="00FC2821"/>
    <w:rsid w:val="00FC39D4"/>
    <w:rsid w:val="00FC39F5"/>
    <w:rsid w:val="00FC3CF4"/>
    <w:rsid w:val="00FC3D8E"/>
    <w:rsid w:val="00FC4408"/>
    <w:rsid w:val="00FC441F"/>
    <w:rsid w:val="00FC4499"/>
    <w:rsid w:val="00FC469C"/>
    <w:rsid w:val="00FC47E1"/>
    <w:rsid w:val="00FC4EF0"/>
    <w:rsid w:val="00FC4FA5"/>
    <w:rsid w:val="00FC5284"/>
    <w:rsid w:val="00FC5354"/>
    <w:rsid w:val="00FC5793"/>
    <w:rsid w:val="00FC57DA"/>
    <w:rsid w:val="00FC5962"/>
    <w:rsid w:val="00FC5AC2"/>
    <w:rsid w:val="00FC5AF5"/>
    <w:rsid w:val="00FC5B6D"/>
    <w:rsid w:val="00FC5BEA"/>
    <w:rsid w:val="00FC5C7C"/>
    <w:rsid w:val="00FC5E38"/>
    <w:rsid w:val="00FC5F7F"/>
    <w:rsid w:val="00FC6060"/>
    <w:rsid w:val="00FC60BA"/>
    <w:rsid w:val="00FC6194"/>
    <w:rsid w:val="00FC65CF"/>
    <w:rsid w:val="00FC67B6"/>
    <w:rsid w:val="00FC68B7"/>
    <w:rsid w:val="00FC69B9"/>
    <w:rsid w:val="00FC6CAA"/>
    <w:rsid w:val="00FC6D45"/>
    <w:rsid w:val="00FC6EA6"/>
    <w:rsid w:val="00FC6EDC"/>
    <w:rsid w:val="00FC71F0"/>
    <w:rsid w:val="00FC73A1"/>
    <w:rsid w:val="00FC73E1"/>
    <w:rsid w:val="00FC74D3"/>
    <w:rsid w:val="00FC74E1"/>
    <w:rsid w:val="00FC7667"/>
    <w:rsid w:val="00FC79D7"/>
    <w:rsid w:val="00FC79FD"/>
    <w:rsid w:val="00FC7A2D"/>
    <w:rsid w:val="00FC7A5D"/>
    <w:rsid w:val="00FC7BF8"/>
    <w:rsid w:val="00FC7C75"/>
    <w:rsid w:val="00FC7D33"/>
    <w:rsid w:val="00FC7EB0"/>
    <w:rsid w:val="00FD0241"/>
    <w:rsid w:val="00FD0375"/>
    <w:rsid w:val="00FD0392"/>
    <w:rsid w:val="00FD03AE"/>
    <w:rsid w:val="00FD0450"/>
    <w:rsid w:val="00FD09B2"/>
    <w:rsid w:val="00FD0A5B"/>
    <w:rsid w:val="00FD0B2E"/>
    <w:rsid w:val="00FD0C62"/>
    <w:rsid w:val="00FD0D4B"/>
    <w:rsid w:val="00FD0D7F"/>
    <w:rsid w:val="00FD0F53"/>
    <w:rsid w:val="00FD100E"/>
    <w:rsid w:val="00FD1121"/>
    <w:rsid w:val="00FD1215"/>
    <w:rsid w:val="00FD135B"/>
    <w:rsid w:val="00FD13D7"/>
    <w:rsid w:val="00FD1432"/>
    <w:rsid w:val="00FD1636"/>
    <w:rsid w:val="00FD1B36"/>
    <w:rsid w:val="00FD1BE0"/>
    <w:rsid w:val="00FD1D6E"/>
    <w:rsid w:val="00FD21DF"/>
    <w:rsid w:val="00FD22CC"/>
    <w:rsid w:val="00FD261F"/>
    <w:rsid w:val="00FD273F"/>
    <w:rsid w:val="00FD2A3B"/>
    <w:rsid w:val="00FD2C81"/>
    <w:rsid w:val="00FD2C8C"/>
    <w:rsid w:val="00FD2F0E"/>
    <w:rsid w:val="00FD2FD0"/>
    <w:rsid w:val="00FD3015"/>
    <w:rsid w:val="00FD330C"/>
    <w:rsid w:val="00FD3358"/>
    <w:rsid w:val="00FD350A"/>
    <w:rsid w:val="00FD3AE9"/>
    <w:rsid w:val="00FD3B04"/>
    <w:rsid w:val="00FD3C4A"/>
    <w:rsid w:val="00FD3DC4"/>
    <w:rsid w:val="00FD3F98"/>
    <w:rsid w:val="00FD3F9A"/>
    <w:rsid w:val="00FD4306"/>
    <w:rsid w:val="00FD44D1"/>
    <w:rsid w:val="00FD452B"/>
    <w:rsid w:val="00FD4596"/>
    <w:rsid w:val="00FD49C9"/>
    <w:rsid w:val="00FD49D9"/>
    <w:rsid w:val="00FD4A6A"/>
    <w:rsid w:val="00FD4BCE"/>
    <w:rsid w:val="00FD4C51"/>
    <w:rsid w:val="00FD4E8F"/>
    <w:rsid w:val="00FD52F3"/>
    <w:rsid w:val="00FD536A"/>
    <w:rsid w:val="00FD56A0"/>
    <w:rsid w:val="00FD5709"/>
    <w:rsid w:val="00FD5825"/>
    <w:rsid w:val="00FD5B26"/>
    <w:rsid w:val="00FD5B99"/>
    <w:rsid w:val="00FD5D81"/>
    <w:rsid w:val="00FD6375"/>
    <w:rsid w:val="00FD6397"/>
    <w:rsid w:val="00FD63E2"/>
    <w:rsid w:val="00FD6415"/>
    <w:rsid w:val="00FD644B"/>
    <w:rsid w:val="00FD6504"/>
    <w:rsid w:val="00FD69A3"/>
    <w:rsid w:val="00FD7008"/>
    <w:rsid w:val="00FD705B"/>
    <w:rsid w:val="00FD7371"/>
    <w:rsid w:val="00FD73A5"/>
    <w:rsid w:val="00FD75A1"/>
    <w:rsid w:val="00FD785E"/>
    <w:rsid w:val="00FD78AE"/>
    <w:rsid w:val="00FD78F7"/>
    <w:rsid w:val="00FD7B51"/>
    <w:rsid w:val="00FE0061"/>
    <w:rsid w:val="00FE025F"/>
    <w:rsid w:val="00FE03A4"/>
    <w:rsid w:val="00FE03EB"/>
    <w:rsid w:val="00FE0719"/>
    <w:rsid w:val="00FE09FC"/>
    <w:rsid w:val="00FE0A9B"/>
    <w:rsid w:val="00FE0BDC"/>
    <w:rsid w:val="00FE0D63"/>
    <w:rsid w:val="00FE106A"/>
    <w:rsid w:val="00FE13C3"/>
    <w:rsid w:val="00FE14A8"/>
    <w:rsid w:val="00FE14E2"/>
    <w:rsid w:val="00FE150B"/>
    <w:rsid w:val="00FE1542"/>
    <w:rsid w:val="00FE1716"/>
    <w:rsid w:val="00FE19B7"/>
    <w:rsid w:val="00FE1B01"/>
    <w:rsid w:val="00FE1B0B"/>
    <w:rsid w:val="00FE1B9C"/>
    <w:rsid w:val="00FE1C68"/>
    <w:rsid w:val="00FE1DBB"/>
    <w:rsid w:val="00FE1F88"/>
    <w:rsid w:val="00FE2087"/>
    <w:rsid w:val="00FE2228"/>
    <w:rsid w:val="00FE2360"/>
    <w:rsid w:val="00FE24C4"/>
    <w:rsid w:val="00FE271D"/>
    <w:rsid w:val="00FE2A05"/>
    <w:rsid w:val="00FE2D06"/>
    <w:rsid w:val="00FE2D26"/>
    <w:rsid w:val="00FE2D73"/>
    <w:rsid w:val="00FE2EDC"/>
    <w:rsid w:val="00FE3138"/>
    <w:rsid w:val="00FE316D"/>
    <w:rsid w:val="00FE3220"/>
    <w:rsid w:val="00FE331A"/>
    <w:rsid w:val="00FE34FC"/>
    <w:rsid w:val="00FE37DD"/>
    <w:rsid w:val="00FE3991"/>
    <w:rsid w:val="00FE39CC"/>
    <w:rsid w:val="00FE3A67"/>
    <w:rsid w:val="00FE3B89"/>
    <w:rsid w:val="00FE4196"/>
    <w:rsid w:val="00FE424D"/>
    <w:rsid w:val="00FE425D"/>
    <w:rsid w:val="00FE44DB"/>
    <w:rsid w:val="00FE4995"/>
    <w:rsid w:val="00FE4A78"/>
    <w:rsid w:val="00FE4C3A"/>
    <w:rsid w:val="00FE4D21"/>
    <w:rsid w:val="00FE4F3A"/>
    <w:rsid w:val="00FE4FF0"/>
    <w:rsid w:val="00FE5049"/>
    <w:rsid w:val="00FE51DE"/>
    <w:rsid w:val="00FE5204"/>
    <w:rsid w:val="00FE53A7"/>
    <w:rsid w:val="00FE5907"/>
    <w:rsid w:val="00FE5959"/>
    <w:rsid w:val="00FE5DB5"/>
    <w:rsid w:val="00FE6265"/>
    <w:rsid w:val="00FE629E"/>
    <w:rsid w:val="00FE62AE"/>
    <w:rsid w:val="00FE6355"/>
    <w:rsid w:val="00FE6938"/>
    <w:rsid w:val="00FE6C1D"/>
    <w:rsid w:val="00FE6CC3"/>
    <w:rsid w:val="00FE6E63"/>
    <w:rsid w:val="00FE6FB4"/>
    <w:rsid w:val="00FE6FCB"/>
    <w:rsid w:val="00FE7121"/>
    <w:rsid w:val="00FE73D2"/>
    <w:rsid w:val="00FE7450"/>
    <w:rsid w:val="00FE7479"/>
    <w:rsid w:val="00FE74C5"/>
    <w:rsid w:val="00FE75A5"/>
    <w:rsid w:val="00FE792C"/>
    <w:rsid w:val="00FE7A7B"/>
    <w:rsid w:val="00FE7AF7"/>
    <w:rsid w:val="00FE7B02"/>
    <w:rsid w:val="00FE7EA8"/>
    <w:rsid w:val="00FE7EF0"/>
    <w:rsid w:val="00FE7F97"/>
    <w:rsid w:val="00FF00B9"/>
    <w:rsid w:val="00FF0925"/>
    <w:rsid w:val="00FF0C1C"/>
    <w:rsid w:val="00FF0D7A"/>
    <w:rsid w:val="00FF0EF6"/>
    <w:rsid w:val="00FF0FE7"/>
    <w:rsid w:val="00FF100F"/>
    <w:rsid w:val="00FF145D"/>
    <w:rsid w:val="00FF14C6"/>
    <w:rsid w:val="00FF1957"/>
    <w:rsid w:val="00FF1D27"/>
    <w:rsid w:val="00FF1E58"/>
    <w:rsid w:val="00FF246B"/>
    <w:rsid w:val="00FF24FF"/>
    <w:rsid w:val="00FF25FE"/>
    <w:rsid w:val="00FF2630"/>
    <w:rsid w:val="00FF2AF2"/>
    <w:rsid w:val="00FF2AF8"/>
    <w:rsid w:val="00FF2C89"/>
    <w:rsid w:val="00FF2DE1"/>
    <w:rsid w:val="00FF2DFD"/>
    <w:rsid w:val="00FF3570"/>
    <w:rsid w:val="00FF35BE"/>
    <w:rsid w:val="00FF382A"/>
    <w:rsid w:val="00FF389A"/>
    <w:rsid w:val="00FF38F5"/>
    <w:rsid w:val="00FF3A3D"/>
    <w:rsid w:val="00FF3B94"/>
    <w:rsid w:val="00FF3CB8"/>
    <w:rsid w:val="00FF4197"/>
    <w:rsid w:val="00FF45CC"/>
    <w:rsid w:val="00FF49ED"/>
    <w:rsid w:val="00FF4A3A"/>
    <w:rsid w:val="00FF4D1E"/>
    <w:rsid w:val="00FF4F25"/>
    <w:rsid w:val="00FF5668"/>
    <w:rsid w:val="00FF566A"/>
    <w:rsid w:val="00FF5885"/>
    <w:rsid w:val="00FF5BD1"/>
    <w:rsid w:val="00FF5D4B"/>
    <w:rsid w:val="00FF5D94"/>
    <w:rsid w:val="00FF6146"/>
    <w:rsid w:val="00FF62D1"/>
    <w:rsid w:val="00FF635A"/>
    <w:rsid w:val="00FF6517"/>
    <w:rsid w:val="00FF65A5"/>
    <w:rsid w:val="00FF66D7"/>
    <w:rsid w:val="00FF66ED"/>
    <w:rsid w:val="00FF695B"/>
    <w:rsid w:val="00FF6B95"/>
    <w:rsid w:val="00FF6C94"/>
    <w:rsid w:val="00FF704C"/>
    <w:rsid w:val="00FF715A"/>
    <w:rsid w:val="00FF74E3"/>
    <w:rsid w:val="00FF766A"/>
    <w:rsid w:val="00FF768B"/>
    <w:rsid w:val="00FF7BD8"/>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width-percent:400;mso-height-percent:200;mso-width-relative:margin;mso-height-relative:margin" fillcolor="white">
      <v:fill color="white"/>
      <v:textbox style="mso-fit-shape-to-text:t"/>
    </o:shapedefaults>
    <o:shapelayout v:ext="edit">
      <o:idmap v:ext="edit" data="2"/>
    </o:shapelayout>
  </w:shapeDefaults>
  <w:decimalSymbol w:val="."/>
  <w:listSeparator w:val=","/>
  <w14:docId w14:val="2D062E01"/>
  <w14:defaultImageDpi w14:val="330"/>
  <w15:docId w15:val="{6CDC0A01-192A-4379-AE75-11F9CF44D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7823"/>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aliases w:val="h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uiPriority w:val="99"/>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BVI fnr, BVI fnr,Footnote symbol,Footnote,Footnote Reference Superscript,SUPERS,(Footnote Reference),-E Fußnotenzeichen,Fußnotenzeichen,4_GR"/>
    <w:uiPriority w:val="99"/>
    <w:qFormat/>
    <w:rsid w:val="000646F4"/>
    <w:rPr>
      <w:rFonts w:ascii="Times New Roman" w:hAnsi="Times New Roman"/>
      <w:sz w:val="18"/>
      <w:vertAlign w:val="superscript"/>
    </w:rPr>
  </w:style>
  <w:style w:type="paragraph" w:styleId="FootnoteText">
    <w:name w:val="footnote text"/>
    <w:aliases w:val="5_G,PP,Footnote Text Char,Fußnotentext,5_G_6,5_GR"/>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semiHidden/>
    <w:rPr>
      <w:sz w:val="6"/>
    </w:rPr>
  </w:style>
  <w:style w:type="paragraph" w:styleId="CommentText">
    <w:name w:val="annotation text"/>
    <w:basedOn w:val="Normal"/>
    <w:link w:val="CommentTextChar"/>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1B260F"/>
    <w:pPr>
      <w:tabs>
        <w:tab w:val="right" w:pos="851"/>
      </w:tabs>
      <w:spacing w:before="24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uiPriority w:val="22"/>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qFormat/>
    <w:rsid w:val="000646F4"/>
    <w:pPr>
      <w:spacing w:line="240" w:lineRule="auto"/>
    </w:pPr>
    <w:rPr>
      <w:sz w:val="16"/>
    </w:rPr>
  </w:style>
  <w:style w:type="paragraph" w:styleId="Header">
    <w:name w:val="header"/>
    <w:aliases w:val="6_G"/>
    <w:basedOn w:val="Normal"/>
    <w:link w:val="HeaderChar1"/>
    <w:qFormat/>
    <w:rsid w:val="000646F4"/>
    <w:pPr>
      <w:pBdr>
        <w:bottom w:val="single" w:sz="4" w:space="4" w:color="auto"/>
      </w:pBdr>
      <w:spacing w:line="240" w:lineRule="auto"/>
    </w:pPr>
    <w:rPr>
      <w:b/>
      <w:sz w:val="18"/>
    </w:rPr>
  </w:style>
  <w:style w:type="character" w:customStyle="1" w:styleId="SingleTxtGChar1">
    <w:name w:val="_ Single Txt_G Char1"/>
    <w:rsid w:val="008A0E42"/>
    <w:rPr>
      <w:lang w:val="en-GB" w:eastAsia="en-US" w:bidi="ar-SA"/>
    </w:rPr>
  </w:style>
  <w:style w:type="character" w:customStyle="1" w:styleId="H1GChar">
    <w:name w:val="_ H_1_G Char"/>
    <w:link w:val="H1G"/>
    <w:rsid w:val="001B260F"/>
    <w:rPr>
      <w:b/>
      <w:sz w:val="24"/>
      <w:lang w:eastAsia="en-US"/>
    </w:rPr>
  </w:style>
  <w:style w:type="character" w:customStyle="1" w:styleId="style11">
    <w:name w:val="style11"/>
    <w:rsid w:val="00B62ADA"/>
    <w:rPr>
      <w:color w:val="FF0000"/>
    </w:rPr>
  </w:style>
  <w:style w:type="character" w:customStyle="1" w:styleId="egparentofegisexamp">
    <w:name w:val="eg parentof__eg__is__examp"/>
    <w:basedOn w:val="DefaultParagraphFont"/>
    <w:rsid w:val="009E1422"/>
  </w:style>
  <w:style w:type="paragraph" w:customStyle="1" w:styleId="3rd">
    <w:name w:val="3rd"/>
    <w:basedOn w:val="Normal"/>
    <w:rsid w:val="006F505C"/>
    <w:pPr>
      <w:widowControl w:val="0"/>
      <w:suppressAutoHyphens w:val="0"/>
      <w:spacing w:line="300" w:lineRule="exact"/>
      <w:jc w:val="both"/>
    </w:pPr>
    <w:rPr>
      <w:rFonts w:ascii="Arial" w:eastAsia="MS Gothic" w:hAnsi="Arial" w:cs="Arial"/>
      <w:kern w:val="2"/>
      <w:lang w:val="en-US" w:eastAsia="ja-JP"/>
    </w:rPr>
  </w:style>
  <w:style w:type="character" w:customStyle="1" w:styleId="FooterChar">
    <w:name w:val="Footer Char"/>
    <w:aliases w:val="3_G Char"/>
    <w:link w:val="Footer"/>
    <w:rsid w:val="006F505C"/>
    <w:rPr>
      <w:sz w:val="16"/>
      <w:lang w:val="en-GB" w:eastAsia="en-US" w:bidi="ar-SA"/>
    </w:rPr>
  </w:style>
  <w:style w:type="paragraph" w:styleId="BalloonText">
    <w:name w:val="Balloon Text"/>
    <w:basedOn w:val="Normal"/>
    <w:link w:val="BalloonTextChar"/>
    <w:semiHidden/>
    <w:rsid w:val="006F505C"/>
    <w:rPr>
      <w:rFonts w:ascii="Tahoma" w:hAnsi="Tahoma" w:cs="Tahoma"/>
      <w:sz w:val="16"/>
      <w:szCs w:val="16"/>
    </w:rPr>
  </w:style>
  <w:style w:type="character" w:customStyle="1" w:styleId="HeaderChar1">
    <w:name w:val="Header Char1"/>
    <w:aliases w:val="6_G Char1"/>
    <w:link w:val="Header"/>
    <w:rsid w:val="006F505C"/>
    <w:rPr>
      <w:b/>
      <w:sz w:val="18"/>
      <w:lang w:val="en-GB" w:eastAsia="en-US" w:bidi="ar-SA"/>
    </w:rPr>
  </w:style>
  <w:style w:type="character" w:customStyle="1" w:styleId="BodyTextIndentChar">
    <w:name w:val="Body Text Indent Char"/>
    <w:link w:val="BodyTextIndent"/>
    <w:semiHidden/>
    <w:locked/>
    <w:rsid w:val="006F505C"/>
    <w:rPr>
      <w:lang w:val="en-GB" w:eastAsia="en-US" w:bidi="ar-SA"/>
    </w:rPr>
  </w:style>
  <w:style w:type="character" w:customStyle="1" w:styleId="Heading1Char">
    <w:name w:val="Heading 1 Char"/>
    <w:aliases w:val="Table_G Char"/>
    <w:link w:val="Heading1"/>
    <w:locked/>
    <w:rsid w:val="003C2DFF"/>
    <w:rPr>
      <w:lang w:val="en-GB" w:eastAsia="en-US" w:bidi="ar-SA"/>
    </w:rPr>
  </w:style>
  <w:style w:type="character" w:customStyle="1" w:styleId="Heading2Char">
    <w:name w:val="Heading 2 Char"/>
    <w:link w:val="Heading2"/>
    <w:semiHidden/>
    <w:locked/>
    <w:rsid w:val="003C2DFF"/>
    <w:rPr>
      <w:lang w:val="en-GB" w:eastAsia="en-US" w:bidi="ar-SA"/>
    </w:rPr>
  </w:style>
  <w:style w:type="character" w:customStyle="1" w:styleId="Heading3Char">
    <w:name w:val="Heading 3 Char"/>
    <w:link w:val="Heading3"/>
    <w:semiHidden/>
    <w:locked/>
    <w:rsid w:val="003C2DFF"/>
    <w:rPr>
      <w:lang w:val="en-GB" w:eastAsia="en-US" w:bidi="ar-SA"/>
    </w:rPr>
  </w:style>
  <w:style w:type="character" w:customStyle="1" w:styleId="Heading4Char">
    <w:name w:val="Heading 4 Char"/>
    <w:aliases w:val="h4 Char"/>
    <w:link w:val="Heading4"/>
    <w:locked/>
    <w:rsid w:val="003C2DFF"/>
    <w:rPr>
      <w:lang w:val="en-GB" w:eastAsia="en-US" w:bidi="ar-SA"/>
    </w:rPr>
  </w:style>
  <w:style w:type="character" w:customStyle="1" w:styleId="Heading5Char">
    <w:name w:val="Heading 5 Char"/>
    <w:link w:val="Heading5"/>
    <w:semiHidden/>
    <w:locked/>
    <w:rsid w:val="003C2DFF"/>
    <w:rPr>
      <w:lang w:val="en-GB" w:eastAsia="en-US" w:bidi="ar-SA"/>
    </w:rPr>
  </w:style>
  <w:style w:type="character" w:customStyle="1" w:styleId="Heading6Char">
    <w:name w:val="Heading 6 Char"/>
    <w:link w:val="Heading6"/>
    <w:semiHidden/>
    <w:locked/>
    <w:rsid w:val="003C2DFF"/>
    <w:rPr>
      <w:lang w:val="en-GB" w:eastAsia="en-US" w:bidi="ar-SA"/>
    </w:rPr>
  </w:style>
  <w:style w:type="character" w:customStyle="1" w:styleId="Heading7Char">
    <w:name w:val="Heading 7 Char"/>
    <w:link w:val="Heading7"/>
    <w:semiHidden/>
    <w:locked/>
    <w:rsid w:val="003C2DFF"/>
    <w:rPr>
      <w:lang w:val="en-GB" w:eastAsia="en-US" w:bidi="ar-SA"/>
    </w:rPr>
  </w:style>
  <w:style w:type="character" w:customStyle="1" w:styleId="Heading8Char">
    <w:name w:val="Heading 8 Char"/>
    <w:link w:val="Heading8"/>
    <w:semiHidden/>
    <w:locked/>
    <w:rsid w:val="003C2DFF"/>
    <w:rPr>
      <w:lang w:val="en-GB" w:eastAsia="en-US" w:bidi="ar-SA"/>
    </w:rPr>
  </w:style>
  <w:style w:type="character" w:customStyle="1" w:styleId="Heading9Char">
    <w:name w:val="Heading 9 Char"/>
    <w:link w:val="Heading9"/>
    <w:semiHidden/>
    <w:locked/>
    <w:rsid w:val="003C2DFF"/>
    <w:rPr>
      <w:lang w:val="en-GB" w:eastAsia="en-US" w:bidi="ar-SA"/>
    </w:rPr>
  </w:style>
  <w:style w:type="character" w:customStyle="1" w:styleId="BalloonTextChar">
    <w:name w:val="Balloon Text Char"/>
    <w:link w:val="BalloonText"/>
    <w:semiHidden/>
    <w:locked/>
    <w:rsid w:val="003C2DFF"/>
    <w:rPr>
      <w:rFonts w:ascii="Tahoma" w:hAnsi="Tahoma" w:cs="Tahoma"/>
      <w:sz w:val="16"/>
      <w:szCs w:val="16"/>
      <w:lang w:val="en-GB" w:eastAsia="en-US" w:bidi="ar-SA"/>
    </w:rPr>
  </w:style>
  <w:style w:type="character" w:customStyle="1" w:styleId="PlainTextChar">
    <w:name w:val="Plain Text Char"/>
    <w:link w:val="PlainText"/>
    <w:uiPriority w:val="99"/>
    <w:locked/>
    <w:rsid w:val="003C2DFF"/>
    <w:rPr>
      <w:rFonts w:cs="Courier New"/>
      <w:lang w:val="en-GB" w:eastAsia="en-US" w:bidi="ar-SA"/>
    </w:rPr>
  </w:style>
  <w:style w:type="character" w:customStyle="1" w:styleId="BodyTextChar">
    <w:name w:val="Body Text Char"/>
    <w:link w:val="BodyText"/>
    <w:semiHidden/>
    <w:locked/>
    <w:rsid w:val="003C2DFF"/>
    <w:rPr>
      <w:lang w:val="en-GB" w:eastAsia="en-US" w:bidi="ar-SA"/>
    </w:rPr>
  </w:style>
  <w:style w:type="character" w:customStyle="1" w:styleId="CharChar18">
    <w:name w:val="Char Char18"/>
    <w:semiHidden/>
    <w:locked/>
    <w:rsid w:val="003C2DFF"/>
    <w:rPr>
      <w:rFonts w:cs="Times New Roman"/>
      <w:lang w:val="en-GB" w:eastAsia="en-US"/>
    </w:rPr>
  </w:style>
  <w:style w:type="character" w:customStyle="1" w:styleId="FootnoteTextChar1">
    <w:name w:val="Footnote Text Char1"/>
    <w:aliases w:val="5_G Char1,PP Char2,Footnote Text Char Char,Fußnotentext Char1,5_G_6 Char1,5_GR Char1"/>
    <w:link w:val="FootnoteText"/>
    <w:locked/>
    <w:rsid w:val="003C2DFF"/>
    <w:rPr>
      <w:sz w:val="18"/>
      <w:lang w:val="en-GB" w:eastAsia="en-US" w:bidi="ar-SA"/>
    </w:rPr>
  </w:style>
  <w:style w:type="character" w:customStyle="1" w:styleId="EndnoteTextChar">
    <w:name w:val="Endnote Text Char"/>
    <w:aliases w:val="2_G Char"/>
    <w:link w:val="EndnoteText"/>
    <w:semiHidden/>
    <w:locked/>
    <w:rsid w:val="003C2DFF"/>
    <w:rPr>
      <w:sz w:val="18"/>
      <w:lang w:val="en-GB" w:eastAsia="en-US" w:bidi="ar-SA"/>
    </w:rPr>
  </w:style>
  <w:style w:type="character" w:customStyle="1" w:styleId="CommentTextChar">
    <w:name w:val="Comment Text Char"/>
    <w:link w:val="CommentText"/>
    <w:locked/>
    <w:rsid w:val="003C2DFF"/>
    <w:rPr>
      <w:lang w:val="en-GB" w:eastAsia="en-US" w:bidi="ar-SA"/>
    </w:rPr>
  </w:style>
  <w:style w:type="character" w:customStyle="1" w:styleId="BodyText2Char">
    <w:name w:val="Body Text 2 Char"/>
    <w:link w:val="BodyText2"/>
    <w:semiHidden/>
    <w:locked/>
    <w:rsid w:val="003C2DFF"/>
    <w:rPr>
      <w:lang w:val="en-GB" w:eastAsia="en-US" w:bidi="ar-SA"/>
    </w:rPr>
  </w:style>
  <w:style w:type="character" w:customStyle="1" w:styleId="BodyText3Char">
    <w:name w:val="Body Text 3 Char"/>
    <w:link w:val="BodyText3"/>
    <w:semiHidden/>
    <w:locked/>
    <w:rsid w:val="003C2DFF"/>
    <w:rPr>
      <w:sz w:val="16"/>
      <w:szCs w:val="16"/>
      <w:lang w:val="en-GB" w:eastAsia="en-US" w:bidi="ar-SA"/>
    </w:rPr>
  </w:style>
  <w:style w:type="character" w:customStyle="1" w:styleId="BodyTextFirstIndentChar">
    <w:name w:val="Body Text First Indent Char"/>
    <w:link w:val="BodyTextFirstIndent"/>
    <w:semiHidden/>
    <w:locked/>
    <w:rsid w:val="003C2DFF"/>
    <w:rPr>
      <w:lang w:val="en-GB" w:eastAsia="en-US" w:bidi="ar-SA"/>
    </w:rPr>
  </w:style>
  <w:style w:type="character" w:customStyle="1" w:styleId="BodyTextFirstIndent2Char">
    <w:name w:val="Body Text First Indent 2 Char"/>
    <w:link w:val="BodyTextFirstIndent2"/>
    <w:semiHidden/>
    <w:locked/>
    <w:rsid w:val="003C2DFF"/>
    <w:rPr>
      <w:rFonts w:cs="Times New Roman"/>
      <w:lang w:val="en-GB" w:eastAsia="en-US" w:bidi="ar-SA"/>
    </w:rPr>
  </w:style>
  <w:style w:type="character" w:customStyle="1" w:styleId="BodyTextIndent2Char">
    <w:name w:val="Body Text Indent 2 Char"/>
    <w:link w:val="BodyTextIndent2"/>
    <w:semiHidden/>
    <w:locked/>
    <w:rsid w:val="003C2DFF"/>
    <w:rPr>
      <w:lang w:val="en-GB" w:eastAsia="en-US" w:bidi="ar-SA"/>
    </w:rPr>
  </w:style>
  <w:style w:type="character" w:customStyle="1" w:styleId="BodyTextIndent3Char">
    <w:name w:val="Body Text Indent 3 Char"/>
    <w:link w:val="BodyTextIndent3"/>
    <w:semiHidden/>
    <w:locked/>
    <w:rsid w:val="003C2DFF"/>
    <w:rPr>
      <w:sz w:val="16"/>
      <w:szCs w:val="16"/>
      <w:lang w:val="en-GB" w:eastAsia="en-US" w:bidi="ar-SA"/>
    </w:rPr>
  </w:style>
  <w:style w:type="character" w:customStyle="1" w:styleId="ClosingChar">
    <w:name w:val="Closing Char"/>
    <w:link w:val="Closing"/>
    <w:semiHidden/>
    <w:locked/>
    <w:rsid w:val="003C2DFF"/>
    <w:rPr>
      <w:lang w:val="en-GB" w:eastAsia="en-US" w:bidi="ar-SA"/>
    </w:rPr>
  </w:style>
  <w:style w:type="character" w:customStyle="1" w:styleId="DateChar">
    <w:name w:val="Date Char"/>
    <w:link w:val="Date"/>
    <w:semiHidden/>
    <w:locked/>
    <w:rsid w:val="003C2DFF"/>
    <w:rPr>
      <w:lang w:val="en-GB" w:eastAsia="en-US" w:bidi="ar-SA"/>
    </w:rPr>
  </w:style>
  <w:style w:type="character" w:customStyle="1" w:styleId="E-mailSignatureChar">
    <w:name w:val="E-mail Signature Char"/>
    <w:link w:val="E-mailSignature"/>
    <w:semiHidden/>
    <w:locked/>
    <w:rsid w:val="003C2DFF"/>
    <w:rPr>
      <w:lang w:val="en-GB" w:eastAsia="en-US" w:bidi="ar-SA"/>
    </w:rPr>
  </w:style>
  <w:style w:type="character" w:customStyle="1" w:styleId="HTMLAddressChar">
    <w:name w:val="HTML Address Char"/>
    <w:link w:val="HTMLAddress"/>
    <w:semiHidden/>
    <w:locked/>
    <w:rsid w:val="003C2DFF"/>
    <w:rPr>
      <w:i/>
      <w:iCs/>
      <w:lang w:val="en-GB" w:eastAsia="en-US" w:bidi="ar-SA"/>
    </w:rPr>
  </w:style>
  <w:style w:type="character" w:customStyle="1" w:styleId="HTMLPreformattedChar">
    <w:name w:val="HTML Preformatted Char"/>
    <w:link w:val="HTMLPreformatted"/>
    <w:semiHidden/>
    <w:locked/>
    <w:rsid w:val="003C2DFF"/>
    <w:rPr>
      <w:rFonts w:ascii="Courier New" w:hAnsi="Courier New" w:cs="Courier New"/>
      <w:lang w:val="en-GB" w:eastAsia="en-US" w:bidi="ar-SA"/>
    </w:rPr>
  </w:style>
  <w:style w:type="character" w:customStyle="1" w:styleId="MessageHeaderChar">
    <w:name w:val="Message Header Char"/>
    <w:link w:val="MessageHeader"/>
    <w:semiHidden/>
    <w:locked/>
    <w:rsid w:val="003C2DFF"/>
    <w:rPr>
      <w:rFonts w:ascii="Arial" w:hAnsi="Arial" w:cs="Arial"/>
      <w:sz w:val="24"/>
      <w:szCs w:val="24"/>
      <w:lang w:val="en-GB" w:eastAsia="en-US" w:bidi="ar-SA"/>
    </w:rPr>
  </w:style>
  <w:style w:type="character" w:customStyle="1" w:styleId="NoteHeadingChar">
    <w:name w:val="Note Heading Char"/>
    <w:link w:val="NoteHeading"/>
    <w:semiHidden/>
    <w:locked/>
    <w:rsid w:val="003C2DFF"/>
    <w:rPr>
      <w:lang w:val="en-GB" w:eastAsia="en-US" w:bidi="ar-SA"/>
    </w:rPr>
  </w:style>
  <w:style w:type="character" w:customStyle="1" w:styleId="SalutationChar">
    <w:name w:val="Salutation Char"/>
    <w:link w:val="Salutation"/>
    <w:semiHidden/>
    <w:locked/>
    <w:rsid w:val="003C2DFF"/>
    <w:rPr>
      <w:lang w:val="en-GB" w:eastAsia="en-US" w:bidi="ar-SA"/>
    </w:rPr>
  </w:style>
  <w:style w:type="character" w:customStyle="1" w:styleId="SignatureChar">
    <w:name w:val="Signature Char"/>
    <w:link w:val="Signature"/>
    <w:semiHidden/>
    <w:locked/>
    <w:rsid w:val="003C2DFF"/>
    <w:rPr>
      <w:lang w:val="en-GB" w:eastAsia="en-US" w:bidi="ar-SA"/>
    </w:rPr>
  </w:style>
  <w:style w:type="character" w:customStyle="1" w:styleId="SubtitleChar">
    <w:name w:val="Subtitle Char"/>
    <w:link w:val="Subtitle"/>
    <w:locked/>
    <w:rsid w:val="003C2DFF"/>
    <w:rPr>
      <w:rFonts w:ascii="Arial" w:hAnsi="Arial" w:cs="Arial"/>
      <w:sz w:val="24"/>
      <w:szCs w:val="24"/>
      <w:lang w:val="en-GB" w:eastAsia="en-US" w:bidi="ar-SA"/>
    </w:rPr>
  </w:style>
  <w:style w:type="paragraph" w:customStyle="1" w:styleId="a">
    <w:name w:val="基準"/>
    <w:basedOn w:val="Normal"/>
    <w:rsid w:val="003C2DFF"/>
    <w:pPr>
      <w:widowControl w:val="0"/>
      <w:suppressAutoHyphens w:val="0"/>
      <w:spacing w:line="300" w:lineRule="exact"/>
      <w:ind w:left="840"/>
      <w:jc w:val="both"/>
    </w:pPr>
    <w:rPr>
      <w:rFonts w:ascii="Arial" w:eastAsia="MS Gothic" w:hAnsi="Arial" w:cs="Arial"/>
      <w:kern w:val="2"/>
      <w:lang w:val="en-US" w:eastAsia="ja-JP"/>
    </w:rPr>
  </w:style>
  <w:style w:type="character" w:customStyle="1" w:styleId="Technique3">
    <w:name w:val="Technique[3]"/>
    <w:rsid w:val="003C2DFF"/>
    <w:rPr>
      <w:b/>
    </w:rPr>
  </w:style>
  <w:style w:type="paragraph" w:customStyle="1" w:styleId="Listenabsatz">
    <w:name w:val="Listenabsatz"/>
    <w:basedOn w:val="Normal"/>
    <w:qFormat/>
    <w:rsid w:val="003C2DFF"/>
    <w:pPr>
      <w:suppressAutoHyphens w:val="0"/>
      <w:spacing w:after="200" w:line="276" w:lineRule="auto"/>
      <w:ind w:left="720"/>
      <w:contextualSpacing/>
    </w:pPr>
    <w:rPr>
      <w:rFonts w:ascii="Calibri" w:hAnsi="Calibri"/>
      <w:sz w:val="22"/>
      <w:szCs w:val="22"/>
      <w:lang w:val="de-DE"/>
    </w:rPr>
  </w:style>
  <w:style w:type="character" w:customStyle="1" w:styleId="HeaderChar">
    <w:name w:val="Header Char"/>
    <w:aliases w:val="6_G Char"/>
    <w:locked/>
    <w:rsid w:val="003C2DFF"/>
    <w:rPr>
      <w:rFonts w:cs="Times New Roman"/>
      <w:lang w:val="en-GB" w:eastAsia="en-US"/>
    </w:rPr>
  </w:style>
  <w:style w:type="character" w:customStyle="1" w:styleId="PPChar">
    <w:name w:val="PP Char"/>
    <w:aliases w:val="Footnote Text Char Char Char"/>
    <w:semiHidden/>
    <w:rsid w:val="00DC1809"/>
    <w:rPr>
      <w:rFonts w:ascii="Times New Roman" w:eastAsia="Times New Roman" w:hAnsi="Times New Roman" w:cs="Times New Roman"/>
      <w:sz w:val="20"/>
      <w:szCs w:val="20"/>
      <w:lang w:eastAsia="zh-CN"/>
    </w:rPr>
  </w:style>
  <w:style w:type="paragraph" w:customStyle="1" w:styleId="ManualNumPar1">
    <w:name w:val="Manual NumPar 1"/>
    <w:basedOn w:val="Normal"/>
    <w:next w:val="Normal"/>
    <w:rsid w:val="00DC1809"/>
    <w:pPr>
      <w:suppressAutoHyphens w:val="0"/>
      <w:spacing w:before="120" w:after="120" w:line="240" w:lineRule="auto"/>
      <w:ind w:left="850" w:hanging="850"/>
      <w:jc w:val="both"/>
    </w:pPr>
    <w:rPr>
      <w:sz w:val="24"/>
      <w:lang w:eastAsia="zh-CN"/>
    </w:rPr>
  </w:style>
  <w:style w:type="paragraph" w:customStyle="1" w:styleId="Style0">
    <w:name w:val="Style0"/>
    <w:rsid w:val="00DC1809"/>
    <w:pPr>
      <w:autoSpaceDE w:val="0"/>
      <w:autoSpaceDN w:val="0"/>
      <w:adjustRightInd w:val="0"/>
    </w:pPr>
    <w:rPr>
      <w:rFonts w:ascii="Arial" w:hAnsi="Arial"/>
      <w:sz w:val="24"/>
      <w:szCs w:val="24"/>
    </w:rPr>
  </w:style>
  <w:style w:type="character" w:customStyle="1" w:styleId="5GChar">
    <w:name w:val="5_G Char"/>
    <w:aliases w:val="PP Char1,Footnote Text Char Char Char1,Fußnotentext Char,5_G_6 Char,5_GR Char"/>
    <w:locked/>
    <w:rsid w:val="00042608"/>
    <w:rPr>
      <w:sz w:val="18"/>
      <w:lang w:val="en-GB" w:eastAsia="en-US" w:bidi="ar-SA"/>
    </w:rPr>
  </w:style>
  <w:style w:type="paragraph" w:styleId="CommentSubject">
    <w:name w:val="annotation subject"/>
    <w:basedOn w:val="CommentText"/>
    <w:next w:val="CommentText"/>
    <w:semiHidden/>
    <w:rsid w:val="00042608"/>
    <w:rPr>
      <w:b/>
      <w:bCs/>
    </w:rPr>
  </w:style>
  <w:style w:type="paragraph" w:customStyle="1" w:styleId="1">
    <w:name w:val="1"/>
    <w:basedOn w:val="Normal"/>
    <w:rsid w:val="00791835"/>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szCs w:val="24"/>
      <w:lang w:val="en-US"/>
    </w:rPr>
  </w:style>
  <w:style w:type="paragraph" w:styleId="ListParagraph">
    <w:name w:val="List Paragraph"/>
    <w:basedOn w:val="Normal"/>
    <w:uiPriority w:val="34"/>
    <w:qFormat/>
    <w:rsid w:val="00D84FD0"/>
    <w:pPr>
      <w:suppressAutoHyphens w:val="0"/>
      <w:spacing w:after="200" w:line="276" w:lineRule="auto"/>
      <w:ind w:left="720"/>
      <w:contextualSpacing/>
    </w:pPr>
    <w:rPr>
      <w:sz w:val="24"/>
      <w:szCs w:val="22"/>
      <w:lang w:val="en-AU"/>
    </w:rPr>
  </w:style>
  <w:style w:type="character" w:customStyle="1" w:styleId="11">
    <w:name w:val="11"/>
    <w:uiPriority w:val="99"/>
    <w:rsid w:val="008E439C"/>
  </w:style>
  <w:style w:type="character" w:customStyle="1" w:styleId="5GCharChar">
    <w:name w:val="5_G Char Char"/>
    <w:semiHidden/>
    <w:locked/>
    <w:rsid w:val="007A732E"/>
    <w:rPr>
      <w:sz w:val="18"/>
      <w:lang w:val="en-GB" w:eastAsia="en-US" w:bidi="ar-SA"/>
    </w:rPr>
  </w:style>
  <w:style w:type="character" w:customStyle="1" w:styleId="HChGChar">
    <w:name w:val="_ H _Ch_G Char"/>
    <w:link w:val="HChG"/>
    <w:rsid w:val="00903F7B"/>
    <w:rPr>
      <w:b/>
      <w:sz w:val="28"/>
      <w:lang w:val="en-GB" w:eastAsia="en-US" w:bidi="ar-SA"/>
    </w:rPr>
  </w:style>
  <w:style w:type="paragraph" w:customStyle="1" w:styleId="normal1ajfr">
    <w:name w:val="normal1a_jfr"/>
    <w:basedOn w:val="Normal"/>
    <w:rsid w:val="00AD2A1A"/>
    <w:pPr>
      <w:tabs>
        <w:tab w:val="left" w:pos="1701"/>
      </w:tabs>
      <w:suppressAutoHyphens w:val="0"/>
      <w:overflowPunct w:val="0"/>
      <w:autoSpaceDE w:val="0"/>
      <w:autoSpaceDN w:val="0"/>
      <w:adjustRightInd w:val="0"/>
      <w:spacing w:line="240" w:lineRule="auto"/>
      <w:ind w:left="851" w:right="589"/>
      <w:textAlignment w:val="baseline"/>
    </w:pPr>
    <w:rPr>
      <w:rFonts w:eastAsia="MS Mincho"/>
      <w:sz w:val="22"/>
    </w:rPr>
  </w:style>
  <w:style w:type="paragraph" w:customStyle="1" w:styleId="Body">
    <w:name w:val="Body"/>
    <w:basedOn w:val="Normal"/>
    <w:rsid w:val="00AD2A1A"/>
    <w:pPr>
      <w:widowControl w:val="0"/>
      <w:tabs>
        <w:tab w:val="left" w:pos="1440"/>
      </w:tabs>
      <w:suppressAutoHyphens w:val="0"/>
      <w:spacing w:before="240" w:line="240" w:lineRule="auto"/>
      <w:jc w:val="both"/>
    </w:pPr>
    <w:rPr>
      <w:rFonts w:ascii="Helvetica" w:eastAsia="MS Mincho" w:hAnsi="Helvetica"/>
      <w:noProof/>
      <w:color w:val="000000"/>
      <w:lang w:val="en-US"/>
    </w:rPr>
  </w:style>
  <w:style w:type="paragraph" w:customStyle="1" w:styleId="SingleTxtG1">
    <w:name w:val="_Single Txt_G_1"/>
    <w:basedOn w:val="SingleTxtG"/>
    <w:qFormat/>
    <w:rsid w:val="00226001"/>
    <w:pPr>
      <w:spacing w:line="200" w:lineRule="atLeast"/>
      <w:ind w:left="2268" w:hanging="1134"/>
    </w:pPr>
  </w:style>
  <w:style w:type="paragraph" w:customStyle="1" w:styleId="SingleTxtG0">
    <w:name w:val="_Single Txt_G"/>
    <w:basedOn w:val="Normal"/>
    <w:link w:val="SingleTxtGChar0"/>
    <w:qFormat/>
    <w:rsid w:val="0094199D"/>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94199D"/>
    <w:rPr>
      <w:rFonts w:eastAsia="Calibri"/>
      <w:lang w:val="en-AU" w:eastAsia="en-US"/>
    </w:rPr>
  </w:style>
  <w:style w:type="paragraph" w:customStyle="1" w:styleId="H1G0">
    <w:name w:val="H_1_G"/>
    <w:basedOn w:val="Normal"/>
    <w:qFormat/>
    <w:rsid w:val="007C6C82"/>
    <w:pPr>
      <w:tabs>
        <w:tab w:val="left" w:pos="851"/>
      </w:tabs>
      <w:suppressAutoHyphens w:val="0"/>
      <w:spacing w:before="360" w:after="240" w:line="270" w:lineRule="exact"/>
      <w:ind w:left="2268" w:right="1134" w:hanging="1134"/>
    </w:pPr>
    <w:rPr>
      <w:b/>
      <w:sz w:val="24"/>
      <w:szCs w:val="24"/>
    </w:rPr>
  </w:style>
  <w:style w:type="paragraph" w:styleId="Revision">
    <w:name w:val="Revision"/>
    <w:hidden/>
    <w:uiPriority w:val="99"/>
    <w:semiHidden/>
    <w:rsid w:val="00AD289B"/>
    <w:rPr>
      <w:lang w:eastAsia="en-US"/>
    </w:rPr>
  </w:style>
  <w:style w:type="paragraph" w:customStyle="1" w:styleId="a0">
    <w:name w:val="(a)"/>
    <w:basedOn w:val="Normal"/>
    <w:qFormat/>
    <w:rsid w:val="00AB5668"/>
    <w:pPr>
      <w:spacing w:after="120"/>
      <w:ind w:left="2835" w:right="1134" w:hanging="567"/>
      <w:jc w:val="both"/>
    </w:pPr>
    <w:rPr>
      <w:lang w:val="fr-CH"/>
    </w:rPr>
  </w:style>
  <w:style w:type="character" w:customStyle="1" w:styleId="H23GChar">
    <w:name w:val="_ H_2/3_G Char"/>
    <w:link w:val="H23G"/>
    <w:locked/>
    <w:rsid w:val="00CB06E0"/>
    <w:rPr>
      <w:b/>
      <w:lang w:eastAsia="en-US"/>
    </w:rPr>
  </w:style>
  <w:style w:type="character" w:customStyle="1" w:styleId="paraChar">
    <w:name w:val="para Char"/>
    <w:link w:val="para"/>
    <w:locked/>
    <w:rsid w:val="00CB06E0"/>
  </w:style>
  <w:style w:type="paragraph" w:customStyle="1" w:styleId="para">
    <w:name w:val="para"/>
    <w:basedOn w:val="Normal"/>
    <w:link w:val="paraChar"/>
    <w:qFormat/>
    <w:rsid w:val="00CB06E0"/>
    <w:pPr>
      <w:spacing w:after="120"/>
      <w:ind w:left="2268" w:right="1134" w:hanging="1134"/>
      <w:jc w:val="both"/>
    </w:pPr>
    <w:rPr>
      <w:lang w:eastAsia="en-GB"/>
    </w:rPr>
  </w:style>
  <w:style w:type="character" w:customStyle="1" w:styleId="eg">
    <w:name w:val="eg"/>
    <w:rsid w:val="00CE05C0"/>
  </w:style>
  <w:style w:type="character" w:customStyle="1" w:styleId="st">
    <w:name w:val="st"/>
    <w:rsid w:val="00AB77B8"/>
  </w:style>
  <w:style w:type="paragraph" w:customStyle="1" w:styleId="CM53">
    <w:name w:val="CM53"/>
    <w:basedOn w:val="Normal"/>
    <w:next w:val="Normal"/>
    <w:uiPriority w:val="99"/>
    <w:rsid w:val="00F90D0E"/>
    <w:pPr>
      <w:widowControl w:val="0"/>
      <w:suppressAutoHyphens w:val="0"/>
      <w:autoSpaceDE w:val="0"/>
      <w:autoSpaceDN w:val="0"/>
      <w:adjustRightInd w:val="0"/>
      <w:spacing w:line="240" w:lineRule="auto"/>
    </w:pPr>
    <w:rPr>
      <w:sz w:val="24"/>
      <w:szCs w:val="24"/>
      <w:lang w:val="fr-FR" w:eastAsia="fr-FR"/>
    </w:rPr>
  </w:style>
  <w:style w:type="paragraph" w:customStyle="1" w:styleId="bodytext0">
    <w:name w:val="bodytext"/>
    <w:basedOn w:val="Normal"/>
    <w:rsid w:val="00F74247"/>
    <w:pPr>
      <w:suppressAutoHyphens w:val="0"/>
      <w:spacing w:before="100" w:beforeAutospacing="1" w:after="100" w:afterAutospacing="1" w:line="240" w:lineRule="auto"/>
    </w:pPr>
    <w:rPr>
      <w:rFonts w:eastAsia="Times New Roman"/>
      <w:sz w:val="24"/>
      <w:szCs w:val="24"/>
      <w:lang w:eastAsia="zh-CN"/>
    </w:rPr>
  </w:style>
  <w:style w:type="paragraph" w:customStyle="1" w:styleId="a1">
    <w:name w:val="a)"/>
    <w:basedOn w:val="para"/>
    <w:rsid w:val="00114CF2"/>
    <w:pPr>
      <w:suppressAutoHyphens w:val="0"/>
      <w:ind w:left="2835" w:hanging="567"/>
    </w:pPr>
    <w:rPr>
      <w:rFonts w:eastAsia="Times New Roman"/>
      <w:snapToGrid w:val="0"/>
      <w:lang w:val="fr-FR" w:eastAsia="en-US"/>
    </w:rPr>
  </w:style>
  <w:style w:type="paragraph" w:customStyle="1" w:styleId="Default">
    <w:name w:val="Default"/>
    <w:qFormat/>
    <w:rsid w:val="005F021F"/>
    <w:pPr>
      <w:autoSpaceDE w:val="0"/>
      <w:autoSpaceDN w:val="0"/>
      <w:adjustRightInd w:val="0"/>
    </w:pPr>
    <w:rPr>
      <w:rFonts w:eastAsia="Times New Roman"/>
      <w:color w:val="000000"/>
      <w:sz w:val="24"/>
      <w:szCs w:val="24"/>
      <w:lang w:val="en-US" w:eastAsia="fr-FR"/>
    </w:rPr>
  </w:style>
  <w:style w:type="character" w:customStyle="1" w:styleId="UnresolvedMention1">
    <w:name w:val="Unresolved Mention1"/>
    <w:basedOn w:val="DefaultParagraphFont"/>
    <w:uiPriority w:val="99"/>
    <w:semiHidden/>
    <w:unhideWhenUsed/>
    <w:rsid w:val="00494BE3"/>
    <w:rPr>
      <w:color w:val="605E5C"/>
      <w:shd w:val="clear" w:color="auto" w:fill="E1DFDD"/>
    </w:rPr>
  </w:style>
  <w:style w:type="character" w:styleId="UnresolvedMention">
    <w:name w:val="Unresolved Mention"/>
    <w:basedOn w:val="DefaultParagraphFont"/>
    <w:uiPriority w:val="99"/>
    <w:semiHidden/>
    <w:unhideWhenUsed/>
    <w:rsid w:val="006F3B4E"/>
    <w:rPr>
      <w:color w:val="605E5C"/>
      <w:shd w:val="clear" w:color="auto" w:fill="E1DFDD"/>
    </w:rPr>
  </w:style>
  <w:style w:type="paragraph" w:customStyle="1" w:styleId="TableParagraph">
    <w:name w:val="Table Paragraph"/>
    <w:basedOn w:val="Normal"/>
    <w:uiPriority w:val="1"/>
    <w:qFormat/>
    <w:rsid w:val="008D1C40"/>
    <w:pPr>
      <w:widowControl w:val="0"/>
      <w:suppressAutoHyphens w:val="0"/>
      <w:spacing w:line="240" w:lineRule="auto"/>
    </w:pPr>
    <w:rPr>
      <w:rFonts w:asciiTheme="minorHAnsi" w:eastAsiaTheme="minorHAnsi" w:hAnsiTheme="minorHAnsi" w:cstheme="minorBidi"/>
      <w:sz w:val="22"/>
      <w:szCs w:val="22"/>
      <w:lang w:val="en-US"/>
    </w:rPr>
  </w:style>
  <w:style w:type="paragraph" w:customStyle="1" w:styleId="style2">
    <w:name w:val="style2"/>
    <w:basedOn w:val="Normal"/>
    <w:rsid w:val="00FE1542"/>
    <w:pPr>
      <w:suppressAutoHyphens w:val="0"/>
      <w:spacing w:before="100" w:beforeAutospacing="1" w:after="100" w:afterAutospacing="1" w:line="240" w:lineRule="auto"/>
    </w:pPr>
    <w:rPr>
      <w:rFonts w:eastAsia="Times New Roman"/>
      <w:sz w:val="24"/>
      <w:szCs w:val="24"/>
      <w:lang w:eastAsia="zh-CN"/>
    </w:rPr>
  </w:style>
  <w:style w:type="character" w:customStyle="1" w:styleId="style10">
    <w:name w:val="style10"/>
    <w:basedOn w:val="DefaultParagraphFont"/>
    <w:rsid w:val="00FE1542"/>
  </w:style>
  <w:style w:type="character" w:customStyle="1" w:styleId="field-content">
    <w:name w:val="field-content"/>
    <w:basedOn w:val="DefaultParagraphFont"/>
    <w:rsid w:val="00927CF0"/>
  </w:style>
  <w:style w:type="character" w:customStyle="1" w:styleId="jlqj4b">
    <w:name w:val="jlqj4b"/>
    <w:basedOn w:val="DefaultParagraphFont"/>
    <w:rsid w:val="008A38BC"/>
  </w:style>
  <w:style w:type="table" w:customStyle="1" w:styleId="TableGrid10">
    <w:name w:val="Table Grid1"/>
    <w:basedOn w:val="TableNormal"/>
    <w:next w:val="TableGrid"/>
    <w:uiPriority w:val="39"/>
    <w:rsid w:val="00C04343"/>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gleTxtGCar">
    <w:name w:val="_ Single Txt_G Car"/>
    <w:rsid w:val="001110A0"/>
    <w:rPr>
      <w:lang w:eastAsia="en-US"/>
    </w:rPr>
  </w:style>
  <w:style w:type="paragraph" w:customStyle="1" w:styleId="Text">
    <w:name w:val="Text"/>
    <w:rsid w:val="00DB13B6"/>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eastAsia="ko-KR"/>
    </w:rPr>
  </w:style>
  <w:style w:type="paragraph" w:customStyle="1" w:styleId="null">
    <w:name w:val="null"/>
    <w:basedOn w:val="Normal"/>
    <w:rsid w:val="001C3EC8"/>
    <w:pPr>
      <w:suppressAutoHyphens w:val="0"/>
      <w:spacing w:before="100" w:beforeAutospacing="1" w:after="100" w:afterAutospacing="1" w:line="240" w:lineRule="auto"/>
    </w:pPr>
    <w:rPr>
      <w:rFonts w:ascii="Calibri" w:eastAsiaTheme="minorHAnsi" w:hAnsi="Calibri" w:cs="Calibri"/>
      <w:sz w:val="22"/>
      <w:szCs w:val="22"/>
      <w:lang w:val="en-US"/>
    </w:rPr>
  </w:style>
  <w:style w:type="character" w:customStyle="1" w:styleId="null1">
    <w:name w:val="null1"/>
    <w:basedOn w:val="DefaultParagraphFont"/>
    <w:rsid w:val="001C3EC8"/>
  </w:style>
  <w:style w:type="character" w:customStyle="1" w:styleId="hwsect">
    <w:name w:val="hwsect"/>
    <w:basedOn w:val="DefaultParagraphFont"/>
    <w:rsid w:val="005426DA"/>
  </w:style>
  <w:style w:type="character" w:customStyle="1" w:styleId="hw">
    <w:name w:val="hw"/>
    <w:basedOn w:val="DefaultParagraphFont"/>
    <w:rsid w:val="005426DA"/>
  </w:style>
  <w:style w:type="character" w:customStyle="1" w:styleId="ps">
    <w:name w:val="ps"/>
    <w:basedOn w:val="DefaultParagraphFont"/>
    <w:rsid w:val="005426DA"/>
  </w:style>
  <w:style w:type="character" w:customStyle="1" w:styleId="markedcontent">
    <w:name w:val="markedcontent"/>
    <w:basedOn w:val="DefaultParagraphFont"/>
    <w:rsid w:val="00AF0EA1"/>
  </w:style>
  <w:style w:type="paragraph" w:customStyle="1" w:styleId="singletxtg2">
    <w:name w:val="singletxtg"/>
    <w:basedOn w:val="Normal"/>
    <w:rsid w:val="00933350"/>
    <w:pPr>
      <w:suppressAutoHyphens w:val="0"/>
      <w:spacing w:before="100" w:beforeAutospacing="1" w:after="100" w:afterAutospacing="1" w:line="240" w:lineRule="auto"/>
    </w:pPr>
    <w:rPr>
      <w:rFonts w:ascii="Calibri" w:eastAsiaTheme="minorHAnsi" w:hAnsi="Calibri" w:cs="Calibri"/>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414">
      <w:bodyDiv w:val="1"/>
      <w:marLeft w:val="0"/>
      <w:marRight w:val="0"/>
      <w:marTop w:val="0"/>
      <w:marBottom w:val="0"/>
      <w:divBdr>
        <w:top w:val="none" w:sz="0" w:space="0" w:color="auto"/>
        <w:left w:val="none" w:sz="0" w:space="0" w:color="auto"/>
        <w:bottom w:val="none" w:sz="0" w:space="0" w:color="auto"/>
        <w:right w:val="none" w:sz="0" w:space="0" w:color="auto"/>
      </w:divBdr>
    </w:div>
    <w:div w:id="7752797">
      <w:bodyDiv w:val="1"/>
      <w:marLeft w:val="0"/>
      <w:marRight w:val="0"/>
      <w:marTop w:val="0"/>
      <w:marBottom w:val="0"/>
      <w:divBdr>
        <w:top w:val="none" w:sz="0" w:space="0" w:color="auto"/>
        <w:left w:val="none" w:sz="0" w:space="0" w:color="auto"/>
        <w:bottom w:val="none" w:sz="0" w:space="0" w:color="auto"/>
        <w:right w:val="none" w:sz="0" w:space="0" w:color="auto"/>
      </w:divBdr>
      <w:divsChild>
        <w:div w:id="908001851">
          <w:marLeft w:val="533"/>
          <w:marRight w:val="0"/>
          <w:marTop w:val="96"/>
          <w:marBottom w:val="0"/>
          <w:divBdr>
            <w:top w:val="none" w:sz="0" w:space="0" w:color="auto"/>
            <w:left w:val="none" w:sz="0" w:space="0" w:color="auto"/>
            <w:bottom w:val="none" w:sz="0" w:space="0" w:color="auto"/>
            <w:right w:val="none" w:sz="0" w:space="0" w:color="auto"/>
          </w:divBdr>
        </w:div>
        <w:div w:id="20859174">
          <w:marLeft w:val="706"/>
          <w:marRight w:val="0"/>
          <w:marTop w:val="82"/>
          <w:marBottom w:val="120"/>
          <w:divBdr>
            <w:top w:val="none" w:sz="0" w:space="0" w:color="auto"/>
            <w:left w:val="none" w:sz="0" w:space="0" w:color="auto"/>
            <w:bottom w:val="none" w:sz="0" w:space="0" w:color="auto"/>
            <w:right w:val="none" w:sz="0" w:space="0" w:color="auto"/>
          </w:divBdr>
        </w:div>
        <w:div w:id="1241402336">
          <w:marLeft w:val="994"/>
          <w:marRight w:val="0"/>
          <w:marTop w:val="0"/>
          <w:marBottom w:val="120"/>
          <w:divBdr>
            <w:top w:val="none" w:sz="0" w:space="0" w:color="auto"/>
            <w:left w:val="none" w:sz="0" w:space="0" w:color="auto"/>
            <w:bottom w:val="none" w:sz="0" w:space="0" w:color="auto"/>
            <w:right w:val="none" w:sz="0" w:space="0" w:color="auto"/>
          </w:divBdr>
        </w:div>
        <w:div w:id="1787381329">
          <w:marLeft w:val="994"/>
          <w:marRight w:val="0"/>
          <w:marTop w:val="0"/>
          <w:marBottom w:val="240"/>
          <w:divBdr>
            <w:top w:val="none" w:sz="0" w:space="0" w:color="auto"/>
            <w:left w:val="none" w:sz="0" w:space="0" w:color="auto"/>
            <w:bottom w:val="none" w:sz="0" w:space="0" w:color="auto"/>
            <w:right w:val="none" w:sz="0" w:space="0" w:color="auto"/>
          </w:divBdr>
        </w:div>
        <w:div w:id="1412775970">
          <w:marLeft w:val="706"/>
          <w:marRight w:val="0"/>
          <w:marTop w:val="82"/>
          <w:marBottom w:val="240"/>
          <w:divBdr>
            <w:top w:val="none" w:sz="0" w:space="0" w:color="auto"/>
            <w:left w:val="none" w:sz="0" w:space="0" w:color="auto"/>
            <w:bottom w:val="none" w:sz="0" w:space="0" w:color="auto"/>
            <w:right w:val="none" w:sz="0" w:space="0" w:color="auto"/>
          </w:divBdr>
        </w:div>
      </w:divsChild>
    </w:div>
    <w:div w:id="8601994">
      <w:bodyDiv w:val="1"/>
      <w:marLeft w:val="0"/>
      <w:marRight w:val="0"/>
      <w:marTop w:val="0"/>
      <w:marBottom w:val="0"/>
      <w:divBdr>
        <w:top w:val="none" w:sz="0" w:space="0" w:color="auto"/>
        <w:left w:val="none" w:sz="0" w:space="0" w:color="auto"/>
        <w:bottom w:val="none" w:sz="0" w:space="0" w:color="auto"/>
        <w:right w:val="none" w:sz="0" w:space="0" w:color="auto"/>
      </w:divBdr>
    </w:div>
    <w:div w:id="12265844">
      <w:bodyDiv w:val="1"/>
      <w:marLeft w:val="0"/>
      <w:marRight w:val="0"/>
      <w:marTop w:val="0"/>
      <w:marBottom w:val="0"/>
      <w:divBdr>
        <w:top w:val="none" w:sz="0" w:space="0" w:color="auto"/>
        <w:left w:val="none" w:sz="0" w:space="0" w:color="auto"/>
        <w:bottom w:val="none" w:sz="0" w:space="0" w:color="auto"/>
        <w:right w:val="none" w:sz="0" w:space="0" w:color="auto"/>
      </w:divBdr>
    </w:div>
    <w:div w:id="19792547">
      <w:bodyDiv w:val="1"/>
      <w:marLeft w:val="0"/>
      <w:marRight w:val="0"/>
      <w:marTop w:val="0"/>
      <w:marBottom w:val="0"/>
      <w:divBdr>
        <w:top w:val="none" w:sz="0" w:space="0" w:color="auto"/>
        <w:left w:val="none" w:sz="0" w:space="0" w:color="auto"/>
        <w:bottom w:val="none" w:sz="0" w:space="0" w:color="auto"/>
        <w:right w:val="none" w:sz="0" w:space="0" w:color="auto"/>
      </w:divBdr>
    </w:div>
    <w:div w:id="38283171">
      <w:bodyDiv w:val="1"/>
      <w:marLeft w:val="0"/>
      <w:marRight w:val="0"/>
      <w:marTop w:val="0"/>
      <w:marBottom w:val="0"/>
      <w:divBdr>
        <w:top w:val="none" w:sz="0" w:space="0" w:color="auto"/>
        <w:left w:val="none" w:sz="0" w:space="0" w:color="auto"/>
        <w:bottom w:val="none" w:sz="0" w:space="0" w:color="auto"/>
        <w:right w:val="none" w:sz="0" w:space="0" w:color="auto"/>
      </w:divBdr>
    </w:div>
    <w:div w:id="40596797">
      <w:bodyDiv w:val="1"/>
      <w:marLeft w:val="0"/>
      <w:marRight w:val="0"/>
      <w:marTop w:val="0"/>
      <w:marBottom w:val="0"/>
      <w:divBdr>
        <w:top w:val="none" w:sz="0" w:space="0" w:color="auto"/>
        <w:left w:val="none" w:sz="0" w:space="0" w:color="auto"/>
        <w:bottom w:val="none" w:sz="0" w:space="0" w:color="auto"/>
        <w:right w:val="none" w:sz="0" w:space="0" w:color="auto"/>
      </w:divBdr>
      <w:divsChild>
        <w:div w:id="2081632550">
          <w:marLeft w:val="0"/>
          <w:marRight w:val="0"/>
          <w:marTop w:val="0"/>
          <w:marBottom w:val="0"/>
          <w:divBdr>
            <w:top w:val="none" w:sz="0" w:space="0" w:color="auto"/>
            <w:left w:val="none" w:sz="0" w:space="0" w:color="auto"/>
            <w:bottom w:val="single" w:sz="8" w:space="1" w:color="auto"/>
            <w:right w:val="none" w:sz="0" w:space="0" w:color="auto"/>
          </w:divBdr>
        </w:div>
      </w:divsChild>
    </w:div>
    <w:div w:id="45760310">
      <w:bodyDiv w:val="1"/>
      <w:marLeft w:val="0"/>
      <w:marRight w:val="0"/>
      <w:marTop w:val="0"/>
      <w:marBottom w:val="0"/>
      <w:divBdr>
        <w:top w:val="none" w:sz="0" w:space="0" w:color="auto"/>
        <w:left w:val="none" w:sz="0" w:space="0" w:color="auto"/>
        <w:bottom w:val="none" w:sz="0" w:space="0" w:color="auto"/>
        <w:right w:val="none" w:sz="0" w:space="0" w:color="auto"/>
      </w:divBdr>
    </w:div>
    <w:div w:id="55278629">
      <w:bodyDiv w:val="1"/>
      <w:marLeft w:val="0"/>
      <w:marRight w:val="0"/>
      <w:marTop w:val="0"/>
      <w:marBottom w:val="0"/>
      <w:divBdr>
        <w:top w:val="none" w:sz="0" w:space="0" w:color="auto"/>
        <w:left w:val="none" w:sz="0" w:space="0" w:color="auto"/>
        <w:bottom w:val="none" w:sz="0" w:space="0" w:color="auto"/>
        <w:right w:val="none" w:sz="0" w:space="0" w:color="auto"/>
      </w:divBdr>
    </w:div>
    <w:div w:id="64423142">
      <w:bodyDiv w:val="1"/>
      <w:marLeft w:val="0"/>
      <w:marRight w:val="0"/>
      <w:marTop w:val="0"/>
      <w:marBottom w:val="0"/>
      <w:divBdr>
        <w:top w:val="none" w:sz="0" w:space="0" w:color="auto"/>
        <w:left w:val="none" w:sz="0" w:space="0" w:color="auto"/>
        <w:bottom w:val="none" w:sz="0" w:space="0" w:color="auto"/>
        <w:right w:val="none" w:sz="0" w:space="0" w:color="auto"/>
      </w:divBdr>
      <w:divsChild>
        <w:div w:id="347684271">
          <w:marLeft w:val="720"/>
          <w:marRight w:val="0"/>
          <w:marTop w:val="0"/>
          <w:marBottom w:val="0"/>
          <w:divBdr>
            <w:top w:val="none" w:sz="0" w:space="0" w:color="auto"/>
            <w:left w:val="none" w:sz="0" w:space="0" w:color="auto"/>
            <w:bottom w:val="none" w:sz="0" w:space="0" w:color="auto"/>
            <w:right w:val="none" w:sz="0" w:space="0" w:color="auto"/>
          </w:divBdr>
        </w:div>
      </w:divsChild>
    </w:div>
    <w:div w:id="65567989">
      <w:bodyDiv w:val="1"/>
      <w:marLeft w:val="0"/>
      <w:marRight w:val="0"/>
      <w:marTop w:val="0"/>
      <w:marBottom w:val="0"/>
      <w:divBdr>
        <w:top w:val="none" w:sz="0" w:space="0" w:color="auto"/>
        <w:left w:val="none" w:sz="0" w:space="0" w:color="auto"/>
        <w:bottom w:val="none" w:sz="0" w:space="0" w:color="auto"/>
        <w:right w:val="none" w:sz="0" w:space="0" w:color="auto"/>
      </w:divBdr>
    </w:div>
    <w:div w:id="75445084">
      <w:bodyDiv w:val="1"/>
      <w:marLeft w:val="0"/>
      <w:marRight w:val="0"/>
      <w:marTop w:val="0"/>
      <w:marBottom w:val="0"/>
      <w:divBdr>
        <w:top w:val="none" w:sz="0" w:space="0" w:color="auto"/>
        <w:left w:val="none" w:sz="0" w:space="0" w:color="auto"/>
        <w:bottom w:val="none" w:sz="0" w:space="0" w:color="auto"/>
        <w:right w:val="none" w:sz="0" w:space="0" w:color="auto"/>
      </w:divBdr>
    </w:div>
    <w:div w:id="79719936">
      <w:bodyDiv w:val="1"/>
      <w:marLeft w:val="0"/>
      <w:marRight w:val="0"/>
      <w:marTop w:val="0"/>
      <w:marBottom w:val="0"/>
      <w:divBdr>
        <w:top w:val="none" w:sz="0" w:space="0" w:color="auto"/>
        <w:left w:val="none" w:sz="0" w:space="0" w:color="auto"/>
        <w:bottom w:val="none" w:sz="0" w:space="0" w:color="auto"/>
        <w:right w:val="none" w:sz="0" w:space="0" w:color="auto"/>
      </w:divBdr>
      <w:divsChild>
        <w:div w:id="1350763491">
          <w:marLeft w:val="0"/>
          <w:marRight w:val="0"/>
          <w:marTop w:val="0"/>
          <w:marBottom w:val="0"/>
          <w:divBdr>
            <w:top w:val="none" w:sz="0" w:space="0" w:color="auto"/>
            <w:left w:val="none" w:sz="0" w:space="0" w:color="auto"/>
            <w:bottom w:val="none" w:sz="0" w:space="0" w:color="auto"/>
            <w:right w:val="none" w:sz="0" w:space="0" w:color="auto"/>
          </w:divBdr>
        </w:div>
        <w:div w:id="881404741">
          <w:marLeft w:val="0"/>
          <w:marRight w:val="0"/>
          <w:marTop w:val="0"/>
          <w:marBottom w:val="0"/>
          <w:divBdr>
            <w:top w:val="none" w:sz="0" w:space="0" w:color="auto"/>
            <w:left w:val="none" w:sz="0" w:space="0" w:color="auto"/>
            <w:bottom w:val="none" w:sz="0" w:space="0" w:color="auto"/>
            <w:right w:val="none" w:sz="0" w:space="0" w:color="auto"/>
          </w:divBdr>
        </w:div>
      </w:divsChild>
    </w:div>
    <w:div w:id="87585977">
      <w:bodyDiv w:val="1"/>
      <w:marLeft w:val="0"/>
      <w:marRight w:val="0"/>
      <w:marTop w:val="0"/>
      <w:marBottom w:val="0"/>
      <w:divBdr>
        <w:top w:val="none" w:sz="0" w:space="0" w:color="auto"/>
        <w:left w:val="none" w:sz="0" w:space="0" w:color="auto"/>
        <w:bottom w:val="none" w:sz="0" w:space="0" w:color="auto"/>
        <w:right w:val="none" w:sz="0" w:space="0" w:color="auto"/>
      </w:divBdr>
      <w:divsChild>
        <w:div w:id="301470815">
          <w:marLeft w:val="533"/>
          <w:marRight w:val="0"/>
          <w:marTop w:val="115"/>
          <w:marBottom w:val="0"/>
          <w:divBdr>
            <w:top w:val="none" w:sz="0" w:space="0" w:color="auto"/>
            <w:left w:val="none" w:sz="0" w:space="0" w:color="auto"/>
            <w:bottom w:val="none" w:sz="0" w:space="0" w:color="auto"/>
            <w:right w:val="none" w:sz="0" w:space="0" w:color="auto"/>
          </w:divBdr>
        </w:div>
      </w:divsChild>
    </w:div>
    <w:div w:id="93668123">
      <w:bodyDiv w:val="1"/>
      <w:marLeft w:val="0"/>
      <w:marRight w:val="0"/>
      <w:marTop w:val="0"/>
      <w:marBottom w:val="0"/>
      <w:divBdr>
        <w:top w:val="none" w:sz="0" w:space="0" w:color="auto"/>
        <w:left w:val="none" w:sz="0" w:space="0" w:color="auto"/>
        <w:bottom w:val="none" w:sz="0" w:space="0" w:color="auto"/>
        <w:right w:val="none" w:sz="0" w:space="0" w:color="auto"/>
      </w:divBdr>
    </w:div>
    <w:div w:id="96684055">
      <w:bodyDiv w:val="1"/>
      <w:marLeft w:val="0"/>
      <w:marRight w:val="0"/>
      <w:marTop w:val="0"/>
      <w:marBottom w:val="0"/>
      <w:divBdr>
        <w:top w:val="none" w:sz="0" w:space="0" w:color="auto"/>
        <w:left w:val="none" w:sz="0" w:space="0" w:color="auto"/>
        <w:bottom w:val="none" w:sz="0" w:space="0" w:color="auto"/>
        <w:right w:val="none" w:sz="0" w:space="0" w:color="auto"/>
      </w:divBdr>
    </w:div>
    <w:div w:id="103430066">
      <w:bodyDiv w:val="1"/>
      <w:marLeft w:val="0"/>
      <w:marRight w:val="0"/>
      <w:marTop w:val="0"/>
      <w:marBottom w:val="0"/>
      <w:divBdr>
        <w:top w:val="none" w:sz="0" w:space="0" w:color="auto"/>
        <w:left w:val="none" w:sz="0" w:space="0" w:color="auto"/>
        <w:bottom w:val="none" w:sz="0" w:space="0" w:color="auto"/>
        <w:right w:val="none" w:sz="0" w:space="0" w:color="auto"/>
      </w:divBdr>
      <w:divsChild>
        <w:div w:id="1185442640">
          <w:marLeft w:val="0"/>
          <w:marRight w:val="0"/>
          <w:marTop w:val="0"/>
          <w:marBottom w:val="0"/>
          <w:divBdr>
            <w:top w:val="none" w:sz="0" w:space="0" w:color="auto"/>
            <w:left w:val="none" w:sz="0" w:space="0" w:color="auto"/>
            <w:bottom w:val="none" w:sz="0" w:space="0" w:color="auto"/>
            <w:right w:val="none" w:sz="0" w:space="0" w:color="auto"/>
          </w:divBdr>
        </w:div>
        <w:div w:id="1973368294">
          <w:marLeft w:val="0"/>
          <w:marRight w:val="0"/>
          <w:marTop w:val="0"/>
          <w:marBottom w:val="0"/>
          <w:divBdr>
            <w:top w:val="none" w:sz="0" w:space="0" w:color="auto"/>
            <w:left w:val="none" w:sz="0" w:space="0" w:color="auto"/>
            <w:bottom w:val="none" w:sz="0" w:space="0" w:color="auto"/>
            <w:right w:val="none" w:sz="0" w:space="0" w:color="auto"/>
          </w:divBdr>
        </w:div>
      </w:divsChild>
    </w:div>
    <w:div w:id="109052768">
      <w:bodyDiv w:val="1"/>
      <w:marLeft w:val="0"/>
      <w:marRight w:val="0"/>
      <w:marTop w:val="0"/>
      <w:marBottom w:val="0"/>
      <w:divBdr>
        <w:top w:val="none" w:sz="0" w:space="0" w:color="auto"/>
        <w:left w:val="none" w:sz="0" w:space="0" w:color="auto"/>
        <w:bottom w:val="none" w:sz="0" w:space="0" w:color="auto"/>
        <w:right w:val="none" w:sz="0" w:space="0" w:color="auto"/>
      </w:divBdr>
      <w:divsChild>
        <w:div w:id="726614711">
          <w:marLeft w:val="547"/>
          <w:marRight w:val="0"/>
          <w:marTop w:val="120"/>
          <w:marBottom w:val="0"/>
          <w:divBdr>
            <w:top w:val="none" w:sz="0" w:space="0" w:color="auto"/>
            <w:left w:val="none" w:sz="0" w:space="0" w:color="auto"/>
            <w:bottom w:val="none" w:sz="0" w:space="0" w:color="auto"/>
            <w:right w:val="none" w:sz="0" w:space="0" w:color="auto"/>
          </w:divBdr>
        </w:div>
        <w:div w:id="945313839">
          <w:marLeft w:val="547"/>
          <w:marRight w:val="0"/>
          <w:marTop w:val="120"/>
          <w:marBottom w:val="0"/>
          <w:divBdr>
            <w:top w:val="none" w:sz="0" w:space="0" w:color="auto"/>
            <w:left w:val="none" w:sz="0" w:space="0" w:color="auto"/>
            <w:bottom w:val="none" w:sz="0" w:space="0" w:color="auto"/>
            <w:right w:val="none" w:sz="0" w:space="0" w:color="auto"/>
          </w:divBdr>
        </w:div>
      </w:divsChild>
    </w:div>
    <w:div w:id="118378215">
      <w:bodyDiv w:val="1"/>
      <w:marLeft w:val="0"/>
      <w:marRight w:val="0"/>
      <w:marTop w:val="0"/>
      <w:marBottom w:val="0"/>
      <w:divBdr>
        <w:top w:val="none" w:sz="0" w:space="0" w:color="auto"/>
        <w:left w:val="none" w:sz="0" w:space="0" w:color="auto"/>
        <w:bottom w:val="none" w:sz="0" w:space="0" w:color="auto"/>
        <w:right w:val="none" w:sz="0" w:space="0" w:color="auto"/>
      </w:divBdr>
    </w:div>
    <w:div w:id="121383209">
      <w:bodyDiv w:val="1"/>
      <w:marLeft w:val="0"/>
      <w:marRight w:val="0"/>
      <w:marTop w:val="0"/>
      <w:marBottom w:val="0"/>
      <w:divBdr>
        <w:top w:val="none" w:sz="0" w:space="0" w:color="auto"/>
        <w:left w:val="none" w:sz="0" w:space="0" w:color="auto"/>
        <w:bottom w:val="none" w:sz="0" w:space="0" w:color="auto"/>
        <w:right w:val="none" w:sz="0" w:space="0" w:color="auto"/>
      </w:divBdr>
      <w:divsChild>
        <w:div w:id="1683507812">
          <w:marLeft w:val="446"/>
          <w:marRight w:val="0"/>
          <w:marTop w:val="0"/>
          <w:marBottom w:val="0"/>
          <w:divBdr>
            <w:top w:val="none" w:sz="0" w:space="0" w:color="auto"/>
            <w:left w:val="none" w:sz="0" w:space="0" w:color="auto"/>
            <w:bottom w:val="none" w:sz="0" w:space="0" w:color="auto"/>
            <w:right w:val="none" w:sz="0" w:space="0" w:color="auto"/>
          </w:divBdr>
        </w:div>
      </w:divsChild>
    </w:div>
    <w:div w:id="127750889">
      <w:bodyDiv w:val="1"/>
      <w:marLeft w:val="0"/>
      <w:marRight w:val="0"/>
      <w:marTop w:val="0"/>
      <w:marBottom w:val="0"/>
      <w:divBdr>
        <w:top w:val="none" w:sz="0" w:space="0" w:color="auto"/>
        <w:left w:val="none" w:sz="0" w:space="0" w:color="auto"/>
        <w:bottom w:val="none" w:sz="0" w:space="0" w:color="auto"/>
        <w:right w:val="none" w:sz="0" w:space="0" w:color="auto"/>
      </w:divBdr>
    </w:div>
    <w:div w:id="138615726">
      <w:bodyDiv w:val="1"/>
      <w:marLeft w:val="0"/>
      <w:marRight w:val="0"/>
      <w:marTop w:val="0"/>
      <w:marBottom w:val="0"/>
      <w:divBdr>
        <w:top w:val="none" w:sz="0" w:space="0" w:color="auto"/>
        <w:left w:val="none" w:sz="0" w:space="0" w:color="auto"/>
        <w:bottom w:val="none" w:sz="0" w:space="0" w:color="auto"/>
        <w:right w:val="none" w:sz="0" w:space="0" w:color="auto"/>
      </w:divBdr>
    </w:div>
    <w:div w:id="144050229">
      <w:bodyDiv w:val="1"/>
      <w:marLeft w:val="0"/>
      <w:marRight w:val="0"/>
      <w:marTop w:val="0"/>
      <w:marBottom w:val="0"/>
      <w:divBdr>
        <w:top w:val="none" w:sz="0" w:space="0" w:color="auto"/>
        <w:left w:val="none" w:sz="0" w:space="0" w:color="auto"/>
        <w:bottom w:val="none" w:sz="0" w:space="0" w:color="auto"/>
        <w:right w:val="none" w:sz="0" w:space="0" w:color="auto"/>
      </w:divBdr>
    </w:div>
    <w:div w:id="147139660">
      <w:bodyDiv w:val="1"/>
      <w:marLeft w:val="0"/>
      <w:marRight w:val="0"/>
      <w:marTop w:val="0"/>
      <w:marBottom w:val="0"/>
      <w:divBdr>
        <w:top w:val="none" w:sz="0" w:space="0" w:color="auto"/>
        <w:left w:val="none" w:sz="0" w:space="0" w:color="auto"/>
        <w:bottom w:val="none" w:sz="0" w:space="0" w:color="auto"/>
        <w:right w:val="none" w:sz="0" w:space="0" w:color="auto"/>
      </w:divBdr>
    </w:div>
    <w:div w:id="150560912">
      <w:bodyDiv w:val="1"/>
      <w:marLeft w:val="0"/>
      <w:marRight w:val="0"/>
      <w:marTop w:val="0"/>
      <w:marBottom w:val="0"/>
      <w:divBdr>
        <w:top w:val="none" w:sz="0" w:space="0" w:color="auto"/>
        <w:left w:val="none" w:sz="0" w:space="0" w:color="auto"/>
        <w:bottom w:val="none" w:sz="0" w:space="0" w:color="auto"/>
        <w:right w:val="none" w:sz="0" w:space="0" w:color="auto"/>
      </w:divBdr>
    </w:div>
    <w:div w:id="156238229">
      <w:bodyDiv w:val="1"/>
      <w:marLeft w:val="0"/>
      <w:marRight w:val="0"/>
      <w:marTop w:val="0"/>
      <w:marBottom w:val="0"/>
      <w:divBdr>
        <w:top w:val="none" w:sz="0" w:space="0" w:color="auto"/>
        <w:left w:val="none" w:sz="0" w:space="0" w:color="auto"/>
        <w:bottom w:val="none" w:sz="0" w:space="0" w:color="auto"/>
        <w:right w:val="none" w:sz="0" w:space="0" w:color="auto"/>
      </w:divBdr>
    </w:div>
    <w:div w:id="156656040">
      <w:bodyDiv w:val="1"/>
      <w:marLeft w:val="0"/>
      <w:marRight w:val="0"/>
      <w:marTop w:val="0"/>
      <w:marBottom w:val="0"/>
      <w:divBdr>
        <w:top w:val="none" w:sz="0" w:space="0" w:color="auto"/>
        <w:left w:val="none" w:sz="0" w:space="0" w:color="auto"/>
        <w:bottom w:val="none" w:sz="0" w:space="0" w:color="auto"/>
        <w:right w:val="none" w:sz="0" w:space="0" w:color="auto"/>
      </w:divBdr>
    </w:div>
    <w:div w:id="167185375">
      <w:bodyDiv w:val="1"/>
      <w:marLeft w:val="0"/>
      <w:marRight w:val="0"/>
      <w:marTop w:val="0"/>
      <w:marBottom w:val="0"/>
      <w:divBdr>
        <w:top w:val="none" w:sz="0" w:space="0" w:color="auto"/>
        <w:left w:val="none" w:sz="0" w:space="0" w:color="auto"/>
        <w:bottom w:val="none" w:sz="0" w:space="0" w:color="auto"/>
        <w:right w:val="none" w:sz="0" w:space="0" w:color="auto"/>
      </w:divBdr>
    </w:div>
    <w:div w:id="169108660">
      <w:bodyDiv w:val="1"/>
      <w:marLeft w:val="0"/>
      <w:marRight w:val="0"/>
      <w:marTop w:val="0"/>
      <w:marBottom w:val="0"/>
      <w:divBdr>
        <w:top w:val="none" w:sz="0" w:space="0" w:color="auto"/>
        <w:left w:val="none" w:sz="0" w:space="0" w:color="auto"/>
        <w:bottom w:val="none" w:sz="0" w:space="0" w:color="auto"/>
        <w:right w:val="none" w:sz="0" w:space="0" w:color="auto"/>
      </w:divBdr>
    </w:div>
    <w:div w:id="187719458">
      <w:bodyDiv w:val="1"/>
      <w:marLeft w:val="0"/>
      <w:marRight w:val="0"/>
      <w:marTop w:val="0"/>
      <w:marBottom w:val="0"/>
      <w:divBdr>
        <w:top w:val="none" w:sz="0" w:space="0" w:color="auto"/>
        <w:left w:val="none" w:sz="0" w:space="0" w:color="auto"/>
        <w:bottom w:val="none" w:sz="0" w:space="0" w:color="auto"/>
        <w:right w:val="none" w:sz="0" w:space="0" w:color="auto"/>
      </w:divBdr>
    </w:div>
    <w:div w:id="189874896">
      <w:bodyDiv w:val="1"/>
      <w:marLeft w:val="0"/>
      <w:marRight w:val="0"/>
      <w:marTop w:val="0"/>
      <w:marBottom w:val="0"/>
      <w:divBdr>
        <w:top w:val="none" w:sz="0" w:space="0" w:color="auto"/>
        <w:left w:val="none" w:sz="0" w:space="0" w:color="auto"/>
        <w:bottom w:val="none" w:sz="0" w:space="0" w:color="auto"/>
        <w:right w:val="none" w:sz="0" w:space="0" w:color="auto"/>
      </w:divBdr>
    </w:div>
    <w:div w:id="190916593">
      <w:bodyDiv w:val="1"/>
      <w:marLeft w:val="0"/>
      <w:marRight w:val="0"/>
      <w:marTop w:val="0"/>
      <w:marBottom w:val="0"/>
      <w:divBdr>
        <w:top w:val="none" w:sz="0" w:space="0" w:color="auto"/>
        <w:left w:val="none" w:sz="0" w:space="0" w:color="auto"/>
        <w:bottom w:val="none" w:sz="0" w:space="0" w:color="auto"/>
        <w:right w:val="none" w:sz="0" w:space="0" w:color="auto"/>
      </w:divBdr>
    </w:div>
    <w:div w:id="208227852">
      <w:bodyDiv w:val="1"/>
      <w:marLeft w:val="0"/>
      <w:marRight w:val="0"/>
      <w:marTop w:val="0"/>
      <w:marBottom w:val="0"/>
      <w:divBdr>
        <w:top w:val="none" w:sz="0" w:space="0" w:color="auto"/>
        <w:left w:val="none" w:sz="0" w:space="0" w:color="auto"/>
        <w:bottom w:val="none" w:sz="0" w:space="0" w:color="auto"/>
        <w:right w:val="none" w:sz="0" w:space="0" w:color="auto"/>
      </w:divBdr>
    </w:div>
    <w:div w:id="214976247">
      <w:bodyDiv w:val="1"/>
      <w:marLeft w:val="0"/>
      <w:marRight w:val="0"/>
      <w:marTop w:val="0"/>
      <w:marBottom w:val="0"/>
      <w:divBdr>
        <w:top w:val="none" w:sz="0" w:space="0" w:color="auto"/>
        <w:left w:val="none" w:sz="0" w:space="0" w:color="auto"/>
        <w:bottom w:val="none" w:sz="0" w:space="0" w:color="auto"/>
        <w:right w:val="none" w:sz="0" w:space="0" w:color="auto"/>
      </w:divBdr>
    </w:div>
    <w:div w:id="235093645">
      <w:bodyDiv w:val="1"/>
      <w:marLeft w:val="0"/>
      <w:marRight w:val="0"/>
      <w:marTop w:val="0"/>
      <w:marBottom w:val="0"/>
      <w:divBdr>
        <w:top w:val="none" w:sz="0" w:space="0" w:color="auto"/>
        <w:left w:val="none" w:sz="0" w:space="0" w:color="auto"/>
        <w:bottom w:val="none" w:sz="0" w:space="0" w:color="auto"/>
        <w:right w:val="none" w:sz="0" w:space="0" w:color="auto"/>
      </w:divBdr>
    </w:div>
    <w:div w:id="240258734">
      <w:bodyDiv w:val="1"/>
      <w:marLeft w:val="0"/>
      <w:marRight w:val="0"/>
      <w:marTop w:val="0"/>
      <w:marBottom w:val="0"/>
      <w:divBdr>
        <w:top w:val="none" w:sz="0" w:space="0" w:color="auto"/>
        <w:left w:val="none" w:sz="0" w:space="0" w:color="auto"/>
        <w:bottom w:val="none" w:sz="0" w:space="0" w:color="auto"/>
        <w:right w:val="none" w:sz="0" w:space="0" w:color="auto"/>
      </w:divBdr>
    </w:div>
    <w:div w:id="242184952">
      <w:bodyDiv w:val="1"/>
      <w:marLeft w:val="0"/>
      <w:marRight w:val="0"/>
      <w:marTop w:val="0"/>
      <w:marBottom w:val="0"/>
      <w:divBdr>
        <w:top w:val="none" w:sz="0" w:space="0" w:color="auto"/>
        <w:left w:val="none" w:sz="0" w:space="0" w:color="auto"/>
        <w:bottom w:val="none" w:sz="0" w:space="0" w:color="auto"/>
        <w:right w:val="none" w:sz="0" w:space="0" w:color="auto"/>
      </w:divBdr>
    </w:div>
    <w:div w:id="251205958">
      <w:bodyDiv w:val="1"/>
      <w:marLeft w:val="0"/>
      <w:marRight w:val="0"/>
      <w:marTop w:val="0"/>
      <w:marBottom w:val="0"/>
      <w:divBdr>
        <w:top w:val="none" w:sz="0" w:space="0" w:color="auto"/>
        <w:left w:val="none" w:sz="0" w:space="0" w:color="auto"/>
        <w:bottom w:val="none" w:sz="0" w:space="0" w:color="auto"/>
        <w:right w:val="none" w:sz="0" w:space="0" w:color="auto"/>
      </w:divBdr>
      <w:divsChild>
        <w:div w:id="348528836">
          <w:marLeft w:val="432"/>
          <w:marRight w:val="0"/>
          <w:marTop w:val="240"/>
          <w:marBottom w:val="240"/>
          <w:divBdr>
            <w:top w:val="none" w:sz="0" w:space="0" w:color="auto"/>
            <w:left w:val="none" w:sz="0" w:space="0" w:color="auto"/>
            <w:bottom w:val="none" w:sz="0" w:space="0" w:color="auto"/>
            <w:right w:val="none" w:sz="0" w:space="0" w:color="auto"/>
          </w:divBdr>
        </w:div>
      </w:divsChild>
    </w:div>
    <w:div w:id="259920867">
      <w:bodyDiv w:val="1"/>
      <w:marLeft w:val="0"/>
      <w:marRight w:val="0"/>
      <w:marTop w:val="0"/>
      <w:marBottom w:val="0"/>
      <w:divBdr>
        <w:top w:val="none" w:sz="0" w:space="0" w:color="auto"/>
        <w:left w:val="none" w:sz="0" w:space="0" w:color="auto"/>
        <w:bottom w:val="none" w:sz="0" w:space="0" w:color="auto"/>
        <w:right w:val="none" w:sz="0" w:space="0" w:color="auto"/>
      </w:divBdr>
    </w:div>
    <w:div w:id="261911925">
      <w:bodyDiv w:val="1"/>
      <w:marLeft w:val="0"/>
      <w:marRight w:val="0"/>
      <w:marTop w:val="0"/>
      <w:marBottom w:val="0"/>
      <w:divBdr>
        <w:top w:val="none" w:sz="0" w:space="0" w:color="auto"/>
        <w:left w:val="none" w:sz="0" w:space="0" w:color="auto"/>
        <w:bottom w:val="none" w:sz="0" w:space="0" w:color="auto"/>
        <w:right w:val="none" w:sz="0" w:space="0" w:color="auto"/>
      </w:divBdr>
    </w:div>
    <w:div w:id="267661805">
      <w:bodyDiv w:val="1"/>
      <w:marLeft w:val="0"/>
      <w:marRight w:val="0"/>
      <w:marTop w:val="0"/>
      <w:marBottom w:val="0"/>
      <w:divBdr>
        <w:top w:val="none" w:sz="0" w:space="0" w:color="auto"/>
        <w:left w:val="none" w:sz="0" w:space="0" w:color="auto"/>
        <w:bottom w:val="none" w:sz="0" w:space="0" w:color="auto"/>
        <w:right w:val="none" w:sz="0" w:space="0" w:color="auto"/>
      </w:divBdr>
    </w:div>
    <w:div w:id="270164513">
      <w:bodyDiv w:val="1"/>
      <w:marLeft w:val="0"/>
      <w:marRight w:val="0"/>
      <w:marTop w:val="0"/>
      <w:marBottom w:val="0"/>
      <w:divBdr>
        <w:top w:val="none" w:sz="0" w:space="0" w:color="auto"/>
        <w:left w:val="none" w:sz="0" w:space="0" w:color="auto"/>
        <w:bottom w:val="none" w:sz="0" w:space="0" w:color="auto"/>
        <w:right w:val="none" w:sz="0" w:space="0" w:color="auto"/>
      </w:divBdr>
    </w:div>
    <w:div w:id="280840110">
      <w:bodyDiv w:val="1"/>
      <w:marLeft w:val="0"/>
      <w:marRight w:val="0"/>
      <w:marTop w:val="0"/>
      <w:marBottom w:val="0"/>
      <w:divBdr>
        <w:top w:val="none" w:sz="0" w:space="0" w:color="auto"/>
        <w:left w:val="none" w:sz="0" w:space="0" w:color="auto"/>
        <w:bottom w:val="none" w:sz="0" w:space="0" w:color="auto"/>
        <w:right w:val="none" w:sz="0" w:space="0" w:color="auto"/>
      </w:divBdr>
    </w:div>
    <w:div w:id="288971861">
      <w:bodyDiv w:val="1"/>
      <w:marLeft w:val="0"/>
      <w:marRight w:val="0"/>
      <w:marTop w:val="0"/>
      <w:marBottom w:val="0"/>
      <w:divBdr>
        <w:top w:val="none" w:sz="0" w:space="0" w:color="auto"/>
        <w:left w:val="none" w:sz="0" w:space="0" w:color="auto"/>
        <w:bottom w:val="none" w:sz="0" w:space="0" w:color="auto"/>
        <w:right w:val="none" w:sz="0" w:space="0" w:color="auto"/>
      </w:divBdr>
    </w:div>
    <w:div w:id="289822772">
      <w:bodyDiv w:val="1"/>
      <w:marLeft w:val="0"/>
      <w:marRight w:val="0"/>
      <w:marTop w:val="0"/>
      <w:marBottom w:val="0"/>
      <w:divBdr>
        <w:top w:val="none" w:sz="0" w:space="0" w:color="auto"/>
        <w:left w:val="none" w:sz="0" w:space="0" w:color="auto"/>
        <w:bottom w:val="none" w:sz="0" w:space="0" w:color="auto"/>
        <w:right w:val="none" w:sz="0" w:space="0" w:color="auto"/>
      </w:divBdr>
    </w:div>
    <w:div w:id="290869130">
      <w:bodyDiv w:val="1"/>
      <w:marLeft w:val="0"/>
      <w:marRight w:val="0"/>
      <w:marTop w:val="0"/>
      <w:marBottom w:val="0"/>
      <w:divBdr>
        <w:top w:val="none" w:sz="0" w:space="0" w:color="auto"/>
        <w:left w:val="none" w:sz="0" w:space="0" w:color="auto"/>
        <w:bottom w:val="none" w:sz="0" w:space="0" w:color="auto"/>
        <w:right w:val="none" w:sz="0" w:space="0" w:color="auto"/>
      </w:divBdr>
    </w:div>
    <w:div w:id="294334651">
      <w:bodyDiv w:val="1"/>
      <w:marLeft w:val="0"/>
      <w:marRight w:val="0"/>
      <w:marTop w:val="0"/>
      <w:marBottom w:val="0"/>
      <w:divBdr>
        <w:top w:val="none" w:sz="0" w:space="0" w:color="auto"/>
        <w:left w:val="none" w:sz="0" w:space="0" w:color="auto"/>
        <w:bottom w:val="none" w:sz="0" w:space="0" w:color="auto"/>
        <w:right w:val="none" w:sz="0" w:space="0" w:color="auto"/>
      </w:divBdr>
      <w:divsChild>
        <w:div w:id="1998920122">
          <w:marLeft w:val="360"/>
          <w:marRight w:val="0"/>
          <w:marTop w:val="0"/>
          <w:marBottom w:val="360"/>
          <w:divBdr>
            <w:top w:val="none" w:sz="0" w:space="0" w:color="auto"/>
            <w:left w:val="none" w:sz="0" w:space="0" w:color="auto"/>
            <w:bottom w:val="none" w:sz="0" w:space="0" w:color="auto"/>
            <w:right w:val="none" w:sz="0" w:space="0" w:color="auto"/>
          </w:divBdr>
        </w:div>
        <w:div w:id="1960333575">
          <w:marLeft w:val="360"/>
          <w:marRight w:val="0"/>
          <w:marTop w:val="0"/>
          <w:marBottom w:val="360"/>
          <w:divBdr>
            <w:top w:val="none" w:sz="0" w:space="0" w:color="auto"/>
            <w:left w:val="none" w:sz="0" w:space="0" w:color="auto"/>
            <w:bottom w:val="none" w:sz="0" w:space="0" w:color="auto"/>
            <w:right w:val="none" w:sz="0" w:space="0" w:color="auto"/>
          </w:divBdr>
        </w:div>
      </w:divsChild>
    </w:div>
    <w:div w:id="294456452">
      <w:bodyDiv w:val="1"/>
      <w:marLeft w:val="0"/>
      <w:marRight w:val="0"/>
      <w:marTop w:val="0"/>
      <w:marBottom w:val="0"/>
      <w:divBdr>
        <w:top w:val="none" w:sz="0" w:space="0" w:color="auto"/>
        <w:left w:val="none" w:sz="0" w:space="0" w:color="auto"/>
        <w:bottom w:val="none" w:sz="0" w:space="0" w:color="auto"/>
        <w:right w:val="none" w:sz="0" w:space="0" w:color="auto"/>
      </w:divBdr>
    </w:div>
    <w:div w:id="300044454">
      <w:bodyDiv w:val="1"/>
      <w:marLeft w:val="0"/>
      <w:marRight w:val="0"/>
      <w:marTop w:val="0"/>
      <w:marBottom w:val="0"/>
      <w:divBdr>
        <w:top w:val="none" w:sz="0" w:space="0" w:color="auto"/>
        <w:left w:val="none" w:sz="0" w:space="0" w:color="auto"/>
        <w:bottom w:val="none" w:sz="0" w:space="0" w:color="auto"/>
        <w:right w:val="none" w:sz="0" w:space="0" w:color="auto"/>
      </w:divBdr>
      <w:divsChild>
        <w:div w:id="759527219">
          <w:marLeft w:val="533"/>
          <w:marRight w:val="0"/>
          <w:marTop w:val="115"/>
          <w:marBottom w:val="0"/>
          <w:divBdr>
            <w:top w:val="none" w:sz="0" w:space="0" w:color="auto"/>
            <w:left w:val="none" w:sz="0" w:space="0" w:color="auto"/>
            <w:bottom w:val="none" w:sz="0" w:space="0" w:color="auto"/>
            <w:right w:val="none" w:sz="0" w:space="0" w:color="auto"/>
          </w:divBdr>
        </w:div>
        <w:div w:id="1133014274">
          <w:marLeft w:val="533"/>
          <w:marRight w:val="0"/>
          <w:marTop w:val="115"/>
          <w:marBottom w:val="0"/>
          <w:divBdr>
            <w:top w:val="none" w:sz="0" w:space="0" w:color="auto"/>
            <w:left w:val="none" w:sz="0" w:space="0" w:color="auto"/>
            <w:bottom w:val="none" w:sz="0" w:space="0" w:color="auto"/>
            <w:right w:val="none" w:sz="0" w:space="0" w:color="auto"/>
          </w:divBdr>
        </w:div>
      </w:divsChild>
    </w:div>
    <w:div w:id="302779567">
      <w:bodyDiv w:val="1"/>
      <w:marLeft w:val="0"/>
      <w:marRight w:val="0"/>
      <w:marTop w:val="0"/>
      <w:marBottom w:val="0"/>
      <w:divBdr>
        <w:top w:val="none" w:sz="0" w:space="0" w:color="auto"/>
        <w:left w:val="none" w:sz="0" w:space="0" w:color="auto"/>
        <w:bottom w:val="none" w:sz="0" w:space="0" w:color="auto"/>
        <w:right w:val="none" w:sz="0" w:space="0" w:color="auto"/>
      </w:divBdr>
    </w:div>
    <w:div w:id="304358275">
      <w:bodyDiv w:val="1"/>
      <w:marLeft w:val="0"/>
      <w:marRight w:val="0"/>
      <w:marTop w:val="0"/>
      <w:marBottom w:val="0"/>
      <w:divBdr>
        <w:top w:val="none" w:sz="0" w:space="0" w:color="auto"/>
        <w:left w:val="none" w:sz="0" w:space="0" w:color="auto"/>
        <w:bottom w:val="none" w:sz="0" w:space="0" w:color="auto"/>
        <w:right w:val="none" w:sz="0" w:space="0" w:color="auto"/>
      </w:divBdr>
    </w:div>
    <w:div w:id="311638763">
      <w:bodyDiv w:val="1"/>
      <w:marLeft w:val="0"/>
      <w:marRight w:val="0"/>
      <w:marTop w:val="0"/>
      <w:marBottom w:val="0"/>
      <w:divBdr>
        <w:top w:val="none" w:sz="0" w:space="0" w:color="auto"/>
        <w:left w:val="none" w:sz="0" w:space="0" w:color="auto"/>
        <w:bottom w:val="none" w:sz="0" w:space="0" w:color="auto"/>
        <w:right w:val="none" w:sz="0" w:space="0" w:color="auto"/>
      </w:divBdr>
    </w:div>
    <w:div w:id="312419064">
      <w:bodyDiv w:val="1"/>
      <w:marLeft w:val="0"/>
      <w:marRight w:val="0"/>
      <w:marTop w:val="0"/>
      <w:marBottom w:val="0"/>
      <w:divBdr>
        <w:top w:val="none" w:sz="0" w:space="0" w:color="auto"/>
        <w:left w:val="none" w:sz="0" w:space="0" w:color="auto"/>
        <w:bottom w:val="none" w:sz="0" w:space="0" w:color="auto"/>
        <w:right w:val="none" w:sz="0" w:space="0" w:color="auto"/>
      </w:divBdr>
    </w:div>
    <w:div w:id="312608114">
      <w:bodyDiv w:val="1"/>
      <w:marLeft w:val="0"/>
      <w:marRight w:val="0"/>
      <w:marTop w:val="0"/>
      <w:marBottom w:val="0"/>
      <w:divBdr>
        <w:top w:val="none" w:sz="0" w:space="0" w:color="auto"/>
        <w:left w:val="none" w:sz="0" w:space="0" w:color="auto"/>
        <w:bottom w:val="none" w:sz="0" w:space="0" w:color="auto"/>
        <w:right w:val="none" w:sz="0" w:space="0" w:color="auto"/>
      </w:divBdr>
    </w:div>
    <w:div w:id="314143750">
      <w:bodyDiv w:val="1"/>
      <w:marLeft w:val="0"/>
      <w:marRight w:val="0"/>
      <w:marTop w:val="0"/>
      <w:marBottom w:val="0"/>
      <w:divBdr>
        <w:top w:val="none" w:sz="0" w:space="0" w:color="auto"/>
        <w:left w:val="none" w:sz="0" w:space="0" w:color="auto"/>
        <w:bottom w:val="none" w:sz="0" w:space="0" w:color="auto"/>
        <w:right w:val="none" w:sz="0" w:space="0" w:color="auto"/>
      </w:divBdr>
    </w:div>
    <w:div w:id="317341193">
      <w:bodyDiv w:val="1"/>
      <w:marLeft w:val="0"/>
      <w:marRight w:val="0"/>
      <w:marTop w:val="0"/>
      <w:marBottom w:val="0"/>
      <w:divBdr>
        <w:top w:val="none" w:sz="0" w:space="0" w:color="auto"/>
        <w:left w:val="none" w:sz="0" w:space="0" w:color="auto"/>
        <w:bottom w:val="none" w:sz="0" w:space="0" w:color="auto"/>
        <w:right w:val="none" w:sz="0" w:space="0" w:color="auto"/>
      </w:divBdr>
    </w:div>
    <w:div w:id="323435020">
      <w:bodyDiv w:val="1"/>
      <w:marLeft w:val="0"/>
      <w:marRight w:val="0"/>
      <w:marTop w:val="0"/>
      <w:marBottom w:val="0"/>
      <w:divBdr>
        <w:top w:val="none" w:sz="0" w:space="0" w:color="auto"/>
        <w:left w:val="none" w:sz="0" w:space="0" w:color="auto"/>
        <w:bottom w:val="none" w:sz="0" w:space="0" w:color="auto"/>
        <w:right w:val="none" w:sz="0" w:space="0" w:color="auto"/>
      </w:divBdr>
    </w:div>
    <w:div w:id="327053601">
      <w:bodyDiv w:val="1"/>
      <w:marLeft w:val="0"/>
      <w:marRight w:val="0"/>
      <w:marTop w:val="0"/>
      <w:marBottom w:val="0"/>
      <w:divBdr>
        <w:top w:val="none" w:sz="0" w:space="0" w:color="auto"/>
        <w:left w:val="none" w:sz="0" w:space="0" w:color="auto"/>
        <w:bottom w:val="none" w:sz="0" w:space="0" w:color="auto"/>
        <w:right w:val="none" w:sz="0" w:space="0" w:color="auto"/>
      </w:divBdr>
    </w:div>
    <w:div w:id="345836474">
      <w:bodyDiv w:val="1"/>
      <w:marLeft w:val="0"/>
      <w:marRight w:val="0"/>
      <w:marTop w:val="0"/>
      <w:marBottom w:val="0"/>
      <w:divBdr>
        <w:top w:val="none" w:sz="0" w:space="0" w:color="auto"/>
        <w:left w:val="none" w:sz="0" w:space="0" w:color="auto"/>
        <w:bottom w:val="none" w:sz="0" w:space="0" w:color="auto"/>
        <w:right w:val="none" w:sz="0" w:space="0" w:color="auto"/>
      </w:divBdr>
      <w:divsChild>
        <w:div w:id="1065224800">
          <w:marLeft w:val="547"/>
          <w:marRight w:val="0"/>
          <w:marTop w:val="154"/>
          <w:marBottom w:val="0"/>
          <w:divBdr>
            <w:top w:val="none" w:sz="0" w:space="0" w:color="auto"/>
            <w:left w:val="none" w:sz="0" w:space="0" w:color="auto"/>
            <w:bottom w:val="none" w:sz="0" w:space="0" w:color="auto"/>
            <w:right w:val="none" w:sz="0" w:space="0" w:color="auto"/>
          </w:divBdr>
        </w:div>
        <w:div w:id="1190795365">
          <w:marLeft w:val="1166"/>
          <w:marRight w:val="0"/>
          <w:marTop w:val="134"/>
          <w:marBottom w:val="0"/>
          <w:divBdr>
            <w:top w:val="none" w:sz="0" w:space="0" w:color="auto"/>
            <w:left w:val="none" w:sz="0" w:space="0" w:color="auto"/>
            <w:bottom w:val="none" w:sz="0" w:space="0" w:color="auto"/>
            <w:right w:val="none" w:sz="0" w:space="0" w:color="auto"/>
          </w:divBdr>
        </w:div>
        <w:div w:id="1601832464">
          <w:marLeft w:val="1166"/>
          <w:marRight w:val="0"/>
          <w:marTop w:val="134"/>
          <w:marBottom w:val="0"/>
          <w:divBdr>
            <w:top w:val="none" w:sz="0" w:space="0" w:color="auto"/>
            <w:left w:val="none" w:sz="0" w:space="0" w:color="auto"/>
            <w:bottom w:val="none" w:sz="0" w:space="0" w:color="auto"/>
            <w:right w:val="none" w:sz="0" w:space="0" w:color="auto"/>
          </w:divBdr>
        </w:div>
        <w:div w:id="1747413776">
          <w:marLeft w:val="547"/>
          <w:marRight w:val="0"/>
          <w:marTop w:val="154"/>
          <w:marBottom w:val="0"/>
          <w:divBdr>
            <w:top w:val="none" w:sz="0" w:space="0" w:color="auto"/>
            <w:left w:val="none" w:sz="0" w:space="0" w:color="auto"/>
            <w:bottom w:val="none" w:sz="0" w:space="0" w:color="auto"/>
            <w:right w:val="none" w:sz="0" w:space="0" w:color="auto"/>
          </w:divBdr>
        </w:div>
      </w:divsChild>
    </w:div>
    <w:div w:id="352727698">
      <w:bodyDiv w:val="1"/>
      <w:marLeft w:val="0"/>
      <w:marRight w:val="0"/>
      <w:marTop w:val="0"/>
      <w:marBottom w:val="0"/>
      <w:divBdr>
        <w:top w:val="none" w:sz="0" w:space="0" w:color="auto"/>
        <w:left w:val="none" w:sz="0" w:space="0" w:color="auto"/>
        <w:bottom w:val="none" w:sz="0" w:space="0" w:color="auto"/>
        <w:right w:val="none" w:sz="0" w:space="0" w:color="auto"/>
      </w:divBdr>
      <w:divsChild>
        <w:div w:id="977610922">
          <w:marLeft w:val="547"/>
          <w:marRight w:val="0"/>
          <w:marTop w:val="96"/>
          <w:marBottom w:val="0"/>
          <w:divBdr>
            <w:top w:val="none" w:sz="0" w:space="0" w:color="auto"/>
            <w:left w:val="none" w:sz="0" w:space="0" w:color="auto"/>
            <w:bottom w:val="none" w:sz="0" w:space="0" w:color="auto"/>
            <w:right w:val="none" w:sz="0" w:space="0" w:color="auto"/>
          </w:divBdr>
        </w:div>
      </w:divsChild>
    </w:div>
    <w:div w:id="355887232">
      <w:bodyDiv w:val="1"/>
      <w:marLeft w:val="0"/>
      <w:marRight w:val="0"/>
      <w:marTop w:val="0"/>
      <w:marBottom w:val="0"/>
      <w:divBdr>
        <w:top w:val="none" w:sz="0" w:space="0" w:color="auto"/>
        <w:left w:val="none" w:sz="0" w:space="0" w:color="auto"/>
        <w:bottom w:val="none" w:sz="0" w:space="0" w:color="auto"/>
        <w:right w:val="none" w:sz="0" w:space="0" w:color="auto"/>
      </w:divBdr>
    </w:div>
    <w:div w:id="357630389">
      <w:bodyDiv w:val="1"/>
      <w:marLeft w:val="0"/>
      <w:marRight w:val="0"/>
      <w:marTop w:val="0"/>
      <w:marBottom w:val="0"/>
      <w:divBdr>
        <w:top w:val="none" w:sz="0" w:space="0" w:color="auto"/>
        <w:left w:val="none" w:sz="0" w:space="0" w:color="auto"/>
        <w:bottom w:val="none" w:sz="0" w:space="0" w:color="auto"/>
        <w:right w:val="none" w:sz="0" w:space="0" w:color="auto"/>
      </w:divBdr>
      <w:divsChild>
        <w:div w:id="288125693">
          <w:marLeft w:val="0"/>
          <w:marRight w:val="0"/>
          <w:marTop w:val="0"/>
          <w:marBottom w:val="0"/>
          <w:divBdr>
            <w:top w:val="none" w:sz="0" w:space="0" w:color="auto"/>
            <w:left w:val="none" w:sz="0" w:space="0" w:color="auto"/>
            <w:bottom w:val="none" w:sz="0" w:space="0" w:color="auto"/>
            <w:right w:val="none" w:sz="0" w:space="0" w:color="auto"/>
          </w:divBdr>
        </w:div>
        <w:div w:id="1828326775">
          <w:marLeft w:val="0"/>
          <w:marRight w:val="0"/>
          <w:marTop w:val="0"/>
          <w:marBottom w:val="0"/>
          <w:divBdr>
            <w:top w:val="none" w:sz="0" w:space="0" w:color="auto"/>
            <w:left w:val="none" w:sz="0" w:space="0" w:color="auto"/>
            <w:bottom w:val="none" w:sz="0" w:space="0" w:color="auto"/>
            <w:right w:val="none" w:sz="0" w:space="0" w:color="auto"/>
          </w:divBdr>
        </w:div>
        <w:div w:id="1928029171">
          <w:marLeft w:val="0"/>
          <w:marRight w:val="0"/>
          <w:marTop w:val="0"/>
          <w:marBottom w:val="0"/>
          <w:divBdr>
            <w:top w:val="none" w:sz="0" w:space="0" w:color="auto"/>
            <w:left w:val="none" w:sz="0" w:space="0" w:color="auto"/>
            <w:bottom w:val="none" w:sz="0" w:space="0" w:color="auto"/>
            <w:right w:val="none" w:sz="0" w:space="0" w:color="auto"/>
          </w:divBdr>
        </w:div>
      </w:divsChild>
    </w:div>
    <w:div w:id="358236494">
      <w:bodyDiv w:val="1"/>
      <w:marLeft w:val="0"/>
      <w:marRight w:val="0"/>
      <w:marTop w:val="0"/>
      <w:marBottom w:val="0"/>
      <w:divBdr>
        <w:top w:val="none" w:sz="0" w:space="0" w:color="auto"/>
        <w:left w:val="none" w:sz="0" w:space="0" w:color="auto"/>
        <w:bottom w:val="none" w:sz="0" w:space="0" w:color="auto"/>
        <w:right w:val="none" w:sz="0" w:space="0" w:color="auto"/>
      </w:divBdr>
    </w:div>
    <w:div w:id="358436301">
      <w:bodyDiv w:val="1"/>
      <w:marLeft w:val="0"/>
      <w:marRight w:val="0"/>
      <w:marTop w:val="0"/>
      <w:marBottom w:val="0"/>
      <w:divBdr>
        <w:top w:val="none" w:sz="0" w:space="0" w:color="auto"/>
        <w:left w:val="none" w:sz="0" w:space="0" w:color="auto"/>
        <w:bottom w:val="none" w:sz="0" w:space="0" w:color="auto"/>
        <w:right w:val="none" w:sz="0" w:space="0" w:color="auto"/>
      </w:divBdr>
      <w:divsChild>
        <w:div w:id="773869334">
          <w:marLeft w:val="547"/>
          <w:marRight w:val="0"/>
          <w:marTop w:val="0"/>
          <w:marBottom w:val="240"/>
          <w:divBdr>
            <w:top w:val="none" w:sz="0" w:space="0" w:color="auto"/>
            <w:left w:val="none" w:sz="0" w:space="0" w:color="auto"/>
            <w:bottom w:val="none" w:sz="0" w:space="0" w:color="auto"/>
            <w:right w:val="none" w:sz="0" w:space="0" w:color="auto"/>
          </w:divBdr>
        </w:div>
        <w:div w:id="910852093">
          <w:marLeft w:val="1267"/>
          <w:marRight w:val="0"/>
          <w:marTop w:val="0"/>
          <w:marBottom w:val="240"/>
          <w:divBdr>
            <w:top w:val="none" w:sz="0" w:space="0" w:color="auto"/>
            <w:left w:val="none" w:sz="0" w:space="0" w:color="auto"/>
            <w:bottom w:val="none" w:sz="0" w:space="0" w:color="auto"/>
            <w:right w:val="none" w:sz="0" w:space="0" w:color="auto"/>
          </w:divBdr>
        </w:div>
        <w:div w:id="697438156">
          <w:marLeft w:val="547"/>
          <w:marRight w:val="0"/>
          <w:marTop w:val="0"/>
          <w:marBottom w:val="240"/>
          <w:divBdr>
            <w:top w:val="none" w:sz="0" w:space="0" w:color="auto"/>
            <w:left w:val="none" w:sz="0" w:space="0" w:color="auto"/>
            <w:bottom w:val="none" w:sz="0" w:space="0" w:color="auto"/>
            <w:right w:val="none" w:sz="0" w:space="0" w:color="auto"/>
          </w:divBdr>
        </w:div>
        <w:div w:id="1898275971">
          <w:marLeft w:val="1267"/>
          <w:marRight w:val="0"/>
          <w:marTop w:val="0"/>
          <w:marBottom w:val="240"/>
          <w:divBdr>
            <w:top w:val="none" w:sz="0" w:space="0" w:color="auto"/>
            <w:left w:val="none" w:sz="0" w:space="0" w:color="auto"/>
            <w:bottom w:val="none" w:sz="0" w:space="0" w:color="auto"/>
            <w:right w:val="none" w:sz="0" w:space="0" w:color="auto"/>
          </w:divBdr>
        </w:div>
      </w:divsChild>
    </w:div>
    <w:div w:id="366611825">
      <w:bodyDiv w:val="1"/>
      <w:marLeft w:val="0"/>
      <w:marRight w:val="0"/>
      <w:marTop w:val="0"/>
      <w:marBottom w:val="0"/>
      <w:divBdr>
        <w:top w:val="none" w:sz="0" w:space="0" w:color="auto"/>
        <w:left w:val="none" w:sz="0" w:space="0" w:color="auto"/>
        <w:bottom w:val="none" w:sz="0" w:space="0" w:color="auto"/>
        <w:right w:val="none" w:sz="0" w:space="0" w:color="auto"/>
      </w:divBdr>
    </w:div>
    <w:div w:id="366879621">
      <w:bodyDiv w:val="1"/>
      <w:marLeft w:val="0"/>
      <w:marRight w:val="0"/>
      <w:marTop w:val="0"/>
      <w:marBottom w:val="0"/>
      <w:divBdr>
        <w:top w:val="none" w:sz="0" w:space="0" w:color="auto"/>
        <w:left w:val="none" w:sz="0" w:space="0" w:color="auto"/>
        <w:bottom w:val="none" w:sz="0" w:space="0" w:color="auto"/>
        <w:right w:val="none" w:sz="0" w:space="0" w:color="auto"/>
      </w:divBdr>
    </w:div>
    <w:div w:id="375157144">
      <w:bodyDiv w:val="1"/>
      <w:marLeft w:val="0"/>
      <w:marRight w:val="0"/>
      <w:marTop w:val="0"/>
      <w:marBottom w:val="0"/>
      <w:divBdr>
        <w:top w:val="none" w:sz="0" w:space="0" w:color="auto"/>
        <w:left w:val="none" w:sz="0" w:space="0" w:color="auto"/>
        <w:bottom w:val="none" w:sz="0" w:space="0" w:color="auto"/>
        <w:right w:val="none" w:sz="0" w:space="0" w:color="auto"/>
      </w:divBdr>
    </w:div>
    <w:div w:id="381175193">
      <w:bodyDiv w:val="1"/>
      <w:marLeft w:val="0"/>
      <w:marRight w:val="0"/>
      <w:marTop w:val="0"/>
      <w:marBottom w:val="0"/>
      <w:divBdr>
        <w:top w:val="none" w:sz="0" w:space="0" w:color="auto"/>
        <w:left w:val="none" w:sz="0" w:space="0" w:color="auto"/>
        <w:bottom w:val="none" w:sz="0" w:space="0" w:color="auto"/>
        <w:right w:val="none" w:sz="0" w:space="0" w:color="auto"/>
      </w:divBdr>
    </w:div>
    <w:div w:id="389891861">
      <w:bodyDiv w:val="1"/>
      <w:marLeft w:val="0"/>
      <w:marRight w:val="0"/>
      <w:marTop w:val="0"/>
      <w:marBottom w:val="0"/>
      <w:divBdr>
        <w:top w:val="none" w:sz="0" w:space="0" w:color="auto"/>
        <w:left w:val="none" w:sz="0" w:space="0" w:color="auto"/>
        <w:bottom w:val="none" w:sz="0" w:space="0" w:color="auto"/>
        <w:right w:val="none" w:sz="0" w:space="0" w:color="auto"/>
      </w:divBdr>
      <w:divsChild>
        <w:div w:id="666590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083782">
      <w:bodyDiv w:val="1"/>
      <w:marLeft w:val="0"/>
      <w:marRight w:val="0"/>
      <w:marTop w:val="0"/>
      <w:marBottom w:val="0"/>
      <w:divBdr>
        <w:top w:val="none" w:sz="0" w:space="0" w:color="auto"/>
        <w:left w:val="none" w:sz="0" w:space="0" w:color="auto"/>
        <w:bottom w:val="none" w:sz="0" w:space="0" w:color="auto"/>
        <w:right w:val="none" w:sz="0" w:space="0" w:color="auto"/>
      </w:divBdr>
    </w:div>
    <w:div w:id="390885883">
      <w:bodyDiv w:val="1"/>
      <w:marLeft w:val="0"/>
      <w:marRight w:val="0"/>
      <w:marTop w:val="0"/>
      <w:marBottom w:val="0"/>
      <w:divBdr>
        <w:top w:val="none" w:sz="0" w:space="0" w:color="auto"/>
        <w:left w:val="none" w:sz="0" w:space="0" w:color="auto"/>
        <w:bottom w:val="none" w:sz="0" w:space="0" w:color="auto"/>
        <w:right w:val="none" w:sz="0" w:space="0" w:color="auto"/>
      </w:divBdr>
    </w:div>
    <w:div w:id="392851982">
      <w:bodyDiv w:val="1"/>
      <w:marLeft w:val="0"/>
      <w:marRight w:val="0"/>
      <w:marTop w:val="0"/>
      <w:marBottom w:val="0"/>
      <w:divBdr>
        <w:top w:val="none" w:sz="0" w:space="0" w:color="auto"/>
        <w:left w:val="none" w:sz="0" w:space="0" w:color="auto"/>
        <w:bottom w:val="none" w:sz="0" w:space="0" w:color="auto"/>
        <w:right w:val="none" w:sz="0" w:space="0" w:color="auto"/>
      </w:divBdr>
    </w:div>
    <w:div w:id="403187375">
      <w:bodyDiv w:val="1"/>
      <w:marLeft w:val="0"/>
      <w:marRight w:val="0"/>
      <w:marTop w:val="0"/>
      <w:marBottom w:val="0"/>
      <w:divBdr>
        <w:top w:val="none" w:sz="0" w:space="0" w:color="auto"/>
        <w:left w:val="none" w:sz="0" w:space="0" w:color="auto"/>
        <w:bottom w:val="none" w:sz="0" w:space="0" w:color="auto"/>
        <w:right w:val="none" w:sz="0" w:space="0" w:color="auto"/>
      </w:divBdr>
    </w:div>
    <w:div w:id="413936127">
      <w:bodyDiv w:val="1"/>
      <w:marLeft w:val="0"/>
      <w:marRight w:val="0"/>
      <w:marTop w:val="0"/>
      <w:marBottom w:val="0"/>
      <w:divBdr>
        <w:top w:val="none" w:sz="0" w:space="0" w:color="auto"/>
        <w:left w:val="none" w:sz="0" w:space="0" w:color="auto"/>
        <w:bottom w:val="none" w:sz="0" w:space="0" w:color="auto"/>
        <w:right w:val="none" w:sz="0" w:space="0" w:color="auto"/>
      </w:divBdr>
    </w:div>
    <w:div w:id="414517383">
      <w:bodyDiv w:val="1"/>
      <w:marLeft w:val="0"/>
      <w:marRight w:val="0"/>
      <w:marTop w:val="0"/>
      <w:marBottom w:val="0"/>
      <w:divBdr>
        <w:top w:val="none" w:sz="0" w:space="0" w:color="auto"/>
        <w:left w:val="none" w:sz="0" w:space="0" w:color="auto"/>
        <w:bottom w:val="none" w:sz="0" w:space="0" w:color="auto"/>
        <w:right w:val="none" w:sz="0" w:space="0" w:color="auto"/>
      </w:divBdr>
    </w:div>
    <w:div w:id="414714404">
      <w:bodyDiv w:val="1"/>
      <w:marLeft w:val="0"/>
      <w:marRight w:val="0"/>
      <w:marTop w:val="0"/>
      <w:marBottom w:val="0"/>
      <w:divBdr>
        <w:top w:val="none" w:sz="0" w:space="0" w:color="auto"/>
        <w:left w:val="none" w:sz="0" w:space="0" w:color="auto"/>
        <w:bottom w:val="none" w:sz="0" w:space="0" w:color="auto"/>
        <w:right w:val="none" w:sz="0" w:space="0" w:color="auto"/>
      </w:divBdr>
    </w:div>
    <w:div w:id="417019547">
      <w:bodyDiv w:val="1"/>
      <w:marLeft w:val="0"/>
      <w:marRight w:val="0"/>
      <w:marTop w:val="0"/>
      <w:marBottom w:val="0"/>
      <w:divBdr>
        <w:top w:val="none" w:sz="0" w:space="0" w:color="auto"/>
        <w:left w:val="none" w:sz="0" w:space="0" w:color="auto"/>
        <w:bottom w:val="none" w:sz="0" w:space="0" w:color="auto"/>
        <w:right w:val="none" w:sz="0" w:space="0" w:color="auto"/>
      </w:divBdr>
    </w:div>
    <w:div w:id="422148774">
      <w:bodyDiv w:val="1"/>
      <w:marLeft w:val="0"/>
      <w:marRight w:val="0"/>
      <w:marTop w:val="0"/>
      <w:marBottom w:val="0"/>
      <w:divBdr>
        <w:top w:val="none" w:sz="0" w:space="0" w:color="auto"/>
        <w:left w:val="none" w:sz="0" w:space="0" w:color="auto"/>
        <w:bottom w:val="none" w:sz="0" w:space="0" w:color="auto"/>
        <w:right w:val="none" w:sz="0" w:space="0" w:color="auto"/>
      </w:divBdr>
    </w:div>
    <w:div w:id="425419857">
      <w:bodyDiv w:val="1"/>
      <w:marLeft w:val="0"/>
      <w:marRight w:val="0"/>
      <w:marTop w:val="0"/>
      <w:marBottom w:val="0"/>
      <w:divBdr>
        <w:top w:val="none" w:sz="0" w:space="0" w:color="auto"/>
        <w:left w:val="none" w:sz="0" w:space="0" w:color="auto"/>
        <w:bottom w:val="none" w:sz="0" w:space="0" w:color="auto"/>
        <w:right w:val="none" w:sz="0" w:space="0" w:color="auto"/>
      </w:divBdr>
    </w:div>
    <w:div w:id="426855023">
      <w:bodyDiv w:val="1"/>
      <w:marLeft w:val="0"/>
      <w:marRight w:val="0"/>
      <w:marTop w:val="0"/>
      <w:marBottom w:val="0"/>
      <w:divBdr>
        <w:top w:val="none" w:sz="0" w:space="0" w:color="auto"/>
        <w:left w:val="none" w:sz="0" w:space="0" w:color="auto"/>
        <w:bottom w:val="none" w:sz="0" w:space="0" w:color="auto"/>
        <w:right w:val="none" w:sz="0" w:space="0" w:color="auto"/>
      </w:divBdr>
    </w:div>
    <w:div w:id="428045738">
      <w:bodyDiv w:val="1"/>
      <w:marLeft w:val="0"/>
      <w:marRight w:val="0"/>
      <w:marTop w:val="0"/>
      <w:marBottom w:val="0"/>
      <w:divBdr>
        <w:top w:val="none" w:sz="0" w:space="0" w:color="auto"/>
        <w:left w:val="none" w:sz="0" w:space="0" w:color="auto"/>
        <w:bottom w:val="none" w:sz="0" w:space="0" w:color="auto"/>
        <w:right w:val="none" w:sz="0" w:space="0" w:color="auto"/>
      </w:divBdr>
      <w:divsChild>
        <w:div w:id="1547982386">
          <w:marLeft w:val="547"/>
          <w:marRight w:val="0"/>
          <w:marTop w:val="0"/>
          <w:marBottom w:val="0"/>
          <w:divBdr>
            <w:top w:val="none" w:sz="0" w:space="0" w:color="auto"/>
            <w:left w:val="none" w:sz="0" w:space="0" w:color="auto"/>
            <w:bottom w:val="none" w:sz="0" w:space="0" w:color="auto"/>
            <w:right w:val="none" w:sz="0" w:space="0" w:color="auto"/>
          </w:divBdr>
        </w:div>
        <w:div w:id="73403572">
          <w:marLeft w:val="547"/>
          <w:marRight w:val="0"/>
          <w:marTop w:val="0"/>
          <w:marBottom w:val="0"/>
          <w:divBdr>
            <w:top w:val="none" w:sz="0" w:space="0" w:color="auto"/>
            <w:left w:val="none" w:sz="0" w:space="0" w:color="auto"/>
            <w:bottom w:val="none" w:sz="0" w:space="0" w:color="auto"/>
            <w:right w:val="none" w:sz="0" w:space="0" w:color="auto"/>
          </w:divBdr>
        </w:div>
        <w:div w:id="85079696">
          <w:marLeft w:val="547"/>
          <w:marRight w:val="0"/>
          <w:marTop w:val="0"/>
          <w:marBottom w:val="0"/>
          <w:divBdr>
            <w:top w:val="none" w:sz="0" w:space="0" w:color="auto"/>
            <w:left w:val="none" w:sz="0" w:space="0" w:color="auto"/>
            <w:bottom w:val="none" w:sz="0" w:space="0" w:color="auto"/>
            <w:right w:val="none" w:sz="0" w:space="0" w:color="auto"/>
          </w:divBdr>
        </w:div>
        <w:div w:id="1101952219">
          <w:marLeft w:val="547"/>
          <w:marRight w:val="0"/>
          <w:marTop w:val="0"/>
          <w:marBottom w:val="0"/>
          <w:divBdr>
            <w:top w:val="none" w:sz="0" w:space="0" w:color="auto"/>
            <w:left w:val="none" w:sz="0" w:space="0" w:color="auto"/>
            <w:bottom w:val="none" w:sz="0" w:space="0" w:color="auto"/>
            <w:right w:val="none" w:sz="0" w:space="0" w:color="auto"/>
          </w:divBdr>
        </w:div>
      </w:divsChild>
    </w:div>
    <w:div w:id="431706157">
      <w:bodyDiv w:val="1"/>
      <w:marLeft w:val="0"/>
      <w:marRight w:val="0"/>
      <w:marTop w:val="0"/>
      <w:marBottom w:val="0"/>
      <w:divBdr>
        <w:top w:val="none" w:sz="0" w:space="0" w:color="auto"/>
        <w:left w:val="none" w:sz="0" w:space="0" w:color="auto"/>
        <w:bottom w:val="none" w:sz="0" w:space="0" w:color="auto"/>
        <w:right w:val="none" w:sz="0" w:space="0" w:color="auto"/>
      </w:divBdr>
      <w:divsChild>
        <w:div w:id="1017847714">
          <w:marLeft w:val="0"/>
          <w:marRight w:val="0"/>
          <w:marTop w:val="0"/>
          <w:marBottom w:val="0"/>
          <w:divBdr>
            <w:top w:val="none" w:sz="0" w:space="0" w:color="auto"/>
            <w:left w:val="none" w:sz="0" w:space="0" w:color="auto"/>
            <w:bottom w:val="none" w:sz="0" w:space="0" w:color="auto"/>
            <w:right w:val="none" w:sz="0" w:space="0" w:color="auto"/>
          </w:divBdr>
          <w:divsChild>
            <w:div w:id="113448434">
              <w:marLeft w:val="0"/>
              <w:marRight w:val="0"/>
              <w:marTop w:val="0"/>
              <w:marBottom w:val="0"/>
              <w:divBdr>
                <w:top w:val="none" w:sz="0" w:space="0" w:color="auto"/>
                <w:left w:val="none" w:sz="0" w:space="0" w:color="auto"/>
                <w:bottom w:val="none" w:sz="0" w:space="0" w:color="auto"/>
                <w:right w:val="none" w:sz="0" w:space="0" w:color="auto"/>
              </w:divBdr>
            </w:div>
            <w:div w:id="196967843">
              <w:marLeft w:val="0"/>
              <w:marRight w:val="0"/>
              <w:marTop w:val="0"/>
              <w:marBottom w:val="0"/>
              <w:divBdr>
                <w:top w:val="none" w:sz="0" w:space="0" w:color="auto"/>
                <w:left w:val="none" w:sz="0" w:space="0" w:color="auto"/>
                <w:bottom w:val="none" w:sz="0" w:space="0" w:color="auto"/>
                <w:right w:val="none" w:sz="0" w:space="0" w:color="auto"/>
              </w:divBdr>
            </w:div>
            <w:div w:id="320814695">
              <w:marLeft w:val="0"/>
              <w:marRight w:val="0"/>
              <w:marTop w:val="0"/>
              <w:marBottom w:val="0"/>
              <w:divBdr>
                <w:top w:val="none" w:sz="0" w:space="0" w:color="auto"/>
                <w:left w:val="none" w:sz="0" w:space="0" w:color="auto"/>
                <w:bottom w:val="none" w:sz="0" w:space="0" w:color="auto"/>
                <w:right w:val="none" w:sz="0" w:space="0" w:color="auto"/>
              </w:divBdr>
            </w:div>
            <w:div w:id="320931198">
              <w:marLeft w:val="0"/>
              <w:marRight w:val="0"/>
              <w:marTop w:val="0"/>
              <w:marBottom w:val="0"/>
              <w:divBdr>
                <w:top w:val="none" w:sz="0" w:space="0" w:color="auto"/>
                <w:left w:val="none" w:sz="0" w:space="0" w:color="auto"/>
                <w:bottom w:val="none" w:sz="0" w:space="0" w:color="auto"/>
                <w:right w:val="none" w:sz="0" w:space="0" w:color="auto"/>
              </w:divBdr>
            </w:div>
            <w:div w:id="435639172">
              <w:marLeft w:val="0"/>
              <w:marRight w:val="0"/>
              <w:marTop w:val="0"/>
              <w:marBottom w:val="0"/>
              <w:divBdr>
                <w:top w:val="none" w:sz="0" w:space="0" w:color="auto"/>
                <w:left w:val="none" w:sz="0" w:space="0" w:color="auto"/>
                <w:bottom w:val="none" w:sz="0" w:space="0" w:color="auto"/>
                <w:right w:val="none" w:sz="0" w:space="0" w:color="auto"/>
              </w:divBdr>
            </w:div>
            <w:div w:id="546602150">
              <w:marLeft w:val="0"/>
              <w:marRight w:val="0"/>
              <w:marTop w:val="0"/>
              <w:marBottom w:val="0"/>
              <w:divBdr>
                <w:top w:val="none" w:sz="0" w:space="0" w:color="auto"/>
                <w:left w:val="none" w:sz="0" w:space="0" w:color="auto"/>
                <w:bottom w:val="none" w:sz="0" w:space="0" w:color="auto"/>
                <w:right w:val="none" w:sz="0" w:space="0" w:color="auto"/>
              </w:divBdr>
            </w:div>
            <w:div w:id="1121264109">
              <w:marLeft w:val="0"/>
              <w:marRight w:val="0"/>
              <w:marTop w:val="0"/>
              <w:marBottom w:val="0"/>
              <w:divBdr>
                <w:top w:val="none" w:sz="0" w:space="0" w:color="auto"/>
                <w:left w:val="none" w:sz="0" w:space="0" w:color="auto"/>
                <w:bottom w:val="none" w:sz="0" w:space="0" w:color="auto"/>
                <w:right w:val="none" w:sz="0" w:space="0" w:color="auto"/>
              </w:divBdr>
            </w:div>
            <w:div w:id="192915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95404">
      <w:bodyDiv w:val="1"/>
      <w:marLeft w:val="0"/>
      <w:marRight w:val="0"/>
      <w:marTop w:val="0"/>
      <w:marBottom w:val="0"/>
      <w:divBdr>
        <w:top w:val="none" w:sz="0" w:space="0" w:color="auto"/>
        <w:left w:val="none" w:sz="0" w:space="0" w:color="auto"/>
        <w:bottom w:val="none" w:sz="0" w:space="0" w:color="auto"/>
        <w:right w:val="none" w:sz="0" w:space="0" w:color="auto"/>
      </w:divBdr>
      <w:divsChild>
        <w:div w:id="900217924">
          <w:marLeft w:val="0"/>
          <w:marRight w:val="0"/>
          <w:marTop w:val="0"/>
          <w:marBottom w:val="0"/>
          <w:divBdr>
            <w:top w:val="none" w:sz="0" w:space="0" w:color="auto"/>
            <w:left w:val="none" w:sz="0" w:space="0" w:color="auto"/>
            <w:bottom w:val="none" w:sz="0" w:space="0" w:color="auto"/>
            <w:right w:val="none" w:sz="0" w:space="0" w:color="auto"/>
          </w:divBdr>
        </w:div>
        <w:div w:id="178545479">
          <w:marLeft w:val="0"/>
          <w:marRight w:val="0"/>
          <w:marTop w:val="0"/>
          <w:marBottom w:val="0"/>
          <w:divBdr>
            <w:top w:val="none" w:sz="0" w:space="0" w:color="auto"/>
            <w:left w:val="none" w:sz="0" w:space="0" w:color="auto"/>
            <w:bottom w:val="none" w:sz="0" w:space="0" w:color="auto"/>
            <w:right w:val="none" w:sz="0" w:space="0" w:color="auto"/>
          </w:divBdr>
        </w:div>
        <w:div w:id="1266965250">
          <w:marLeft w:val="0"/>
          <w:marRight w:val="0"/>
          <w:marTop w:val="0"/>
          <w:marBottom w:val="0"/>
          <w:divBdr>
            <w:top w:val="none" w:sz="0" w:space="0" w:color="auto"/>
            <w:left w:val="none" w:sz="0" w:space="0" w:color="auto"/>
            <w:bottom w:val="none" w:sz="0" w:space="0" w:color="auto"/>
            <w:right w:val="none" w:sz="0" w:space="0" w:color="auto"/>
          </w:divBdr>
        </w:div>
        <w:div w:id="232160716">
          <w:marLeft w:val="0"/>
          <w:marRight w:val="0"/>
          <w:marTop w:val="0"/>
          <w:marBottom w:val="0"/>
          <w:divBdr>
            <w:top w:val="none" w:sz="0" w:space="0" w:color="auto"/>
            <w:left w:val="none" w:sz="0" w:space="0" w:color="auto"/>
            <w:bottom w:val="none" w:sz="0" w:space="0" w:color="auto"/>
            <w:right w:val="none" w:sz="0" w:space="0" w:color="auto"/>
          </w:divBdr>
        </w:div>
      </w:divsChild>
    </w:div>
    <w:div w:id="449205129">
      <w:bodyDiv w:val="1"/>
      <w:marLeft w:val="0"/>
      <w:marRight w:val="0"/>
      <w:marTop w:val="0"/>
      <w:marBottom w:val="0"/>
      <w:divBdr>
        <w:top w:val="none" w:sz="0" w:space="0" w:color="auto"/>
        <w:left w:val="none" w:sz="0" w:space="0" w:color="auto"/>
        <w:bottom w:val="none" w:sz="0" w:space="0" w:color="auto"/>
        <w:right w:val="none" w:sz="0" w:space="0" w:color="auto"/>
      </w:divBdr>
    </w:div>
    <w:div w:id="451561043">
      <w:bodyDiv w:val="1"/>
      <w:marLeft w:val="0"/>
      <w:marRight w:val="0"/>
      <w:marTop w:val="0"/>
      <w:marBottom w:val="0"/>
      <w:divBdr>
        <w:top w:val="none" w:sz="0" w:space="0" w:color="auto"/>
        <w:left w:val="none" w:sz="0" w:space="0" w:color="auto"/>
        <w:bottom w:val="none" w:sz="0" w:space="0" w:color="auto"/>
        <w:right w:val="none" w:sz="0" w:space="0" w:color="auto"/>
      </w:divBdr>
      <w:divsChild>
        <w:div w:id="455220687">
          <w:marLeft w:val="0"/>
          <w:marRight w:val="0"/>
          <w:marTop w:val="0"/>
          <w:marBottom w:val="0"/>
          <w:divBdr>
            <w:top w:val="none" w:sz="0" w:space="0" w:color="auto"/>
            <w:left w:val="none" w:sz="0" w:space="0" w:color="auto"/>
            <w:bottom w:val="none" w:sz="0" w:space="0" w:color="auto"/>
            <w:right w:val="none" w:sz="0" w:space="0" w:color="auto"/>
          </w:divBdr>
        </w:div>
        <w:div w:id="1226379042">
          <w:marLeft w:val="0"/>
          <w:marRight w:val="0"/>
          <w:marTop w:val="0"/>
          <w:marBottom w:val="0"/>
          <w:divBdr>
            <w:top w:val="none" w:sz="0" w:space="0" w:color="auto"/>
            <w:left w:val="none" w:sz="0" w:space="0" w:color="auto"/>
            <w:bottom w:val="none" w:sz="0" w:space="0" w:color="auto"/>
            <w:right w:val="none" w:sz="0" w:space="0" w:color="auto"/>
          </w:divBdr>
        </w:div>
        <w:div w:id="1721855570">
          <w:marLeft w:val="0"/>
          <w:marRight w:val="0"/>
          <w:marTop w:val="0"/>
          <w:marBottom w:val="0"/>
          <w:divBdr>
            <w:top w:val="none" w:sz="0" w:space="0" w:color="auto"/>
            <w:left w:val="none" w:sz="0" w:space="0" w:color="auto"/>
            <w:bottom w:val="none" w:sz="0" w:space="0" w:color="auto"/>
            <w:right w:val="none" w:sz="0" w:space="0" w:color="auto"/>
          </w:divBdr>
        </w:div>
        <w:div w:id="1926109961">
          <w:marLeft w:val="0"/>
          <w:marRight w:val="0"/>
          <w:marTop w:val="0"/>
          <w:marBottom w:val="0"/>
          <w:divBdr>
            <w:top w:val="none" w:sz="0" w:space="0" w:color="auto"/>
            <w:left w:val="none" w:sz="0" w:space="0" w:color="auto"/>
            <w:bottom w:val="none" w:sz="0" w:space="0" w:color="auto"/>
            <w:right w:val="none" w:sz="0" w:space="0" w:color="auto"/>
          </w:divBdr>
        </w:div>
      </w:divsChild>
    </w:div>
    <w:div w:id="451628697">
      <w:bodyDiv w:val="1"/>
      <w:marLeft w:val="0"/>
      <w:marRight w:val="0"/>
      <w:marTop w:val="0"/>
      <w:marBottom w:val="0"/>
      <w:divBdr>
        <w:top w:val="none" w:sz="0" w:space="0" w:color="auto"/>
        <w:left w:val="none" w:sz="0" w:space="0" w:color="auto"/>
        <w:bottom w:val="none" w:sz="0" w:space="0" w:color="auto"/>
        <w:right w:val="none" w:sz="0" w:space="0" w:color="auto"/>
      </w:divBdr>
      <w:divsChild>
        <w:div w:id="657657918">
          <w:marLeft w:val="446"/>
          <w:marRight w:val="0"/>
          <w:marTop w:val="0"/>
          <w:marBottom w:val="0"/>
          <w:divBdr>
            <w:top w:val="none" w:sz="0" w:space="0" w:color="auto"/>
            <w:left w:val="none" w:sz="0" w:space="0" w:color="auto"/>
            <w:bottom w:val="none" w:sz="0" w:space="0" w:color="auto"/>
            <w:right w:val="none" w:sz="0" w:space="0" w:color="auto"/>
          </w:divBdr>
        </w:div>
      </w:divsChild>
    </w:div>
    <w:div w:id="453599419">
      <w:bodyDiv w:val="1"/>
      <w:marLeft w:val="0"/>
      <w:marRight w:val="0"/>
      <w:marTop w:val="0"/>
      <w:marBottom w:val="0"/>
      <w:divBdr>
        <w:top w:val="none" w:sz="0" w:space="0" w:color="auto"/>
        <w:left w:val="none" w:sz="0" w:space="0" w:color="auto"/>
        <w:bottom w:val="none" w:sz="0" w:space="0" w:color="auto"/>
        <w:right w:val="none" w:sz="0" w:space="0" w:color="auto"/>
      </w:divBdr>
    </w:div>
    <w:div w:id="463356956">
      <w:bodyDiv w:val="1"/>
      <w:marLeft w:val="0"/>
      <w:marRight w:val="0"/>
      <w:marTop w:val="0"/>
      <w:marBottom w:val="0"/>
      <w:divBdr>
        <w:top w:val="none" w:sz="0" w:space="0" w:color="auto"/>
        <w:left w:val="none" w:sz="0" w:space="0" w:color="auto"/>
        <w:bottom w:val="none" w:sz="0" w:space="0" w:color="auto"/>
        <w:right w:val="none" w:sz="0" w:space="0" w:color="auto"/>
      </w:divBdr>
    </w:div>
    <w:div w:id="468206134">
      <w:bodyDiv w:val="1"/>
      <w:marLeft w:val="0"/>
      <w:marRight w:val="0"/>
      <w:marTop w:val="0"/>
      <w:marBottom w:val="0"/>
      <w:divBdr>
        <w:top w:val="none" w:sz="0" w:space="0" w:color="auto"/>
        <w:left w:val="none" w:sz="0" w:space="0" w:color="auto"/>
        <w:bottom w:val="none" w:sz="0" w:space="0" w:color="auto"/>
        <w:right w:val="none" w:sz="0" w:space="0" w:color="auto"/>
      </w:divBdr>
    </w:div>
    <w:div w:id="478422184">
      <w:bodyDiv w:val="1"/>
      <w:marLeft w:val="0"/>
      <w:marRight w:val="0"/>
      <w:marTop w:val="0"/>
      <w:marBottom w:val="0"/>
      <w:divBdr>
        <w:top w:val="none" w:sz="0" w:space="0" w:color="auto"/>
        <w:left w:val="none" w:sz="0" w:space="0" w:color="auto"/>
        <w:bottom w:val="none" w:sz="0" w:space="0" w:color="auto"/>
        <w:right w:val="none" w:sz="0" w:space="0" w:color="auto"/>
      </w:divBdr>
    </w:div>
    <w:div w:id="499470466">
      <w:bodyDiv w:val="1"/>
      <w:marLeft w:val="0"/>
      <w:marRight w:val="0"/>
      <w:marTop w:val="0"/>
      <w:marBottom w:val="0"/>
      <w:divBdr>
        <w:top w:val="none" w:sz="0" w:space="0" w:color="auto"/>
        <w:left w:val="none" w:sz="0" w:space="0" w:color="auto"/>
        <w:bottom w:val="none" w:sz="0" w:space="0" w:color="auto"/>
        <w:right w:val="none" w:sz="0" w:space="0" w:color="auto"/>
      </w:divBdr>
    </w:div>
    <w:div w:id="507524579">
      <w:bodyDiv w:val="1"/>
      <w:marLeft w:val="0"/>
      <w:marRight w:val="0"/>
      <w:marTop w:val="0"/>
      <w:marBottom w:val="0"/>
      <w:divBdr>
        <w:top w:val="none" w:sz="0" w:space="0" w:color="auto"/>
        <w:left w:val="none" w:sz="0" w:space="0" w:color="auto"/>
        <w:bottom w:val="none" w:sz="0" w:space="0" w:color="auto"/>
        <w:right w:val="none" w:sz="0" w:space="0" w:color="auto"/>
      </w:divBdr>
    </w:div>
    <w:div w:id="508787405">
      <w:bodyDiv w:val="1"/>
      <w:marLeft w:val="0"/>
      <w:marRight w:val="0"/>
      <w:marTop w:val="0"/>
      <w:marBottom w:val="0"/>
      <w:divBdr>
        <w:top w:val="none" w:sz="0" w:space="0" w:color="auto"/>
        <w:left w:val="none" w:sz="0" w:space="0" w:color="auto"/>
        <w:bottom w:val="none" w:sz="0" w:space="0" w:color="auto"/>
        <w:right w:val="none" w:sz="0" w:space="0" w:color="auto"/>
      </w:divBdr>
    </w:div>
    <w:div w:id="513887254">
      <w:bodyDiv w:val="1"/>
      <w:marLeft w:val="0"/>
      <w:marRight w:val="0"/>
      <w:marTop w:val="0"/>
      <w:marBottom w:val="0"/>
      <w:divBdr>
        <w:top w:val="none" w:sz="0" w:space="0" w:color="auto"/>
        <w:left w:val="none" w:sz="0" w:space="0" w:color="auto"/>
        <w:bottom w:val="none" w:sz="0" w:space="0" w:color="auto"/>
        <w:right w:val="none" w:sz="0" w:space="0" w:color="auto"/>
      </w:divBdr>
    </w:div>
    <w:div w:id="516122591">
      <w:bodyDiv w:val="1"/>
      <w:marLeft w:val="0"/>
      <w:marRight w:val="0"/>
      <w:marTop w:val="0"/>
      <w:marBottom w:val="0"/>
      <w:divBdr>
        <w:top w:val="none" w:sz="0" w:space="0" w:color="auto"/>
        <w:left w:val="none" w:sz="0" w:space="0" w:color="auto"/>
        <w:bottom w:val="none" w:sz="0" w:space="0" w:color="auto"/>
        <w:right w:val="none" w:sz="0" w:space="0" w:color="auto"/>
      </w:divBdr>
    </w:div>
    <w:div w:id="520555550">
      <w:bodyDiv w:val="1"/>
      <w:marLeft w:val="0"/>
      <w:marRight w:val="0"/>
      <w:marTop w:val="0"/>
      <w:marBottom w:val="0"/>
      <w:divBdr>
        <w:top w:val="none" w:sz="0" w:space="0" w:color="auto"/>
        <w:left w:val="none" w:sz="0" w:space="0" w:color="auto"/>
        <w:bottom w:val="none" w:sz="0" w:space="0" w:color="auto"/>
        <w:right w:val="none" w:sz="0" w:space="0" w:color="auto"/>
      </w:divBdr>
    </w:div>
    <w:div w:id="531068969">
      <w:bodyDiv w:val="1"/>
      <w:marLeft w:val="0"/>
      <w:marRight w:val="0"/>
      <w:marTop w:val="0"/>
      <w:marBottom w:val="0"/>
      <w:divBdr>
        <w:top w:val="none" w:sz="0" w:space="0" w:color="auto"/>
        <w:left w:val="none" w:sz="0" w:space="0" w:color="auto"/>
        <w:bottom w:val="none" w:sz="0" w:space="0" w:color="auto"/>
        <w:right w:val="none" w:sz="0" w:space="0" w:color="auto"/>
      </w:divBdr>
    </w:div>
    <w:div w:id="531846769">
      <w:bodyDiv w:val="1"/>
      <w:marLeft w:val="0"/>
      <w:marRight w:val="0"/>
      <w:marTop w:val="0"/>
      <w:marBottom w:val="0"/>
      <w:divBdr>
        <w:top w:val="none" w:sz="0" w:space="0" w:color="auto"/>
        <w:left w:val="none" w:sz="0" w:space="0" w:color="auto"/>
        <w:bottom w:val="none" w:sz="0" w:space="0" w:color="auto"/>
        <w:right w:val="none" w:sz="0" w:space="0" w:color="auto"/>
      </w:divBdr>
    </w:div>
    <w:div w:id="537205787">
      <w:bodyDiv w:val="1"/>
      <w:marLeft w:val="0"/>
      <w:marRight w:val="0"/>
      <w:marTop w:val="0"/>
      <w:marBottom w:val="0"/>
      <w:divBdr>
        <w:top w:val="none" w:sz="0" w:space="0" w:color="auto"/>
        <w:left w:val="none" w:sz="0" w:space="0" w:color="auto"/>
        <w:bottom w:val="none" w:sz="0" w:space="0" w:color="auto"/>
        <w:right w:val="none" w:sz="0" w:space="0" w:color="auto"/>
      </w:divBdr>
      <w:divsChild>
        <w:div w:id="794980514">
          <w:marLeft w:val="0"/>
          <w:marRight w:val="0"/>
          <w:marTop w:val="0"/>
          <w:marBottom w:val="0"/>
          <w:divBdr>
            <w:top w:val="none" w:sz="0" w:space="0" w:color="auto"/>
            <w:left w:val="none" w:sz="0" w:space="0" w:color="auto"/>
            <w:bottom w:val="none" w:sz="0" w:space="0" w:color="auto"/>
            <w:right w:val="none" w:sz="0" w:space="0" w:color="auto"/>
          </w:divBdr>
        </w:div>
      </w:divsChild>
    </w:div>
    <w:div w:id="538014735">
      <w:bodyDiv w:val="1"/>
      <w:marLeft w:val="0"/>
      <w:marRight w:val="0"/>
      <w:marTop w:val="0"/>
      <w:marBottom w:val="0"/>
      <w:divBdr>
        <w:top w:val="none" w:sz="0" w:space="0" w:color="auto"/>
        <w:left w:val="none" w:sz="0" w:space="0" w:color="auto"/>
        <w:bottom w:val="none" w:sz="0" w:space="0" w:color="auto"/>
        <w:right w:val="none" w:sz="0" w:space="0" w:color="auto"/>
      </w:divBdr>
    </w:div>
    <w:div w:id="542668651">
      <w:bodyDiv w:val="1"/>
      <w:marLeft w:val="0"/>
      <w:marRight w:val="0"/>
      <w:marTop w:val="0"/>
      <w:marBottom w:val="0"/>
      <w:divBdr>
        <w:top w:val="none" w:sz="0" w:space="0" w:color="auto"/>
        <w:left w:val="none" w:sz="0" w:space="0" w:color="auto"/>
        <w:bottom w:val="none" w:sz="0" w:space="0" w:color="auto"/>
        <w:right w:val="none" w:sz="0" w:space="0" w:color="auto"/>
      </w:divBdr>
      <w:divsChild>
        <w:div w:id="1814980850">
          <w:marLeft w:val="0"/>
          <w:marRight w:val="0"/>
          <w:marTop w:val="0"/>
          <w:marBottom w:val="0"/>
          <w:divBdr>
            <w:top w:val="none" w:sz="0" w:space="0" w:color="auto"/>
            <w:left w:val="none" w:sz="0" w:space="0" w:color="auto"/>
            <w:bottom w:val="none" w:sz="0" w:space="0" w:color="auto"/>
            <w:right w:val="none" w:sz="0" w:space="0" w:color="auto"/>
          </w:divBdr>
        </w:div>
      </w:divsChild>
    </w:div>
    <w:div w:id="543367303">
      <w:bodyDiv w:val="1"/>
      <w:marLeft w:val="0"/>
      <w:marRight w:val="0"/>
      <w:marTop w:val="0"/>
      <w:marBottom w:val="0"/>
      <w:divBdr>
        <w:top w:val="none" w:sz="0" w:space="0" w:color="auto"/>
        <w:left w:val="none" w:sz="0" w:space="0" w:color="auto"/>
        <w:bottom w:val="none" w:sz="0" w:space="0" w:color="auto"/>
        <w:right w:val="none" w:sz="0" w:space="0" w:color="auto"/>
      </w:divBdr>
    </w:div>
    <w:div w:id="545335205">
      <w:bodyDiv w:val="1"/>
      <w:marLeft w:val="0"/>
      <w:marRight w:val="0"/>
      <w:marTop w:val="0"/>
      <w:marBottom w:val="0"/>
      <w:divBdr>
        <w:top w:val="none" w:sz="0" w:space="0" w:color="auto"/>
        <w:left w:val="none" w:sz="0" w:space="0" w:color="auto"/>
        <w:bottom w:val="none" w:sz="0" w:space="0" w:color="auto"/>
        <w:right w:val="none" w:sz="0" w:space="0" w:color="auto"/>
      </w:divBdr>
      <w:divsChild>
        <w:div w:id="723680129">
          <w:marLeft w:val="0"/>
          <w:marRight w:val="0"/>
          <w:marTop w:val="0"/>
          <w:marBottom w:val="0"/>
          <w:divBdr>
            <w:top w:val="none" w:sz="0" w:space="0" w:color="auto"/>
            <w:left w:val="none" w:sz="0" w:space="0" w:color="auto"/>
            <w:bottom w:val="none" w:sz="0" w:space="0" w:color="auto"/>
            <w:right w:val="none" w:sz="0" w:space="0" w:color="auto"/>
          </w:divBdr>
        </w:div>
        <w:div w:id="1717663190">
          <w:marLeft w:val="0"/>
          <w:marRight w:val="0"/>
          <w:marTop w:val="0"/>
          <w:marBottom w:val="0"/>
          <w:divBdr>
            <w:top w:val="none" w:sz="0" w:space="0" w:color="auto"/>
            <w:left w:val="none" w:sz="0" w:space="0" w:color="auto"/>
            <w:bottom w:val="none" w:sz="0" w:space="0" w:color="auto"/>
            <w:right w:val="none" w:sz="0" w:space="0" w:color="auto"/>
          </w:divBdr>
        </w:div>
      </w:divsChild>
    </w:div>
    <w:div w:id="548759035">
      <w:bodyDiv w:val="1"/>
      <w:marLeft w:val="0"/>
      <w:marRight w:val="0"/>
      <w:marTop w:val="0"/>
      <w:marBottom w:val="0"/>
      <w:divBdr>
        <w:top w:val="none" w:sz="0" w:space="0" w:color="auto"/>
        <w:left w:val="none" w:sz="0" w:space="0" w:color="auto"/>
        <w:bottom w:val="none" w:sz="0" w:space="0" w:color="auto"/>
        <w:right w:val="none" w:sz="0" w:space="0" w:color="auto"/>
      </w:divBdr>
    </w:div>
    <w:div w:id="551116469">
      <w:bodyDiv w:val="1"/>
      <w:marLeft w:val="0"/>
      <w:marRight w:val="0"/>
      <w:marTop w:val="0"/>
      <w:marBottom w:val="0"/>
      <w:divBdr>
        <w:top w:val="none" w:sz="0" w:space="0" w:color="auto"/>
        <w:left w:val="none" w:sz="0" w:space="0" w:color="auto"/>
        <w:bottom w:val="none" w:sz="0" w:space="0" w:color="auto"/>
        <w:right w:val="none" w:sz="0" w:space="0" w:color="auto"/>
      </w:divBdr>
    </w:div>
    <w:div w:id="554121854">
      <w:bodyDiv w:val="1"/>
      <w:marLeft w:val="0"/>
      <w:marRight w:val="0"/>
      <w:marTop w:val="0"/>
      <w:marBottom w:val="0"/>
      <w:divBdr>
        <w:top w:val="none" w:sz="0" w:space="0" w:color="auto"/>
        <w:left w:val="none" w:sz="0" w:space="0" w:color="auto"/>
        <w:bottom w:val="none" w:sz="0" w:space="0" w:color="auto"/>
        <w:right w:val="none" w:sz="0" w:space="0" w:color="auto"/>
      </w:divBdr>
    </w:div>
    <w:div w:id="556360029">
      <w:bodyDiv w:val="1"/>
      <w:marLeft w:val="0"/>
      <w:marRight w:val="0"/>
      <w:marTop w:val="0"/>
      <w:marBottom w:val="0"/>
      <w:divBdr>
        <w:top w:val="none" w:sz="0" w:space="0" w:color="auto"/>
        <w:left w:val="none" w:sz="0" w:space="0" w:color="auto"/>
        <w:bottom w:val="none" w:sz="0" w:space="0" w:color="auto"/>
        <w:right w:val="none" w:sz="0" w:space="0" w:color="auto"/>
      </w:divBdr>
      <w:divsChild>
        <w:div w:id="1515151341">
          <w:marLeft w:val="720"/>
          <w:marRight w:val="0"/>
          <w:marTop w:val="0"/>
          <w:marBottom w:val="0"/>
          <w:divBdr>
            <w:top w:val="none" w:sz="0" w:space="0" w:color="auto"/>
            <w:left w:val="none" w:sz="0" w:space="0" w:color="auto"/>
            <w:bottom w:val="none" w:sz="0" w:space="0" w:color="auto"/>
            <w:right w:val="none" w:sz="0" w:space="0" w:color="auto"/>
          </w:divBdr>
        </w:div>
      </w:divsChild>
    </w:div>
    <w:div w:id="575284956">
      <w:bodyDiv w:val="1"/>
      <w:marLeft w:val="0"/>
      <w:marRight w:val="0"/>
      <w:marTop w:val="0"/>
      <w:marBottom w:val="0"/>
      <w:divBdr>
        <w:top w:val="none" w:sz="0" w:space="0" w:color="auto"/>
        <w:left w:val="none" w:sz="0" w:space="0" w:color="auto"/>
        <w:bottom w:val="none" w:sz="0" w:space="0" w:color="auto"/>
        <w:right w:val="none" w:sz="0" w:space="0" w:color="auto"/>
      </w:divBdr>
    </w:div>
    <w:div w:id="580484728">
      <w:bodyDiv w:val="1"/>
      <w:marLeft w:val="0"/>
      <w:marRight w:val="0"/>
      <w:marTop w:val="0"/>
      <w:marBottom w:val="0"/>
      <w:divBdr>
        <w:top w:val="none" w:sz="0" w:space="0" w:color="auto"/>
        <w:left w:val="none" w:sz="0" w:space="0" w:color="auto"/>
        <w:bottom w:val="none" w:sz="0" w:space="0" w:color="auto"/>
        <w:right w:val="none" w:sz="0" w:space="0" w:color="auto"/>
      </w:divBdr>
    </w:div>
    <w:div w:id="583343563">
      <w:bodyDiv w:val="1"/>
      <w:marLeft w:val="0"/>
      <w:marRight w:val="0"/>
      <w:marTop w:val="0"/>
      <w:marBottom w:val="0"/>
      <w:divBdr>
        <w:top w:val="none" w:sz="0" w:space="0" w:color="auto"/>
        <w:left w:val="none" w:sz="0" w:space="0" w:color="auto"/>
        <w:bottom w:val="none" w:sz="0" w:space="0" w:color="auto"/>
        <w:right w:val="none" w:sz="0" w:space="0" w:color="auto"/>
      </w:divBdr>
    </w:div>
    <w:div w:id="585306031">
      <w:bodyDiv w:val="1"/>
      <w:marLeft w:val="0"/>
      <w:marRight w:val="0"/>
      <w:marTop w:val="0"/>
      <w:marBottom w:val="0"/>
      <w:divBdr>
        <w:top w:val="none" w:sz="0" w:space="0" w:color="auto"/>
        <w:left w:val="none" w:sz="0" w:space="0" w:color="auto"/>
        <w:bottom w:val="none" w:sz="0" w:space="0" w:color="auto"/>
        <w:right w:val="none" w:sz="0" w:space="0" w:color="auto"/>
      </w:divBdr>
    </w:div>
    <w:div w:id="598102221">
      <w:bodyDiv w:val="1"/>
      <w:marLeft w:val="0"/>
      <w:marRight w:val="0"/>
      <w:marTop w:val="0"/>
      <w:marBottom w:val="0"/>
      <w:divBdr>
        <w:top w:val="none" w:sz="0" w:space="0" w:color="auto"/>
        <w:left w:val="none" w:sz="0" w:space="0" w:color="auto"/>
        <w:bottom w:val="none" w:sz="0" w:space="0" w:color="auto"/>
        <w:right w:val="none" w:sz="0" w:space="0" w:color="auto"/>
      </w:divBdr>
    </w:div>
    <w:div w:id="600335404">
      <w:bodyDiv w:val="1"/>
      <w:marLeft w:val="0"/>
      <w:marRight w:val="0"/>
      <w:marTop w:val="0"/>
      <w:marBottom w:val="0"/>
      <w:divBdr>
        <w:top w:val="none" w:sz="0" w:space="0" w:color="auto"/>
        <w:left w:val="none" w:sz="0" w:space="0" w:color="auto"/>
        <w:bottom w:val="none" w:sz="0" w:space="0" w:color="auto"/>
        <w:right w:val="none" w:sz="0" w:space="0" w:color="auto"/>
      </w:divBdr>
    </w:div>
    <w:div w:id="603415483">
      <w:bodyDiv w:val="1"/>
      <w:marLeft w:val="0"/>
      <w:marRight w:val="0"/>
      <w:marTop w:val="0"/>
      <w:marBottom w:val="0"/>
      <w:divBdr>
        <w:top w:val="none" w:sz="0" w:space="0" w:color="auto"/>
        <w:left w:val="none" w:sz="0" w:space="0" w:color="auto"/>
        <w:bottom w:val="none" w:sz="0" w:space="0" w:color="auto"/>
        <w:right w:val="none" w:sz="0" w:space="0" w:color="auto"/>
      </w:divBdr>
    </w:div>
    <w:div w:id="604582016">
      <w:bodyDiv w:val="1"/>
      <w:marLeft w:val="0"/>
      <w:marRight w:val="0"/>
      <w:marTop w:val="0"/>
      <w:marBottom w:val="0"/>
      <w:divBdr>
        <w:top w:val="none" w:sz="0" w:space="0" w:color="auto"/>
        <w:left w:val="none" w:sz="0" w:space="0" w:color="auto"/>
        <w:bottom w:val="none" w:sz="0" w:space="0" w:color="auto"/>
        <w:right w:val="none" w:sz="0" w:space="0" w:color="auto"/>
      </w:divBdr>
    </w:div>
    <w:div w:id="605574628">
      <w:bodyDiv w:val="1"/>
      <w:marLeft w:val="0"/>
      <w:marRight w:val="0"/>
      <w:marTop w:val="0"/>
      <w:marBottom w:val="0"/>
      <w:divBdr>
        <w:top w:val="none" w:sz="0" w:space="0" w:color="auto"/>
        <w:left w:val="none" w:sz="0" w:space="0" w:color="auto"/>
        <w:bottom w:val="none" w:sz="0" w:space="0" w:color="auto"/>
        <w:right w:val="none" w:sz="0" w:space="0" w:color="auto"/>
      </w:divBdr>
    </w:div>
    <w:div w:id="622730211">
      <w:bodyDiv w:val="1"/>
      <w:marLeft w:val="0"/>
      <w:marRight w:val="0"/>
      <w:marTop w:val="0"/>
      <w:marBottom w:val="0"/>
      <w:divBdr>
        <w:top w:val="none" w:sz="0" w:space="0" w:color="auto"/>
        <w:left w:val="none" w:sz="0" w:space="0" w:color="auto"/>
        <w:bottom w:val="none" w:sz="0" w:space="0" w:color="auto"/>
        <w:right w:val="none" w:sz="0" w:space="0" w:color="auto"/>
      </w:divBdr>
    </w:div>
    <w:div w:id="628124343">
      <w:bodyDiv w:val="1"/>
      <w:marLeft w:val="0"/>
      <w:marRight w:val="0"/>
      <w:marTop w:val="0"/>
      <w:marBottom w:val="0"/>
      <w:divBdr>
        <w:top w:val="none" w:sz="0" w:space="0" w:color="auto"/>
        <w:left w:val="none" w:sz="0" w:space="0" w:color="auto"/>
        <w:bottom w:val="none" w:sz="0" w:space="0" w:color="auto"/>
        <w:right w:val="none" w:sz="0" w:space="0" w:color="auto"/>
      </w:divBdr>
    </w:div>
    <w:div w:id="636494425">
      <w:bodyDiv w:val="1"/>
      <w:marLeft w:val="0"/>
      <w:marRight w:val="0"/>
      <w:marTop w:val="0"/>
      <w:marBottom w:val="0"/>
      <w:divBdr>
        <w:top w:val="none" w:sz="0" w:space="0" w:color="auto"/>
        <w:left w:val="none" w:sz="0" w:space="0" w:color="auto"/>
        <w:bottom w:val="none" w:sz="0" w:space="0" w:color="auto"/>
        <w:right w:val="none" w:sz="0" w:space="0" w:color="auto"/>
      </w:divBdr>
    </w:div>
    <w:div w:id="637994871">
      <w:bodyDiv w:val="1"/>
      <w:marLeft w:val="0"/>
      <w:marRight w:val="0"/>
      <w:marTop w:val="0"/>
      <w:marBottom w:val="0"/>
      <w:divBdr>
        <w:top w:val="none" w:sz="0" w:space="0" w:color="auto"/>
        <w:left w:val="none" w:sz="0" w:space="0" w:color="auto"/>
        <w:bottom w:val="none" w:sz="0" w:space="0" w:color="auto"/>
        <w:right w:val="none" w:sz="0" w:space="0" w:color="auto"/>
      </w:divBdr>
      <w:divsChild>
        <w:div w:id="750855097">
          <w:marLeft w:val="0"/>
          <w:marRight w:val="0"/>
          <w:marTop w:val="0"/>
          <w:marBottom w:val="0"/>
          <w:divBdr>
            <w:top w:val="none" w:sz="0" w:space="0" w:color="auto"/>
            <w:left w:val="none" w:sz="0" w:space="0" w:color="auto"/>
            <w:bottom w:val="none" w:sz="0" w:space="0" w:color="auto"/>
            <w:right w:val="none" w:sz="0" w:space="0" w:color="auto"/>
          </w:divBdr>
        </w:div>
        <w:div w:id="228158288">
          <w:marLeft w:val="0"/>
          <w:marRight w:val="0"/>
          <w:marTop w:val="0"/>
          <w:marBottom w:val="0"/>
          <w:divBdr>
            <w:top w:val="none" w:sz="0" w:space="0" w:color="auto"/>
            <w:left w:val="none" w:sz="0" w:space="0" w:color="auto"/>
            <w:bottom w:val="none" w:sz="0" w:space="0" w:color="auto"/>
            <w:right w:val="none" w:sz="0" w:space="0" w:color="auto"/>
          </w:divBdr>
        </w:div>
        <w:div w:id="6294128">
          <w:marLeft w:val="0"/>
          <w:marRight w:val="0"/>
          <w:marTop w:val="0"/>
          <w:marBottom w:val="0"/>
          <w:divBdr>
            <w:top w:val="none" w:sz="0" w:space="0" w:color="auto"/>
            <w:left w:val="none" w:sz="0" w:space="0" w:color="auto"/>
            <w:bottom w:val="none" w:sz="0" w:space="0" w:color="auto"/>
            <w:right w:val="none" w:sz="0" w:space="0" w:color="auto"/>
          </w:divBdr>
        </w:div>
        <w:div w:id="2141146191">
          <w:marLeft w:val="0"/>
          <w:marRight w:val="0"/>
          <w:marTop w:val="0"/>
          <w:marBottom w:val="0"/>
          <w:divBdr>
            <w:top w:val="none" w:sz="0" w:space="0" w:color="auto"/>
            <w:left w:val="none" w:sz="0" w:space="0" w:color="auto"/>
            <w:bottom w:val="none" w:sz="0" w:space="0" w:color="auto"/>
            <w:right w:val="none" w:sz="0" w:space="0" w:color="auto"/>
          </w:divBdr>
        </w:div>
        <w:div w:id="598031234">
          <w:marLeft w:val="0"/>
          <w:marRight w:val="0"/>
          <w:marTop w:val="0"/>
          <w:marBottom w:val="0"/>
          <w:divBdr>
            <w:top w:val="none" w:sz="0" w:space="0" w:color="auto"/>
            <w:left w:val="none" w:sz="0" w:space="0" w:color="auto"/>
            <w:bottom w:val="none" w:sz="0" w:space="0" w:color="auto"/>
            <w:right w:val="none" w:sz="0" w:space="0" w:color="auto"/>
          </w:divBdr>
        </w:div>
        <w:div w:id="102237692">
          <w:marLeft w:val="0"/>
          <w:marRight w:val="0"/>
          <w:marTop w:val="0"/>
          <w:marBottom w:val="0"/>
          <w:divBdr>
            <w:top w:val="none" w:sz="0" w:space="0" w:color="auto"/>
            <w:left w:val="none" w:sz="0" w:space="0" w:color="auto"/>
            <w:bottom w:val="none" w:sz="0" w:space="0" w:color="auto"/>
            <w:right w:val="none" w:sz="0" w:space="0" w:color="auto"/>
          </w:divBdr>
        </w:div>
      </w:divsChild>
    </w:div>
    <w:div w:id="640889397">
      <w:bodyDiv w:val="1"/>
      <w:marLeft w:val="0"/>
      <w:marRight w:val="0"/>
      <w:marTop w:val="0"/>
      <w:marBottom w:val="0"/>
      <w:divBdr>
        <w:top w:val="none" w:sz="0" w:space="0" w:color="auto"/>
        <w:left w:val="none" w:sz="0" w:space="0" w:color="auto"/>
        <w:bottom w:val="none" w:sz="0" w:space="0" w:color="auto"/>
        <w:right w:val="none" w:sz="0" w:space="0" w:color="auto"/>
      </w:divBdr>
    </w:div>
    <w:div w:id="643657697">
      <w:bodyDiv w:val="1"/>
      <w:marLeft w:val="0"/>
      <w:marRight w:val="0"/>
      <w:marTop w:val="0"/>
      <w:marBottom w:val="0"/>
      <w:divBdr>
        <w:top w:val="none" w:sz="0" w:space="0" w:color="auto"/>
        <w:left w:val="none" w:sz="0" w:space="0" w:color="auto"/>
        <w:bottom w:val="none" w:sz="0" w:space="0" w:color="auto"/>
        <w:right w:val="none" w:sz="0" w:space="0" w:color="auto"/>
      </w:divBdr>
    </w:div>
    <w:div w:id="643773808">
      <w:bodyDiv w:val="1"/>
      <w:marLeft w:val="0"/>
      <w:marRight w:val="0"/>
      <w:marTop w:val="0"/>
      <w:marBottom w:val="0"/>
      <w:divBdr>
        <w:top w:val="none" w:sz="0" w:space="0" w:color="auto"/>
        <w:left w:val="none" w:sz="0" w:space="0" w:color="auto"/>
        <w:bottom w:val="none" w:sz="0" w:space="0" w:color="auto"/>
        <w:right w:val="none" w:sz="0" w:space="0" w:color="auto"/>
      </w:divBdr>
    </w:div>
    <w:div w:id="647175191">
      <w:bodyDiv w:val="1"/>
      <w:marLeft w:val="0"/>
      <w:marRight w:val="0"/>
      <w:marTop w:val="0"/>
      <w:marBottom w:val="0"/>
      <w:divBdr>
        <w:top w:val="none" w:sz="0" w:space="0" w:color="auto"/>
        <w:left w:val="none" w:sz="0" w:space="0" w:color="auto"/>
        <w:bottom w:val="none" w:sz="0" w:space="0" w:color="auto"/>
        <w:right w:val="none" w:sz="0" w:space="0" w:color="auto"/>
      </w:divBdr>
      <w:divsChild>
        <w:div w:id="424619929">
          <w:marLeft w:val="0"/>
          <w:marRight w:val="0"/>
          <w:marTop w:val="0"/>
          <w:marBottom w:val="0"/>
          <w:divBdr>
            <w:top w:val="none" w:sz="0" w:space="0" w:color="auto"/>
            <w:left w:val="none" w:sz="0" w:space="0" w:color="auto"/>
            <w:bottom w:val="none" w:sz="0" w:space="0" w:color="auto"/>
            <w:right w:val="none" w:sz="0" w:space="0" w:color="auto"/>
          </w:divBdr>
        </w:div>
      </w:divsChild>
    </w:div>
    <w:div w:id="662244939">
      <w:bodyDiv w:val="1"/>
      <w:marLeft w:val="0"/>
      <w:marRight w:val="0"/>
      <w:marTop w:val="0"/>
      <w:marBottom w:val="0"/>
      <w:divBdr>
        <w:top w:val="none" w:sz="0" w:space="0" w:color="auto"/>
        <w:left w:val="none" w:sz="0" w:space="0" w:color="auto"/>
        <w:bottom w:val="none" w:sz="0" w:space="0" w:color="auto"/>
        <w:right w:val="none" w:sz="0" w:space="0" w:color="auto"/>
      </w:divBdr>
    </w:div>
    <w:div w:id="673537831">
      <w:bodyDiv w:val="1"/>
      <w:marLeft w:val="0"/>
      <w:marRight w:val="0"/>
      <w:marTop w:val="0"/>
      <w:marBottom w:val="0"/>
      <w:divBdr>
        <w:top w:val="none" w:sz="0" w:space="0" w:color="auto"/>
        <w:left w:val="none" w:sz="0" w:space="0" w:color="auto"/>
        <w:bottom w:val="none" w:sz="0" w:space="0" w:color="auto"/>
        <w:right w:val="none" w:sz="0" w:space="0" w:color="auto"/>
      </w:divBdr>
    </w:div>
    <w:div w:id="683291538">
      <w:bodyDiv w:val="1"/>
      <w:marLeft w:val="0"/>
      <w:marRight w:val="0"/>
      <w:marTop w:val="0"/>
      <w:marBottom w:val="0"/>
      <w:divBdr>
        <w:top w:val="none" w:sz="0" w:space="0" w:color="auto"/>
        <w:left w:val="none" w:sz="0" w:space="0" w:color="auto"/>
        <w:bottom w:val="none" w:sz="0" w:space="0" w:color="auto"/>
        <w:right w:val="none" w:sz="0" w:space="0" w:color="auto"/>
      </w:divBdr>
    </w:div>
    <w:div w:id="686759035">
      <w:bodyDiv w:val="1"/>
      <w:marLeft w:val="0"/>
      <w:marRight w:val="0"/>
      <w:marTop w:val="0"/>
      <w:marBottom w:val="0"/>
      <w:divBdr>
        <w:top w:val="none" w:sz="0" w:space="0" w:color="auto"/>
        <w:left w:val="none" w:sz="0" w:space="0" w:color="auto"/>
        <w:bottom w:val="none" w:sz="0" w:space="0" w:color="auto"/>
        <w:right w:val="none" w:sz="0" w:space="0" w:color="auto"/>
      </w:divBdr>
    </w:div>
    <w:div w:id="688068391">
      <w:bodyDiv w:val="1"/>
      <w:marLeft w:val="0"/>
      <w:marRight w:val="0"/>
      <w:marTop w:val="0"/>
      <w:marBottom w:val="0"/>
      <w:divBdr>
        <w:top w:val="none" w:sz="0" w:space="0" w:color="auto"/>
        <w:left w:val="none" w:sz="0" w:space="0" w:color="auto"/>
        <w:bottom w:val="none" w:sz="0" w:space="0" w:color="auto"/>
        <w:right w:val="none" w:sz="0" w:space="0" w:color="auto"/>
      </w:divBdr>
    </w:div>
    <w:div w:id="690884410">
      <w:bodyDiv w:val="1"/>
      <w:marLeft w:val="0"/>
      <w:marRight w:val="0"/>
      <w:marTop w:val="0"/>
      <w:marBottom w:val="0"/>
      <w:divBdr>
        <w:top w:val="none" w:sz="0" w:space="0" w:color="auto"/>
        <w:left w:val="none" w:sz="0" w:space="0" w:color="auto"/>
        <w:bottom w:val="none" w:sz="0" w:space="0" w:color="auto"/>
        <w:right w:val="none" w:sz="0" w:space="0" w:color="auto"/>
      </w:divBdr>
    </w:div>
    <w:div w:id="691107469">
      <w:bodyDiv w:val="1"/>
      <w:marLeft w:val="0"/>
      <w:marRight w:val="0"/>
      <w:marTop w:val="0"/>
      <w:marBottom w:val="0"/>
      <w:divBdr>
        <w:top w:val="none" w:sz="0" w:space="0" w:color="auto"/>
        <w:left w:val="none" w:sz="0" w:space="0" w:color="auto"/>
        <w:bottom w:val="none" w:sz="0" w:space="0" w:color="auto"/>
        <w:right w:val="none" w:sz="0" w:space="0" w:color="auto"/>
      </w:divBdr>
      <w:divsChild>
        <w:div w:id="1235315412">
          <w:marLeft w:val="0"/>
          <w:marRight w:val="0"/>
          <w:marTop w:val="0"/>
          <w:marBottom w:val="0"/>
          <w:divBdr>
            <w:top w:val="none" w:sz="0" w:space="0" w:color="auto"/>
            <w:left w:val="none" w:sz="0" w:space="0" w:color="auto"/>
            <w:bottom w:val="none" w:sz="0" w:space="0" w:color="auto"/>
            <w:right w:val="none" w:sz="0" w:space="0" w:color="auto"/>
          </w:divBdr>
        </w:div>
        <w:div w:id="1754160459">
          <w:marLeft w:val="0"/>
          <w:marRight w:val="0"/>
          <w:marTop w:val="0"/>
          <w:marBottom w:val="0"/>
          <w:divBdr>
            <w:top w:val="none" w:sz="0" w:space="0" w:color="auto"/>
            <w:left w:val="none" w:sz="0" w:space="0" w:color="auto"/>
            <w:bottom w:val="none" w:sz="0" w:space="0" w:color="auto"/>
            <w:right w:val="none" w:sz="0" w:space="0" w:color="auto"/>
          </w:divBdr>
        </w:div>
      </w:divsChild>
    </w:div>
    <w:div w:id="696852458">
      <w:bodyDiv w:val="1"/>
      <w:marLeft w:val="0"/>
      <w:marRight w:val="0"/>
      <w:marTop w:val="0"/>
      <w:marBottom w:val="0"/>
      <w:divBdr>
        <w:top w:val="none" w:sz="0" w:space="0" w:color="auto"/>
        <w:left w:val="none" w:sz="0" w:space="0" w:color="auto"/>
        <w:bottom w:val="none" w:sz="0" w:space="0" w:color="auto"/>
        <w:right w:val="none" w:sz="0" w:space="0" w:color="auto"/>
      </w:divBdr>
    </w:div>
    <w:div w:id="703287619">
      <w:bodyDiv w:val="1"/>
      <w:marLeft w:val="0"/>
      <w:marRight w:val="0"/>
      <w:marTop w:val="0"/>
      <w:marBottom w:val="0"/>
      <w:divBdr>
        <w:top w:val="none" w:sz="0" w:space="0" w:color="auto"/>
        <w:left w:val="none" w:sz="0" w:space="0" w:color="auto"/>
        <w:bottom w:val="none" w:sz="0" w:space="0" w:color="auto"/>
        <w:right w:val="none" w:sz="0" w:space="0" w:color="auto"/>
      </w:divBdr>
    </w:div>
    <w:div w:id="720516279">
      <w:bodyDiv w:val="1"/>
      <w:marLeft w:val="0"/>
      <w:marRight w:val="0"/>
      <w:marTop w:val="0"/>
      <w:marBottom w:val="0"/>
      <w:divBdr>
        <w:top w:val="none" w:sz="0" w:space="0" w:color="auto"/>
        <w:left w:val="none" w:sz="0" w:space="0" w:color="auto"/>
        <w:bottom w:val="none" w:sz="0" w:space="0" w:color="auto"/>
        <w:right w:val="none" w:sz="0" w:space="0" w:color="auto"/>
      </w:divBdr>
    </w:div>
    <w:div w:id="722631374">
      <w:bodyDiv w:val="1"/>
      <w:marLeft w:val="0"/>
      <w:marRight w:val="0"/>
      <w:marTop w:val="0"/>
      <w:marBottom w:val="0"/>
      <w:divBdr>
        <w:top w:val="none" w:sz="0" w:space="0" w:color="auto"/>
        <w:left w:val="none" w:sz="0" w:space="0" w:color="auto"/>
        <w:bottom w:val="none" w:sz="0" w:space="0" w:color="auto"/>
        <w:right w:val="none" w:sz="0" w:space="0" w:color="auto"/>
      </w:divBdr>
    </w:div>
    <w:div w:id="723678273">
      <w:bodyDiv w:val="1"/>
      <w:marLeft w:val="0"/>
      <w:marRight w:val="0"/>
      <w:marTop w:val="0"/>
      <w:marBottom w:val="0"/>
      <w:divBdr>
        <w:top w:val="none" w:sz="0" w:space="0" w:color="auto"/>
        <w:left w:val="none" w:sz="0" w:space="0" w:color="auto"/>
        <w:bottom w:val="none" w:sz="0" w:space="0" w:color="auto"/>
        <w:right w:val="none" w:sz="0" w:space="0" w:color="auto"/>
      </w:divBdr>
    </w:div>
    <w:div w:id="726151362">
      <w:bodyDiv w:val="1"/>
      <w:marLeft w:val="0"/>
      <w:marRight w:val="0"/>
      <w:marTop w:val="0"/>
      <w:marBottom w:val="0"/>
      <w:divBdr>
        <w:top w:val="none" w:sz="0" w:space="0" w:color="auto"/>
        <w:left w:val="none" w:sz="0" w:space="0" w:color="auto"/>
        <w:bottom w:val="none" w:sz="0" w:space="0" w:color="auto"/>
        <w:right w:val="none" w:sz="0" w:space="0" w:color="auto"/>
      </w:divBdr>
    </w:div>
    <w:div w:id="726420674">
      <w:bodyDiv w:val="1"/>
      <w:marLeft w:val="0"/>
      <w:marRight w:val="0"/>
      <w:marTop w:val="0"/>
      <w:marBottom w:val="0"/>
      <w:divBdr>
        <w:top w:val="none" w:sz="0" w:space="0" w:color="auto"/>
        <w:left w:val="none" w:sz="0" w:space="0" w:color="auto"/>
        <w:bottom w:val="none" w:sz="0" w:space="0" w:color="auto"/>
        <w:right w:val="none" w:sz="0" w:space="0" w:color="auto"/>
      </w:divBdr>
      <w:divsChild>
        <w:div w:id="1989748059">
          <w:marLeft w:val="547"/>
          <w:marRight w:val="0"/>
          <w:marTop w:val="115"/>
          <w:marBottom w:val="0"/>
          <w:divBdr>
            <w:top w:val="none" w:sz="0" w:space="0" w:color="auto"/>
            <w:left w:val="none" w:sz="0" w:space="0" w:color="auto"/>
            <w:bottom w:val="none" w:sz="0" w:space="0" w:color="auto"/>
            <w:right w:val="none" w:sz="0" w:space="0" w:color="auto"/>
          </w:divBdr>
        </w:div>
      </w:divsChild>
    </w:div>
    <w:div w:id="726532929">
      <w:bodyDiv w:val="1"/>
      <w:marLeft w:val="0"/>
      <w:marRight w:val="0"/>
      <w:marTop w:val="0"/>
      <w:marBottom w:val="0"/>
      <w:divBdr>
        <w:top w:val="none" w:sz="0" w:space="0" w:color="auto"/>
        <w:left w:val="none" w:sz="0" w:space="0" w:color="auto"/>
        <w:bottom w:val="none" w:sz="0" w:space="0" w:color="auto"/>
        <w:right w:val="none" w:sz="0" w:space="0" w:color="auto"/>
      </w:divBdr>
    </w:div>
    <w:div w:id="741367705">
      <w:bodyDiv w:val="1"/>
      <w:marLeft w:val="0"/>
      <w:marRight w:val="0"/>
      <w:marTop w:val="0"/>
      <w:marBottom w:val="0"/>
      <w:divBdr>
        <w:top w:val="none" w:sz="0" w:space="0" w:color="auto"/>
        <w:left w:val="none" w:sz="0" w:space="0" w:color="auto"/>
        <w:bottom w:val="none" w:sz="0" w:space="0" w:color="auto"/>
        <w:right w:val="none" w:sz="0" w:space="0" w:color="auto"/>
      </w:divBdr>
      <w:divsChild>
        <w:div w:id="148643173">
          <w:marLeft w:val="547"/>
          <w:marRight w:val="0"/>
          <w:marTop w:val="0"/>
          <w:marBottom w:val="0"/>
          <w:divBdr>
            <w:top w:val="none" w:sz="0" w:space="0" w:color="auto"/>
            <w:left w:val="none" w:sz="0" w:space="0" w:color="auto"/>
            <w:bottom w:val="none" w:sz="0" w:space="0" w:color="auto"/>
            <w:right w:val="none" w:sz="0" w:space="0" w:color="auto"/>
          </w:divBdr>
        </w:div>
        <w:div w:id="1320496999">
          <w:marLeft w:val="547"/>
          <w:marRight w:val="0"/>
          <w:marTop w:val="0"/>
          <w:marBottom w:val="0"/>
          <w:divBdr>
            <w:top w:val="none" w:sz="0" w:space="0" w:color="auto"/>
            <w:left w:val="none" w:sz="0" w:space="0" w:color="auto"/>
            <w:bottom w:val="none" w:sz="0" w:space="0" w:color="auto"/>
            <w:right w:val="none" w:sz="0" w:space="0" w:color="auto"/>
          </w:divBdr>
        </w:div>
        <w:div w:id="1831604449">
          <w:marLeft w:val="547"/>
          <w:marRight w:val="0"/>
          <w:marTop w:val="0"/>
          <w:marBottom w:val="0"/>
          <w:divBdr>
            <w:top w:val="none" w:sz="0" w:space="0" w:color="auto"/>
            <w:left w:val="none" w:sz="0" w:space="0" w:color="auto"/>
            <w:bottom w:val="none" w:sz="0" w:space="0" w:color="auto"/>
            <w:right w:val="none" w:sz="0" w:space="0" w:color="auto"/>
          </w:divBdr>
        </w:div>
      </w:divsChild>
    </w:div>
    <w:div w:id="751900329">
      <w:bodyDiv w:val="1"/>
      <w:marLeft w:val="0"/>
      <w:marRight w:val="0"/>
      <w:marTop w:val="0"/>
      <w:marBottom w:val="0"/>
      <w:divBdr>
        <w:top w:val="none" w:sz="0" w:space="0" w:color="auto"/>
        <w:left w:val="none" w:sz="0" w:space="0" w:color="auto"/>
        <w:bottom w:val="none" w:sz="0" w:space="0" w:color="auto"/>
        <w:right w:val="none" w:sz="0" w:space="0" w:color="auto"/>
      </w:divBdr>
    </w:div>
    <w:div w:id="757482525">
      <w:bodyDiv w:val="1"/>
      <w:marLeft w:val="0"/>
      <w:marRight w:val="0"/>
      <w:marTop w:val="0"/>
      <w:marBottom w:val="0"/>
      <w:divBdr>
        <w:top w:val="none" w:sz="0" w:space="0" w:color="auto"/>
        <w:left w:val="none" w:sz="0" w:space="0" w:color="auto"/>
        <w:bottom w:val="none" w:sz="0" w:space="0" w:color="auto"/>
        <w:right w:val="none" w:sz="0" w:space="0" w:color="auto"/>
      </w:divBdr>
    </w:div>
    <w:div w:id="760679523">
      <w:bodyDiv w:val="1"/>
      <w:marLeft w:val="0"/>
      <w:marRight w:val="0"/>
      <w:marTop w:val="0"/>
      <w:marBottom w:val="0"/>
      <w:divBdr>
        <w:top w:val="none" w:sz="0" w:space="0" w:color="auto"/>
        <w:left w:val="none" w:sz="0" w:space="0" w:color="auto"/>
        <w:bottom w:val="none" w:sz="0" w:space="0" w:color="auto"/>
        <w:right w:val="none" w:sz="0" w:space="0" w:color="auto"/>
      </w:divBdr>
      <w:divsChild>
        <w:div w:id="1674069822">
          <w:marLeft w:val="720"/>
          <w:marRight w:val="0"/>
          <w:marTop w:val="0"/>
          <w:marBottom w:val="0"/>
          <w:divBdr>
            <w:top w:val="none" w:sz="0" w:space="0" w:color="auto"/>
            <w:left w:val="none" w:sz="0" w:space="0" w:color="auto"/>
            <w:bottom w:val="none" w:sz="0" w:space="0" w:color="auto"/>
            <w:right w:val="none" w:sz="0" w:space="0" w:color="auto"/>
          </w:divBdr>
        </w:div>
      </w:divsChild>
    </w:div>
    <w:div w:id="767197167">
      <w:bodyDiv w:val="1"/>
      <w:marLeft w:val="0"/>
      <w:marRight w:val="0"/>
      <w:marTop w:val="0"/>
      <w:marBottom w:val="0"/>
      <w:divBdr>
        <w:top w:val="none" w:sz="0" w:space="0" w:color="auto"/>
        <w:left w:val="none" w:sz="0" w:space="0" w:color="auto"/>
        <w:bottom w:val="none" w:sz="0" w:space="0" w:color="auto"/>
        <w:right w:val="none" w:sz="0" w:space="0" w:color="auto"/>
      </w:divBdr>
    </w:div>
    <w:div w:id="769663655">
      <w:bodyDiv w:val="1"/>
      <w:marLeft w:val="0"/>
      <w:marRight w:val="0"/>
      <w:marTop w:val="0"/>
      <w:marBottom w:val="0"/>
      <w:divBdr>
        <w:top w:val="none" w:sz="0" w:space="0" w:color="auto"/>
        <w:left w:val="none" w:sz="0" w:space="0" w:color="auto"/>
        <w:bottom w:val="none" w:sz="0" w:space="0" w:color="auto"/>
        <w:right w:val="none" w:sz="0" w:space="0" w:color="auto"/>
      </w:divBdr>
    </w:div>
    <w:div w:id="779566924">
      <w:bodyDiv w:val="1"/>
      <w:marLeft w:val="0"/>
      <w:marRight w:val="0"/>
      <w:marTop w:val="0"/>
      <w:marBottom w:val="0"/>
      <w:divBdr>
        <w:top w:val="none" w:sz="0" w:space="0" w:color="auto"/>
        <w:left w:val="none" w:sz="0" w:space="0" w:color="auto"/>
        <w:bottom w:val="none" w:sz="0" w:space="0" w:color="auto"/>
        <w:right w:val="none" w:sz="0" w:space="0" w:color="auto"/>
      </w:divBdr>
    </w:div>
    <w:div w:id="786510848">
      <w:bodyDiv w:val="1"/>
      <w:marLeft w:val="0"/>
      <w:marRight w:val="0"/>
      <w:marTop w:val="0"/>
      <w:marBottom w:val="0"/>
      <w:divBdr>
        <w:top w:val="none" w:sz="0" w:space="0" w:color="auto"/>
        <w:left w:val="none" w:sz="0" w:space="0" w:color="auto"/>
        <w:bottom w:val="none" w:sz="0" w:space="0" w:color="auto"/>
        <w:right w:val="none" w:sz="0" w:space="0" w:color="auto"/>
      </w:divBdr>
    </w:div>
    <w:div w:id="802500351">
      <w:bodyDiv w:val="1"/>
      <w:marLeft w:val="0"/>
      <w:marRight w:val="0"/>
      <w:marTop w:val="0"/>
      <w:marBottom w:val="0"/>
      <w:divBdr>
        <w:top w:val="none" w:sz="0" w:space="0" w:color="auto"/>
        <w:left w:val="none" w:sz="0" w:space="0" w:color="auto"/>
        <w:bottom w:val="none" w:sz="0" w:space="0" w:color="auto"/>
        <w:right w:val="none" w:sz="0" w:space="0" w:color="auto"/>
      </w:divBdr>
      <w:divsChild>
        <w:div w:id="26681293">
          <w:marLeft w:val="0"/>
          <w:marRight w:val="0"/>
          <w:marTop w:val="0"/>
          <w:marBottom w:val="0"/>
          <w:divBdr>
            <w:top w:val="none" w:sz="0" w:space="0" w:color="auto"/>
            <w:left w:val="none" w:sz="0" w:space="0" w:color="auto"/>
            <w:bottom w:val="none" w:sz="0" w:space="0" w:color="auto"/>
            <w:right w:val="none" w:sz="0" w:space="0" w:color="auto"/>
          </w:divBdr>
        </w:div>
        <w:div w:id="34041286">
          <w:marLeft w:val="0"/>
          <w:marRight w:val="0"/>
          <w:marTop w:val="0"/>
          <w:marBottom w:val="0"/>
          <w:divBdr>
            <w:top w:val="none" w:sz="0" w:space="0" w:color="auto"/>
            <w:left w:val="none" w:sz="0" w:space="0" w:color="auto"/>
            <w:bottom w:val="none" w:sz="0" w:space="0" w:color="auto"/>
            <w:right w:val="none" w:sz="0" w:space="0" w:color="auto"/>
          </w:divBdr>
        </w:div>
        <w:div w:id="69472989">
          <w:marLeft w:val="0"/>
          <w:marRight w:val="0"/>
          <w:marTop w:val="0"/>
          <w:marBottom w:val="0"/>
          <w:divBdr>
            <w:top w:val="none" w:sz="0" w:space="0" w:color="auto"/>
            <w:left w:val="none" w:sz="0" w:space="0" w:color="auto"/>
            <w:bottom w:val="none" w:sz="0" w:space="0" w:color="auto"/>
            <w:right w:val="none" w:sz="0" w:space="0" w:color="auto"/>
          </w:divBdr>
        </w:div>
        <w:div w:id="96953456">
          <w:marLeft w:val="0"/>
          <w:marRight w:val="0"/>
          <w:marTop w:val="0"/>
          <w:marBottom w:val="0"/>
          <w:divBdr>
            <w:top w:val="none" w:sz="0" w:space="0" w:color="auto"/>
            <w:left w:val="none" w:sz="0" w:space="0" w:color="auto"/>
            <w:bottom w:val="none" w:sz="0" w:space="0" w:color="auto"/>
            <w:right w:val="none" w:sz="0" w:space="0" w:color="auto"/>
          </w:divBdr>
        </w:div>
        <w:div w:id="132413184">
          <w:marLeft w:val="0"/>
          <w:marRight w:val="0"/>
          <w:marTop w:val="0"/>
          <w:marBottom w:val="0"/>
          <w:divBdr>
            <w:top w:val="none" w:sz="0" w:space="0" w:color="auto"/>
            <w:left w:val="none" w:sz="0" w:space="0" w:color="auto"/>
            <w:bottom w:val="none" w:sz="0" w:space="0" w:color="auto"/>
            <w:right w:val="none" w:sz="0" w:space="0" w:color="auto"/>
          </w:divBdr>
        </w:div>
        <w:div w:id="181013600">
          <w:marLeft w:val="0"/>
          <w:marRight w:val="0"/>
          <w:marTop w:val="0"/>
          <w:marBottom w:val="0"/>
          <w:divBdr>
            <w:top w:val="none" w:sz="0" w:space="0" w:color="auto"/>
            <w:left w:val="none" w:sz="0" w:space="0" w:color="auto"/>
            <w:bottom w:val="none" w:sz="0" w:space="0" w:color="auto"/>
            <w:right w:val="none" w:sz="0" w:space="0" w:color="auto"/>
          </w:divBdr>
        </w:div>
        <w:div w:id="228619549">
          <w:marLeft w:val="0"/>
          <w:marRight w:val="0"/>
          <w:marTop w:val="0"/>
          <w:marBottom w:val="0"/>
          <w:divBdr>
            <w:top w:val="none" w:sz="0" w:space="0" w:color="auto"/>
            <w:left w:val="none" w:sz="0" w:space="0" w:color="auto"/>
            <w:bottom w:val="none" w:sz="0" w:space="0" w:color="auto"/>
            <w:right w:val="none" w:sz="0" w:space="0" w:color="auto"/>
          </w:divBdr>
        </w:div>
        <w:div w:id="414983278">
          <w:marLeft w:val="0"/>
          <w:marRight w:val="0"/>
          <w:marTop w:val="0"/>
          <w:marBottom w:val="0"/>
          <w:divBdr>
            <w:top w:val="none" w:sz="0" w:space="0" w:color="auto"/>
            <w:left w:val="none" w:sz="0" w:space="0" w:color="auto"/>
            <w:bottom w:val="none" w:sz="0" w:space="0" w:color="auto"/>
            <w:right w:val="none" w:sz="0" w:space="0" w:color="auto"/>
          </w:divBdr>
        </w:div>
        <w:div w:id="477570712">
          <w:marLeft w:val="0"/>
          <w:marRight w:val="0"/>
          <w:marTop w:val="0"/>
          <w:marBottom w:val="0"/>
          <w:divBdr>
            <w:top w:val="none" w:sz="0" w:space="0" w:color="auto"/>
            <w:left w:val="none" w:sz="0" w:space="0" w:color="auto"/>
            <w:bottom w:val="none" w:sz="0" w:space="0" w:color="auto"/>
            <w:right w:val="none" w:sz="0" w:space="0" w:color="auto"/>
          </w:divBdr>
        </w:div>
        <w:div w:id="616987493">
          <w:marLeft w:val="0"/>
          <w:marRight w:val="0"/>
          <w:marTop w:val="0"/>
          <w:marBottom w:val="0"/>
          <w:divBdr>
            <w:top w:val="none" w:sz="0" w:space="0" w:color="auto"/>
            <w:left w:val="none" w:sz="0" w:space="0" w:color="auto"/>
            <w:bottom w:val="none" w:sz="0" w:space="0" w:color="auto"/>
            <w:right w:val="none" w:sz="0" w:space="0" w:color="auto"/>
          </w:divBdr>
        </w:div>
        <w:div w:id="647630369">
          <w:marLeft w:val="0"/>
          <w:marRight w:val="0"/>
          <w:marTop w:val="0"/>
          <w:marBottom w:val="0"/>
          <w:divBdr>
            <w:top w:val="none" w:sz="0" w:space="0" w:color="auto"/>
            <w:left w:val="none" w:sz="0" w:space="0" w:color="auto"/>
            <w:bottom w:val="none" w:sz="0" w:space="0" w:color="auto"/>
            <w:right w:val="none" w:sz="0" w:space="0" w:color="auto"/>
          </w:divBdr>
        </w:div>
        <w:div w:id="652416286">
          <w:marLeft w:val="0"/>
          <w:marRight w:val="0"/>
          <w:marTop w:val="0"/>
          <w:marBottom w:val="0"/>
          <w:divBdr>
            <w:top w:val="none" w:sz="0" w:space="0" w:color="auto"/>
            <w:left w:val="none" w:sz="0" w:space="0" w:color="auto"/>
            <w:bottom w:val="none" w:sz="0" w:space="0" w:color="auto"/>
            <w:right w:val="none" w:sz="0" w:space="0" w:color="auto"/>
          </w:divBdr>
        </w:div>
        <w:div w:id="752049916">
          <w:marLeft w:val="0"/>
          <w:marRight w:val="0"/>
          <w:marTop w:val="0"/>
          <w:marBottom w:val="0"/>
          <w:divBdr>
            <w:top w:val="none" w:sz="0" w:space="0" w:color="auto"/>
            <w:left w:val="none" w:sz="0" w:space="0" w:color="auto"/>
            <w:bottom w:val="none" w:sz="0" w:space="0" w:color="auto"/>
            <w:right w:val="none" w:sz="0" w:space="0" w:color="auto"/>
          </w:divBdr>
        </w:div>
        <w:div w:id="756902053">
          <w:marLeft w:val="0"/>
          <w:marRight w:val="0"/>
          <w:marTop w:val="0"/>
          <w:marBottom w:val="0"/>
          <w:divBdr>
            <w:top w:val="none" w:sz="0" w:space="0" w:color="auto"/>
            <w:left w:val="none" w:sz="0" w:space="0" w:color="auto"/>
            <w:bottom w:val="none" w:sz="0" w:space="0" w:color="auto"/>
            <w:right w:val="none" w:sz="0" w:space="0" w:color="auto"/>
          </w:divBdr>
        </w:div>
        <w:div w:id="1010255306">
          <w:marLeft w:val="0"/>
          <w:marRight w:val="0"/>
          <w:marTop w:val="0"/>
          <w:marBottom w:val="0"/>
          <w:divBdr>
            <w:top w:val="none" w:sz="0" w:space="0" w:color="auto"/>
            <w:left w:val="none" w:sz="0" w:space="0" w:color="auto"/>
            <w:bottom w:val="none" w:sz="0" w:space="0" w:color="auto"/>
            <w:right w:val="none" w:sz="0" w:space="0" w:color="auto"/>
          </w:divBdr>
        </w:div>
        <w:div w:id="1485589686">
          <w:marLeft w:val="0"/>
          <w:marRight w:val="0"/>
          <w:marTop w:val="0"/>
          <w:marBottom w:val="0"/>
          <w:divBdr>
            <w:top w:val="none" w:sz="0" w:space="0" w:color="auto"/>
            <w:left w:val="none" w:sz="0" w:space="0" w:color="auto"/>
            <w:bottom w:val="none" w:sz="0" w:space="0" w:color="auto"/>
            <w:right w:val="none" w:sz="0" w:space="0" w:color="auto"/>
          </w:divBdr>
        </w:div>
        <w:div w:id="1755857618">
          <w:marLeft w:val="0"/>
          <w:marRight w:val="0"/>
          <w:marTop w:val="0"/>
          <w:marBottom w:val="0"/>
          <w:divBdr>
            <w:top w:val="none" w:sz="0" w:space="0" w:color="auto"/>
            <w:left w:val="none" w:sz="0" w:space="0" w:color="auto"/>
            <w:bottom w:val="none" w:sz="0" w:space="0" w:color="auto"/>
            <w:right w:val="none" w:sz="0" w:space="0" w:color="auto"/>
          </w:divBdr>
        </w:div>
        <w:div w:id="1785415202">
          <w:marLeft w:val="0"/>
          <w:marRight w:val="0"/>
          <w:marTop w:val="0"/>
          <w:marBottom w:val="0"/>
          <w:divBdr>
            <w:top w:val="none" w:sz="0" w:space="0" w:color="auto"/>
            <w:left w:val="none" w:sz="0" w:space="0" w:color="auto"/>
            <w:bottom w:val="none" w:sz="0" w:space="0" w:color="auto"/>
            <w:right w:val="none" w:sz="0" w:space="0" w:color="auto"/>
          </w:divBdr>
        </w:div>
        <w:div w:id="1804418890">
          <w:marLeft w:val="0"/>
          <w:marRight w:val="0"/>
          <w:marTop w:val="0"/>
          <w:marBottom w:val="0"/>
          <w:divBdr>
            <w:top w:val="none" w:sz="0" w:space="0" w:color="auto"/>
            <w:left w:val="none" w:sz="0" w:space="0" w:color="auto"/>
            <w:bottom w:val="none" w:sz="0" w:space="0" w:color="auto"/>
            <w:right w:val="none" w:sz="0" w:space="0" w:color="auto"/>
          </w:divBdr>
        </w:div>
        <w:div w:id="1842624805">
          <w:marLeft w:val="0"/>
          <w:marRight w:val="0"/>
          <w:marTop w:val="0"/>
          <w:marBottom w:val="0"/>
          <w:divBdr>
            <w:top w:val="none" w:sz="0" w:space="0" w:color="auto"/>
            <w:left w:val="none" w:sz="0" w:space="0" w:color="auto"/>
            <w:bottom w:val="none" w:sz="0" w:space="0" w:color="auto"/>
            <w:right w:val="none" w:sz="0" w:space="0" w:color="auto"/>
          </w:divBdr>
        </w:div>
        <w:div w:id="1901089908">
          <w:marLeft w:val="0"/>
          <w:marRight w:val="0"/>
          <w:marTop w:val="0"/>
          <w:marBottom w:val="0"/>
          <w:divBdr>
            <w:top w:val="none" w:sz="0" w:space="0" w:color="auto"/>
            <w:left w:val="none" w:sz="0" w:space="0" w:color="auto"/>
            <w:bottom w:val="none" w:sz="0" w:space="0" w:color="auto"/>
            <w:right w:val="none" w:sz="0" w:space="0" w:color="auto"/>
          </w:divBdr>
        </w:div>
        <w:div w:id="1907953528">
          <w:marLeft w:val="0"/>
          <w:marRight w:val="0"/>
          <w:marTop w:val="0"/>
          <w:marBottom w:val="0"/>
          <w:divBdr>
            <w:top w:val="none" w:sz="0" w:space="0" w:color="auto"/>
            <w:left w:val="none" w:sz="0" w:space="0" w:color="auto"/>
            <w:bottom w:val="none" w:sz="0" w:space="0" w:color="auto"/>
            <w:right w:val="none" w:sz="0" w:space="0" w:color="auto"/>
          </w:divBdr>
        </w:div>
        <w:div w:id="2120636518">
          <w:marLeft w:val="0"/>
          <w:marRight w:val="0"/>
          <w:marTop w:val="0"/>
          <w:marBottom w:val="0"/>
          <w:divBdr>
            <w:top w:val="none" w:sz="0" w:space="0" w:color="auto"/>
            <w:left w:val="none" w:sz="0" w:space="0" w:color="auto"/>
            <w:bottom w:val="none" w:sz="0" w:space="0" w:color="auto"/>
            <w:right w:val="none" w:sz="0" w:space="0" w:color="auto"/>
          </w:divBdr>
        </w:div>
      </w:divsChild>
    </w:div>
    <w:div w:id="802771654">
      <w:bodyDiv w:val="1"/>
      <w:marLeft w:val="0"/>
      <w:marRight w:val="0"/>
      <w:marTop w:val="0"/>
      <w:marBottom w:val="0"/>
      <w:divBdr>
        <w:top w:val="none" w:sz="0" w:space="0" w:color="auto"/>
        <w:left w:val="none" w:sz="0" w:space="0" w:color="auto"/>
        <w:bottom w:val="none" w:sz="0" w:space="0" w:color="auto"/>
        <w:right w:val="none" w:sz="0" w:space="0" w:color="auto"/>
      </w:divBdr>
    </w:div>
    <w:div w:id="811601608">
      <w:bodyDiv w:val="1"/>
      <w:marLeft w:val="0"/>
      <w:marRight w:val="0"/>
      <w:marTop w:val="0"/>
      <w:marBottom w:val="0"/>
      <w:divBdr>
        <w:top w:val="none" w:sz="0" w:space="0" w:color="auto"/>
        <w:left w:val="none" w:sz="0" w:space="0" w:color="auto"/>
        <w:bottom w:val="none" w:sz="0" w:space="0" w:color="auto"/>
        <w:right w:val="none" w:sz="0" w:space="0" w:color="auto"/>
      </w:divBdr>
    </w:div>
    <w:div w:id="812411682">
      <w:bodyDiv w:val="1"/>
      <w:marLeft w:val="0"/>
      <w:marRight w:val="0"/>
      <w:marTop w:val="0"/>
      <w:marBottom w:val="0"/>
      <w:divBdr>
        <w:top w:val="none" w:sz="0" w:space="0" w:color="auto"/>
        <w:left w:val="none" w:sz="0" w:space="0" w:color="auto"/>
        <w:bottom w:val="none" w:sz="0" w:space="0" w:color="auto"/>
        <w:right w:val="none" w:sz="0" w:space="0" w:color="auto"/>
      </w:divBdr>
    </w:div>
    <w:div w:id="813446570">
      <w:bodyDiv w:val="1"/>
      <w:marLeft w:val="0"/>
      <w:marRight w:val="0"/>
      <w:marTop w:val="0"/>
      <w:marBottom w:val="0"/>
      <w:divBdr>
        <w:top w:val="none" w:sz="0" w:space="0" w:color="auto"/>
        <w:left w:val="none" w:sz="0" w:space="0" w:color="auto"/>
        <w:bottom w:val="none" w:sz="0" w:space="0" w:color="auto"/>
        <w:right w:val="none" w:sz="0" w:space="0" w:color="auto"/>
      </w:divBdr>
    </w:div>
    <w:div w:id="817769902">
      <w:bodyDiv w:val="1"/>
      <w:marLeft w:val="0"/>
      <w:marRight w:val="0"/>
      <w:marTop w:val="0"/>
      <w:marBottom w:val="0"/>
      <w:divBdr>
        <w:top w:val="none" w:sz="0" w:space="0" w:color="auto"/>
        <w:left w:val="none" w:sz="0" w:space="0" w:color="auto"/>
        <w:bottom w:val="none" w:sz="0" w:space="0" w:color="auto"/>
        <w:right w:val="none" w:sz="0" w:space="0" w:color="auto"/>
      </w:divBdr>
    </w:div>
    <w:div w:id="820119514">
      <w:bodyDiv w:val="1"/>
      <w:marLeft w:val="0"/>
      <w:marRight w:val="0"/>
      <w:marTop w:val="0"/>
      <w:marBottom w:val="0"/>
      <w:divBdr>
        <w:top w:val="none" w:sz="0" w:space="0" w:color="auto"/>
        <w:left w:val="none" w:sz="0" w:space="0" w:color="auto"/>
        <w:bottom w:val="none" w:sz="0" w:space="0" w:color="auto"/>
        <w:right w:val="none" w:sz="0" w:space="0" w:color="auto"/>
      </w:divBdr>
    </w:div>
    <w:div w:id="829832197">
      <w:bodyDiv w:val="1"/>
      <w:marLeft w:val="0"/>
      <w:marRight w:val="0"/>
      <w:marTop w:val="0"/>
      <w:marBottom w:val="0"/>
      <w:divBdr>
        <w:top w:val="none" w:sz="0" w:space="0" w:color="auto"/>
        <w:left w:val="none" w:sz="0" w:space="0" w:color="auto"/>
        <w:bottom w:val="none" w:sz="0" w:space="0" w:color="auto"/>
        <w:right w:val="none" w:sz="0" w:space="0" w:color="auto"/>
      </w:divBdr>
      <w:divsChild>
        <w:div w:id="1111239784">
          <w:marLeft w:val="547"/>
          <w:marRight w:val="0"/>
          <w:marTop w:val="140"/>
          <w:marBottom w:val="0"/>
          <w:divBdr>
            <w:top w:val="none" w:sz="0" w:space="0" w:color="auto"/>
            <w:left w:val="none" w:sz="0" w:space="0" w:color="auto"/>
            <w:bottom w:val="none" w:sz="0" w:space="0" w:color="auto"/>
            <w:right w:val="none" w:sz="0" w:space="0" w:color="auto"/>
          </w:divBdr>
        </w:div>
      </w:divsChild>
    </w:div>
    <w:div w:id="848830645">
      <w:bodyDiv w:val="1"/>
      <w:marLeft w:val="0"/>
      <w:marRight w:val="0"/>
      <w:marTop w:val="0"/>
      <w:marBottom w:val="0"/>
      <w:divBdr>
        <w:top w:val="none" w:sz="0" w:space="0" w:color="auto"/>
        <w:left w:val="none" w:sz="0" w:space="0" w:color="auto"/>
        <w:bottom w:val="none" w:sz="0" w:space="0" w:color="auto"/>
        <w:right w:val="none" w:sz="0" w:space="0" w:color="auto"/>
      </w:divBdr>
      <w:divsChild>
        <w:div w:id="1828009544">
          <w:marLeft w:val="547"/>
          <w:marRight w:val="0"/>
          <w:marTop w:val="140"/>
          <w:marBottom w:val="0"/>
          <w:divBdr>
            <w:top w:val="none" w:sz="0" w:space="0" w:color="auto"/>
            <w:left w:val="none" w:sz="0" w:space="0" w:color="auto"/>
            <w:bottom w:val="none" w:sz="0" w:space="0" w:color="auto"/>
            <w:right w:val="none" w:sz="0" w:space="0" w:color="auto"/>
          </w:divBdr>
        </w:div>
        <w:div w:id="1403453953">
          <w:marLeft w:val="547"/>
          <w:marRight w:val="0"/>
          <w:marTop w:val="140"/>
          <w:marBottom w:val="0"/>
          <w:divBdr>
            <w:top w:val="none" w:sz="0" w:space="0" w:color="auto"/>
            <w:left w:val="none" w:sz="0" w:space="0" w:color="auto"/>
            <w:bottom w:val="none" w:sz="0" w:space="0" w:color="auto"/>
            <w:right w:val="none" w:sz="0" w:space="0" w:color="auto"/>
          </w:divBdr>
        </w:div>
        <w:div w:id="1154832181">
          <w:marLeft w:val="1166"/>
          <w:marRight w:val="0"/>
          <w:marTop w:val="120"/>
          <w:marBottom w:val="0"/>
          <w:divBdr>
            <w:top w:val="none" w:sz="0" w:space="0" w:color="auto"/>
            <w:left w:val="none" w:sz="0" w:space="0" w:color="auto"/>
            <w:bottom w:val="none" w:sz="0" w:space="0" w:color="auto"/>
            <w:right w:val="none" w:sz="0" w:space="0" w:color="auto"/>
          </w:divBdr>
        </w:div>
        <w:div w:id="2086416599">
          <w:marLeft w:val="1166"/>
          <w:marRight w:val="0"/>
          <w:marTop w:val="120"/>
          <w:marBottom w:val="0"/>
          <w:divBdr>
            <w:top w:val="none" w:sz="0" w:space="0" w:color="auto"/>
            <w:left w:val="none" w:sz="0" w:space="0" w:color="auto"/>
            <w:bottom w:val="none" w:sz="0" w:space="0" w:color="auto"/>
            <w:right w:val="none" w:sz="0" w:space="0" w:color="auto"/>
          </w:divBdr>
        </w:div>
      </w:divsChild>
    </w:div>
    <w:div w:id="851993339">
      <w:bodyDiv w:val="1"/>
      <w:marLeft w:val="0"/>
      <w:marRight w:val="0"/>
      <w:marTop w:val="0"/>
      <w:marBottom w:val="0"/>
      <w:divBdr>
        <w:top w:val="none" w:sz="0" w:space="0" w:color="auto"/>
        <w:left w:val="none" w:sz="0" w:space="0" w:color="auto"/>
        <w:bottom w:val="none" w:sz="0" w:space="0" w:color="auto"/>
        <w:right w:val="none" w:sz="0" w:space="0" w:color="auto"/>
      </w:divBdr>
    </w:div>
    <w:div w:id="859781684">
      <w:bodyDiv w:val="1"/>
      <w:marLeft w:val="0"/>
      <w:marRight w:val="0"/>
      <w:marTop w:val="0"/>
      <w:marBottom w:val="0"/>
      <w:divBdr>
        <w:top w:val="none" w:sz="0" w:space="0" w:color="auto"/>
        <w:left w:val="none" w:sz="0" w:space="0" w:color="auto"/>
        <w:bottom w:val="none" w:sz="0" w:space="0" w:color="auto"/>
        <w:right w:val="none" w:sz="0" w:space="0" w:color="auto"/>
      </w:divBdr>
    </w:div>
    <w:div w:id="865409661">
      <w:bodyDiv w:val="1"/>
      <w:marLeft w:val="0"/>
      <w:marRight w:val="0"/>
      <w:marTop w:val="0"/>
      <w:marBottom w:val="0"/>
      <w:divBdr>
        <w:top w:val="none" w:sz="0" w:space="0" w:color="auto"/>
        <w:left w:val="none" w:sz="0" w:space="0" w:color="auto"/>
        <w:bottom w:val="none" w:sz="0" w:space="0" w:color="auto"/>
        <w:right w:val="none" w:sz="0" w:space="0" w:color="auto"/>
      </w:divBdr>
    </w:div>
    <w:div w:id="868032974">
      <w:bodyDiv w:val="1"/>
      <w:marLeft w:val="0"/>
      <w:marRight w:val="0"/>
      <w:marTop w:val="0"/>
      <w:marBottom w:val="0"/>
      <w:divBdr>
        <w:top w:val="none" w:sz="0" w:space="0" w:color="auto"/>
        <w:left w:val="none" w:sz="0" w:space="0" w:color="auto"/>
        <w:bottom w:val="none" w:sz="0" w:space="0" w:color="auto"/>
        <w:right w:val="none" w:sz="0" w:space="0" w:color="auto"/>
      </w:divBdr>
    </w:div>
    <w:div w:id="873495936">
      <w:bodyDiv w:val="1"/>
      <w:marLeft w:val="0"/>
      <w:marRight w:val="0"/>
      <w:marTop w:val="0"/>
      <w:marBottom w:val="0"/>
      <w:divBdr>
        <w:top w:val="none" w:sz="0" w:space="0" w:color="auto"/>
        <w:left w:val="none" w:sz="0" w:space="0" w:color="auto"/>
        <w:bottom w:val="none" w:sz="0" w:space="0" w:color="auto"/>
        <w:right w:val="none" w:sz="0" w:space="0" w:color="auto"/>
      </w:divBdr>
      <w:divsChild>
        <w:div w:id="112677464">
          <w:marLeft w:val="0"/>
          <w:marRight w:val="0"/>
          <w:marTop w:val="0"/>
          <w:marBottom w:val="0"/>
          <w:divBdr>
            <w:top w:val="none" w:sz="0" w:space="0" w:color="auto"/>
            <w:left w:val="none" w:sz="0" w:space="0" w:color="auto"/>
            <w:bottom w:val="none" w:sz="0" w:space="0" w:color="auto"/>
            <w:right w:val="none" w:sz="0" w:space="0" w:color="auto"/>
          </w:divBdr>
        </w:div>
        <w:div w:id="208995974">
          <w:marLeft w:val="0"/>
          <w:marRight w:val="0"/>
          <w:marTop w:val="0"/>
          <w:marBottom w:val="0"/>
          <w:divBdr>
            <w:top w:val="none" w:sz="0" w:space="0" w:color="auto"/>
            <w:left w:val="none" w:sz="0" w:space="0" w:color="auto"/>
            <w:bottom w:val="none" w:sz="0" w:space="0" w:color="auto"/>
            <w:right w:val="none" w:sz="0" w:space="0" w:color="auto"/>
          </w:divBdr>
        </w:div>
        <w:div w:id="294914591">
          <w:marLeft w:val="0"/>
          <w:marRight w:val="0"/>
          <w:marTop w:val="0"/>
          <w:marBottom w:val="0"/>
          <w:divBdr>
            <w:top w:val="none" w:sz="0" w:space="0" w:color="auto"/>
            <w:left w:val="none" w:sz="0" w:space="0" w:color="auto"/>
            <w:bottom w:val="none" w:sz="0" w:space="0" w:color="auto"/>
            <w:right w:val="none" w:sz="0" w:space="0" w:color="auto"/>
          </w:divBdr>
        </w:div>
        <w:div w:id="469859216">
          <w:marLeft w:val="0"/>
          <w:marRight w:val="0"/>
          <w:marTop w:val="0"/>
          <w:marBottom w:val="0"/>
          <w:divBdr>
            <w:top w:val="none" w:sz="0" w:space="0" w:color="auto"/>
            <w:left w:val="none" w:sz="0" w:space="0" w:color="auto"/>
            <w:bottom w:val="none" w:sz="0" w:space="0" w:color="auto"/>
            <w:right w:val="none" w:sz="0" w:space="0" w:color="auto"/>
          </w:divBdr>
        </w:div>
        <w:div w:id="726104629">
          <w:marLeft w:val="0"/>
          <w:marRight w:val="0"/>
          <w:marTop w:val="0"/>
          <w:marBottom w:val="0"/>
          <w:divBdr>
            <w:top w:val="none" w:sz="0" w:space="0" w:color="auto"/>
            <w:left w:val="none" w:sz="0" w:space="0" w:color="auto"/>
            <w:bottom w:val="none" w:sz="0" w:space="0" w:color="auto"/>
            <w:right w:val="none" w:sz="0" w:space="0" w:color="auto"/>
          </w:divBdr>
        </w:div>
        <w:div w:id="896009442">
          <w:marLeft w:val="0"/>
          <w:marRight w:val="0"/>
          <w:marTop w:val="0"/>
          <w:marBottom w:val="0"/>
          <w:divBdr>
            <w:top w:val="none" w:sz="0" w:space="0" w:color="auto"/>
            <w:left w:val="none" w:sz="0" w:space="0" w:color="auto"/>
            <w:bottom w:val="none" w:sz="0" w:space="0" w:color="auto"/>
            <w:right w:val="none" w:sz="0" w:space="0" w:color="auto"/>
          </w:divBdr>
        </w:div>
        <w:div w:id="1380325038">
          <w:marLeft w:val="0"/>
          <w:marRight w:val="0"/>
          <w:marTop w:val="0"/>
          <w:marBottom w:val="0"/>
          <w:divBdr>
            <w:top w:val="none" w:sz="0" w:space="0" w:color="auto"/>
            <w:left w:val="none" w:sz="0" w:space="0" w:color="auto"/>
            <w:bottom w:val="none" w:sz="0" w:space="0" w:color="auto"/>
            <w:right w:val="none" w:sz="0" w:space="0" w:color="auto"/>
          </w:divBdr>
        </w:div>
        <w:div w:id="1404453080">
          <w:marLeft w:val="0"/>
          <w:marRight w:val="0"/>
          <w:marTop w:val="0"/>
          <w:marBottom w:val="0"/>
          <w:divBdr>
            <w:top w:val="none" w:sz="0" w:space="0" w:color="auto"/>
            <w:left w:val="none" w:sz="0" w:space="0" w:color="auto"/>
            <w:bottom w:val="none" w:sz="0" w:space="0" w:color="auto"/>
            <w:right w:val="none" w:sz="0" w:space="0" w:color="auto"/>
          </w:divBdr>
        </w:div>
        <w:div w:id="1528104598">
          <w:marLeft w:val="0"/>
          <w:marRight w:val="0"/>
          <w:marTop w:val="0"/>
          <w:marBottom w:val="0"/>
          <w:divBdr>
            <w:top w:val="none" w:sz="0" w:space="0" w:color="auto"/>
            <w:left w:val="none" w:sz="0" w:space="0" w:color="auto"/>
            <w:bottom w:val="none" w:sz="0" w:space="0" w:color="auto"/>
            <w:right w:val="none" w:sz="0" w:space="0" w:color="auto"/>
          </w:divBdr>
        </w:div>
        <w:div w:id="1562599345">
          <w:marLeft w:val="0"/>
          <w:marRight w:val="0"/>
          <w:marTop w:val="0"/>
          <w:marBottom w:val="0"/>
          <w:divBdr>
            <w:top w:val="none" w:sz="0" w:space="0" w:color="auto"/>
            <w:left w:val="none" w:sz="0" w:space="0" w:color="auto"/>
            <w:bottom w:val="none" w:sz="0" w:space="0" w:color="auto"/>
            <w:right w:val="none" w:sz="0" w:space="0" w:color="auto"/>
          </w:divBdr>
        </w:div>
        <w:div w:id="1628659717">
          <w:marLeft w:val="0"/>
          <w:marRight w:val="0"/>
          <w:marTop w:val="0"/>
          <w:marBottom w:val="0"/>
          <w:divBdr>
            <w:top w:val="none" w:sz="0" w:space="0" w:color="auto"/>
            <w:left w:val="none" w:sz="0" w:space="0" w:color="auto"/>
            <w:bottom w:val="none" w:sz="0" w:space="0" w:color="auto"/>
            <w:right w:val="none" w:sz="0" w:space="0" w:color="auto"/>
          </w:divBdr>
        </w:div>
        <w:div w:id="2029596188">
          <w:marLeft w:val="0"/>
          <w:marRight w:val="0"/>
          <w:marTop w:val="0"/>
          <w:marBottom w:val="0"/>
          <w:divBdr>
            <w:top w:val="none" w:sz="0" w:space="0" w:color="auto"/>
            <w:left w:val="none" w:sz="0" w:space="0" w:color="auto"/>
            <w:bottom w:val="none" w:sz="0" w:space="0" w:color="auto"/>
            <w:right w:val="none" w:sz="0" w:space="0" w:color="auto"/>
          </w:divBdr>
        </w:div>
      </w:divsChild>
    </w:div>
    <w:div w:id="875047207">
      <w:bodyDiv w:val="1"/>
      <w:marLeft w:val="0"/>
      <w:marRight w:val="0"/>
      <w:marTop w:val="0"/>
      <w:marBottom w:val="0"/>
      <w:divBdr>
        <w:top w:val="none" w:sz="0" w:space="0" w:color="auto"/>
        <w:left w:val="none" w:sz="0" w:space="0" w:color="auto"/>
        <w:bottom w:val="none" w:sz="0" w:space="0" w:color="auto"/>
        <w:right w:val="none" w:sz="0" w:space="0" w:color="auto"/>
      </w:divBdr>
    </w:div>
    <w:div w:id="876237179">
      <w:bodyDiv w:val="1"/>
      <w:marLeft w:val="0"/>
      <w:marRight w:val="0"/>
      <w:marTop w:val="0"/>
      <w:marBottom w:val="0"/>
      <w:divBdr>
        <w:top w:val="none" w:sz="0" w:space="0" w:color="auto"/>
        <w:left w:val="none" w:sz="0" w:space="0" w:color="auto"/>
        <w:bottom w:val="none" w:sz="0" w:space="0" w:color="auto"/>
        <w:right w:val="none" w:sz="0" w:space="0" w:color="auto"/>
      </w:divBdr>
    </w:div>
    <w:div w:id="885988841">
      <w:bodyDiv w:val="1"/>
      <w:marLeft w:val="0"/>
      <w:marRight w:val="0"/>
      <w:marTop w:val="0"/>
      <w:marBottom w:val="0"/>
      <w:divBdr>
        <w:top w:val="none" w:sz="0" w:space="0" w:color="auto"/>
        <w:left w:val="none" w:sz="0" w:space="0" w:color="auto"/>
        <w:bottom w:val="none" w:sz="0" w:space="0" w:color="auto"/>
        <w:right w:val="none" w:sz="0" w:space="0" w:color="auto"/>
      </w:divBdr>
    </w:div>
    <w:div w:id="886572752">
      <w:bodyDiv w:val="1"/>
      <w:marLeft w:val="0"/>
      <w:marRight w:val="0"/>
      <w:marTop w:val="0"/>
      <w:marBottom w:val="0"/>
      <w:divBdr>
        <w:top w:val="none" w:sz="0" w:space="0" w:color="auto"/>
        <w:left w:val="none" w:sz="0" w:space="0" w:color="auto"/>
        <w:bottom w:val="none" w:sz="0" w:space="0" w:color="auto"/>
        <w:right w:val="none" w:sz="0" w:space="0" w:color="auto"/>
      </w:divBdr>
    </w:div>
    <w:div w:id="891846246">
      <w:bodyDiv w:val="1"/>
      <w:marLeft w:val="0"/>
      <w:marRight w:val="0"/>
      <w:marTop w:val="0"/>
      <w:marBottom w:val="0"/>
      <w:divBdr>
        <w:top w:val="none" w:sz="0" w:space="0" w:color="auto"/>
        <w:left w:val="none" w:sz="0" w:space="0" w:color="auto"/>
        <w:bottom w:val="none" w:sz="0" w:space="0" w:color="auto"/>
        <w:right w:val="none" w:sz="0" w:space="0" w:color="auto"/>
      </w:divBdr>
    </w:div>
    <w:div w:id="893198013">
      <w:bodyDiv w:val="1"/>
      <w:marLeft w:val="0"/>
      <w:marRight w:val="0"/>
      <w:marTop w:val="0"/>
      <w:marBottom w:val="0"/>
      <w:divBdr>
        <w:top w:val="none" w:sz="0" w:space="0" w:color="auto"/>
        <w:left w:val="none" w:sz="0" w:space="0" w:color="auto"/>
        <w:bottom w:val="none" w:sz="0" w:space="0" w:color="auto"/>
        <w:right w:val="none" w:sz="0" w:space="0" w:color="auto"/>
      </w:divBdr>
    </w:div>
    <w:div w:id="898832536">
      <w:bodyDiv w:val="1"/>
      <w:marLeft w:val="0"/>
      <w:marRight w:val="0"/>
      <w:marTop w:val="0"/>
      <w:marBottom w:val="0"/>
      <w:divBdr>
        <w:top w:val="none" w:sz="0" w:space="0" w:color="auto"/>
        <w:left w:val="none" w:sz="0" w:space="0" w:color="auto"/>
        <w:bottom w:val="none" w:sz="0" w:space="0" w:color="auto"/>
        <w:right w:val="none" w:sz="0" w:space="0" w:color="auto"/>
      </w:divBdr>
      <w:divsChild>
        <w:div w:id="1503542061">
          <w:marLeft w:val="547"/>
          <w:marRight w:val="0"/>
          <w:marTop w:val="0"/>
          <w:marBottom w:val="0"/>
          <w:divBdr>
            <w:top w:val="none" w:sz="0" w:space="0" w:color="auto"/>
            <w:left w:val="none" w:sz="0" w:space="0" w:color="auto"/>
            <w:bottom w:val="none" w:sz="0" w:space="0" w:color="auto"/>
            <w:right w:val="none" w:sz="0" w:space="0" w:color="auto"/>
          </w:divBdr>
        </w:div>
      </w:divsChild>
    </w:div>
    <w:div w:id="901410579">
      <w:bodyDiv w:val="1"/>
      <w:marLeft w:val="0"/>
      <w:marRight w:val="0"/>
      <w:marTop w:val="0"/>
      <w:marBottom w:val="0"/>
      <w:divBdr>
        <w:top w:val="none" w:sz="0" w:space="0" w:color="auto"/>
        <w:left w:val="none" w:sz="0" w:space="0" w:color="auto"/>
        <w:bottom w:val="none" w:sz="0" w:space="0" w:color="auto"/>
        <w:right w:val="none" w:sz="0" w:space="0" w:color="auto"/>
      </w:divBdr>
      <w:divsChild>
        <w:div w:id="1774549706">
          <w:marLeft w:val="0"/>
          <w:marRight w:val="0"/>
          <w:marTop w:val="0"/>
          <w:marBottom w:val="0"/>
          <w:divBdr>
            <w:top w:val="none" w:sz="0" w:space="0" w:color="auto"/>
            <w:left w:val="none" w:sz="0" w:space="0" w:color="auto"/>
            <w:bottom w:val="none" w:sz="0" w:space="0" w:color="auto"/>
            <w:right w:val="none" w:sz="0" w:space="0" w:color="auto"/>
          </w:divBdr>
        </w:div>
      </w:divsChild>
    </w:div>
    <w:div w:id="902831154">
      <w:bodyDiv w:val="1"/>
      <w:marLeft w:val="0"/>
      <w:marRight w:val="0"/>
      <w:marTop w:val="0"/>
      <w:marBottom w:val="0"/>
      <w:divBdr>
        <w:top w:val="none" w:sz="0" w:space="0" w:color="auto"/>
        <w:left w:val="none" w:sz="0" w:space="0" w:color="auto"/>
        <w:bottom w:val="none" w:sz="0" w:space="0" w:color="auto"/>
        <w:right w:val="none" w:sz="0" w:space="0" w:color="auto"/>
      </w:divBdr>
      <w:divsChild>
        <w:div w:id="769811255">
          <w:marLeft w:val="0"/>
          <w:marRight w:val="0"/>
          <w:marTop w:val="0"/>
          <w:marBottom w:val="0"/>
          <w:divBdr>
            <w:top w:val="none" w:sz="0" w:space="0" w:color="auto"/>
            <w:left w:val="none" w:sz="0" w:space="0" w:color="auto"/>
            <w:bottom w:val="none" w:sz="0" w:space="0" w:color="auto"/>
            <w:right w:val="none" w:sz="0" w:space="0" w:color="auto"/>
          </w:divBdr>
        </w:div>
        <w:div w:id="1498689211">
          <w:marLeft w:val="0"/>
          <w:marRight w:val="0"/>
          <w:marTop w:val="0"/>
          <w:marBottom w:val="0"/>
          <w:divBdr>
            <w:top w:val="none" w:sz="0" w:space="0" w:color="auto"/>
            <w:left w:val="none" w:sz="0" w:space="0" w:color="auto"/>
            <w:bottom w:val="none" w:sz="0" w:space="0" w:color="auto"/>
            <w:right w:val="none" w:sz="0" w:space="0" w:color="auto"/>
          </w:divBdr>
        </w:div>
        <w:div w:id="1177429199">
          <w:marLeft w:val="0"/>
          <w:marRight w:val="0"/>
          <w:marTop w:val="0"/>
          <w:marBottom w:val="0"/>
          <w:divBdr>
            <w:top w:val="none" w:sz="0" w:space="0" w:color="auto"/>
            <w:left w:val="none" w:sz="0" w:space="0" w:color="auto"/>
            <w:bottom w:val="none" w:sz="0" w:space="0" w:color="auto"/>
            <w:right w:val="none" w:sz="0" w:space="0" w:color="auto"/>
          </w:divBdr>
        </w:div>
        <w:div w:id="711270295">
          <w:marLeft w:val="0"/>
          <w:marRight w:val="0"/>
          <w:marTop w:val="0"/>
          <w:marBottom w:val="0"/>
          <w:divBdr>
            <w:top w:val="none" w:sz="0" w:space="0" w:color="auto"/>
            <w:left w:val="none" w:sz="0" w:space="0" w:color="auto"/>
            <w:bottom w:val="none" w:sz="0" w:space="0" w:color="auto"/>
            <w:right w:val="none" w:sz="0" w:space="0" w:color="auto"/>
          </w:divBdr>
        </w:div>
        <w:div w:id="2123381730">
          <w:marLeft w:val="0"/>
          <w:marRight w:val="0"/>
          <w:marTop w:val="0"/>
          <w:marBottom w:val="0"/>
          <w:divBdr>
            <w:top w:val="none" w:sz="0" w:space="0" w:color="auto"/>
            <w:left w:val="none" w:sz="0" w:space="0" w:color="auto"/>
            <w:bottom w:val="none" w:sz="0" w:space="0" w:color="auto"/>
            <w:right w:val="none" w:sz="0" w:space="0" w:color="auto"/>
          </w:divBdr>
        </w:div>
        <w:div w:id="1877742469">
          <w:marLeft w:val="0"/>
          <w:marRight w:val="0"/>
          <w:marTop w:val="0"/>
          <w:marBottom w:val="0"/>
          <w:divBdr>
            <w:top w:val="none" w:sz="0" w:space="0" w:color="auto"/>
            <w:left w:val="none" w:sz="0" w:space="0" w:color="auto"/>
            <w:bottom w:val="none" w:sz="0" w:space="0" w:color="auto"/>
            <w:right w:val="none" w:sz="0" w:space="0" w:color="auto"/>
          </w:divBdr>
        </w:div>
        <w:div w:id="1808401201">
          <w:marLeft w:val="0"/>
          <w:marRight w:val="0"/>
          <w:marTop w:val="0"/>
          <w:marBottom w:val="0"/>
          <w:divBdr>
            <w:top w:val="none" w:sz="0" w:space="0" w:color="auto"/>
            <w:left w:val="none" w:sz="0" w:space="0" w:color="auto"/>
            <w:bottom w:val="none" w:sz="0" w:space="0" w:color="auto"/>
            <w:right w:val="none" w:sz="0" w:space="0" w:color="auto"/>
          </w:divBdr>
        </w:div>
        <w:div w:id="1946495306">
          <w:marLeft w:val="0"/>
          <w:marRight w:val="0"/>
          <w:marTop w:val="0"/>
          <w:marBottom w:val="0"/>
          <w:divBdr>
            <w:top w:val="none" w:sz="0" w:space="0" w:color="auto"/>
            <w:left w:val="none" w:sz="0" w:space="0" w:color="auto"/>
            <w:bottom w:val="none" w:sz="0" w:space="0" w:color="auto"/>
            <w:right w:val="none" w:sz="0" w:space="0" w:color="auto"/>
          </w:divBdr>
        </w:div>
        <w:div w:id="250939834">
          <w:marLeft w:val="0"/>
          <w:marRight w:val="0"/>
          <w:marTop w:val="0"/>
          <w:marBottom w:val="0"/>
          <w:divBdr>
            <w:top w:val="none" w:sz="0" w:space="0" w:color="auto"/>
            <w:left w:val="none" w:sz="0" w:space="0" w:color="auto"/>
            <w:bottom w:val="none" w:sz="0" w:space="0" w:color="auto"/>
            <w:right w:val="none" w:sz="0" w:space="0" w:color="auto"/>
          </w:divBdr>
        </w:div>
        <w:div w:id="636421552">
          <w:marLeft w:val="0"/>
          <w:marRight w:val="0"/>
          <w:marTop w:val="0"/>
          <w:marBottom w:val="0"/>
          <w:divBdr>
            <w:top w:val="none" w:sz="0" w:space="0" w:color="auto"/>
            <w:left w:val="none" w:sz="0" w:space="0" w:color="auto"/>
            <w:bottom w:val="none" w:sz="0" w:space="0" w:color="auto"/>
            <w:right w:val="none" w:sz="0" w:space="0" w:color="auto"/>
          </w:divBdr>
        </w:div>
      </w:divsChild>
    </w:div>
    <w:div w:id="906304333">
      <w:bodyDiv w:val="1"/>
      <w:marLeft w:val="0"/>
      <w:marRight w:val="0"/>
      <w:marTop w:val="0"/>
      <w:marBottom w:val="0"/>
      <w:divBdr>
        <w:top w:val="none" w:sz="0" w:space="0" w:color="auto"/>
        <w:left w:val="none" w:sz="0" w:space="0" w:color="auto"/>
        <w:bottom w:val="none" w:sz="0" w:space="0" w:color="auto"/>
        <w:right w:val="none" w:sz="0" w:space="0" w:color="auto"/>
      </w:divBdr>
    </w:div>
    <w:div w:id="909969183">
      <w:bodyDiv w:val="1"/>
      <w:marLeft w:val="0"/>
      <w:marRight w:val="0"/>
      <w:marTop w:val="0"/>
      <w:marBottom w:val="0"/>
      <w:divBdr>
        <w:top w:val="none" w:sz="0" w:space="0" w:color="auto"/>
        <w:left w:val="none" w:sz="0" w:space="0" w:color="auto"/>
        <w:bottom w:val="none" w:sz="0" w:space="0" w:color="auto"/>
        <w:right w:val="none" w:sz="0" w:space="0" w:color="auto"/>
      </w:divBdr>
    </w:div>
    <w:div w:id="909996085">
      <w:bodyDiv w:val="1"/>
      <w:marLeft w:val="0"/>
      <w:marRight w:val="0"/>
      <w:marTop w:val="0"/>
      <w:marBottom w:val="0"/>
      <w:divBdr>
        <w:top w:val="none" w:sz="0" w:space="0" w:color="auto"/>
        <w:left w:val="none" w:sz="0" w:space="0" w:color="auto"/>
        <w:bottom w:val="none" w:sz="0" w:space="0" w:color="auto"/>
        <w:right w:val="none" w:sz="0" w:space="0" w:color="auto"/>
      </w:divBdr>
    </w:div>
    <w:div w:id="912082234">
      <w:bodyDiv w:val="1"/>
      <w:marLeft w:val="0"/>
      <w:marRight w:val="0"/>
      <w:marTop w:val="0"/>
      <w:marBottom w:val="0"/>
      <w:divBdr>
        <w:top w:val="none" w:sz="0" w:space="0" w:color="auto"/>
        <w:left w:val="none" w:sz="0" w:space="0" w:color="auto"/>
        <w:bottom w:val="none" w:sz="0" w:space="0" w:color="auto"/>
        <w:right w:val="none" w:sz="0" w:space="0" w:color="auto"/>
      </w:divBdr>
    </w:div>
    <w:div w:id="916667624">
      <w:bodyDiv w:val="1"/>
      <w:marLeft w:val="0"/>
      <w:marRight w:val="0"/>
      <w:marTop w:val="0"/>
      <w:marBottom w:val="0"/>
      <w:divBdr>
        <w:top w:val="none" w:sz="0" w:space="0" w:color="auto"/>
        <w:left w:val="none" w:sz="0" w:space="0" w:color="auto"/>
        <w:bottom w:val="none" w:sz="0" w:space="0" w:color="auto"/>
        <w:right w:val="none" w:sz="0" w:space="0" w:color="auto"/>
      </w:divBdr>
    </w:div>
    <w:div w:id="919681308">
      <w:bodyDiv w:val="1"/>
      <w:marLeft w:val="0"/>
      <w:marRight w:val="0"/>
      <w:marTop w:val="0"/>
      <w:marBottom w:val="0"/>
      <w:divBdr>
        <w:top w:val="none" w:sz="0" w:space="0" w:color="auto"/>
        <w:left w:val="none" w:sz="0" w:space="0" w:color="auto"/>
        <w:bottom w:val="none" w:sz="0" w:space="0" w:color="auto"/>
        <w:right w:val="none" w:sz="0" w:space="0" w:color="auto"/>
      </w:divBdr>
    </w:div>
    <w:div w:id="921452970">
      <w:bodyDiv w:val="1"/>
      <w:marLeft w:val="0"/>
      <w:marRight w:val="0"/>
      <w:marTop w:val="0"/>
      <w:marBottom w:val="0"/>
      <w:divBdr>
        <w:top w:val="none" w:sz="0" w:space="0" w:color="auto"/>
        <w:left w:val="none" w:sz="0" w:space="0" w:color="auto"/>
        <w:bottom w:val="none" w:sz="0" w:space="0" w:color="auto"/>
        <w:right w:val="none" w:sz="0" w:space="0" w:color="auto"/>
      </w:divBdr>
      <w:divsChild>
        <w:div w:id="7147102">
          <w:marLeft w:val="0"/>
          <w:marRight w:val="0"/>
          <w:marTop w:val="0"/>
          <w:marBottom w:val="0"/>
          <w:divBdr>
            <w:top w:val="none" w:sz="0" w:space="0" w:color="auto"/>
            <w:left w:val="none" w:sz="0" w:space="0" w:color="auto"/>
            <w:bottom w:val="none" w:sz="0" w:space="0" w:color="auto"/>
            <w:right w:val="none" w:sz="0" w:space="0" w:color="auto"/>
          </w:divBdr>
        </w:div>
        <w:div w:id="293752951">
          <w:marLeft w:val="0"/>
          <w:marRight w:val="0"/>
          <w:marTop w:val="0"/>
          <w:marBottom w:val="0"/>
          <w:divBdr>
            <w:top w:val="none" w:sz="0" w:space="0" w:color="auto"/>
            <w:left w:val="none" w:sz="0" w:space="0" w:color="auto"/>
            <w:bottom w:val="none" w:sz="0" w:space="0" w:color="auto"/>
            <w:right w:val="none" w:sz="0" w:space="0" w:color="auto"/>
          </w:divBdr>
        </w:div>
        <w:div w:id="674066487">
          <w:marLeft w:val="0"/>
          <w:marRight w:val="0"/>
          <w:marTop w:val="0"/>
          <w:marBottom w:val="0"/>
          <w:divBdr>
            <w:top w:val="none" w:sz="0" w:space="0" w:color="auto"/>
            <w:left w:val="none" w:sz="0" w:space="0" w:color="auto"/>
            <w:bottom w:val="none" w:sz="0" w:space="0" w:color="auto"/>
            <w:right w:val="none" w:sz="0" w:space="0" w:color="auto"/>
          </w:divBdr>
        </w:div>
        <w:div w:id="1149395906">
          <w:marLeft w:val="0"/>
          <w:marRight w:val="0"/>
          <w:marTop w:val="0"/>
          <w:marBottom w:val="0"/>
          <w:divBdr>
            <w:top w:val="none" w:sz="0" w:space="0" w:color="auto"/>
            <w:left w:val="none" w:sz="0" w:space="0" w:color="auto"/>
            <w:bottom w:val="none" w:sz="0" w:space="0" w:color="auto"/>
            <w:right w:val="none" w:sz="0" w:space="0" w:color="auto"/>
          </w:divBdr>
        </w:div>
        <w:div w:id="1241216614">
          <w:marLeft w:val="0"/>
          <w:marRight w:val="0"/>
          <w:marTop w:val="0"/>
          <w:marBottom w:val="0"/>
          <w:divBdr>
            <w:top w:val="none" w:sz="0" w:space="0" w:color="auto"/>
            <w:left w:val="none" w:sz="0" w:space="0" w:color="auto"/>
            <w:bottom w:val="none" w:sz="0" w:space="0" w:color="auto"/>
            <w:right w:val="none" w:sz="0" w:space="0" w:color="auto"/>
          </w:divBdr>
        </w:div>
        <w:div w:id="2021736845">
          <w:marLeft w:val="0"/>
          <w:marRight w:val="0"/>
          <w:marTop w:val="0"/>
          <w:marBottom w:val="0"/>
          <w:divBdr>
            <w:top w:val="none" w:sz="0" w:space="0" w:color="auto"/>
            <w:left w:val="none" w:sz="0" w:space="0" w:color="auto"/>
            <w:bottom w:val="none" w:sz="0" w:space="0" w:color="auto"/>
            <w:right w:val="none" w:sz="0" w:space="0" w:color="auto"/>
          </w:divBdr>
        </w:div>
      </w:divsChild>
    </w:div>
    <w:div w:id="928193050">
      <w:bodyDiv w:val="1"/>
      <w:marLeft w:val="0"/>
      <w:marRight w:val="0"/>
      <w:marTop w:val="0"/>
      <w:marBottom w:val="0"/>
      <w:divBdr>
        <w:top w:val="none" w:sz="0" w:space="0" w:color="auto"/>
        <w:left w:val="none" w:sz="0" w:space="0" w:color="auto"/>
        <w:bottom w:val="none" w:sz="0" w:space="0" w:color="auto"/>
        <w:right w:val="none" w:sz="0" w:space="0" w:color="auto"/>
      </w:divBdr>
    </w:div>
    <w:div w:id="931014675">
      <w:bodyDiv w:val="1"/>
      <w:marLeft w:val="0"/>
      <w:marRight w:val="0"/>
      <w:marTop w:val="0"/>
      <w:marBottom w:val="0"/>
      <w:divBdr>
        <w:top w:val="none" w:sz="0" w:space="0" w:color="auto"/>
        <w:left w:val="none" w:sz="0" w:space="0" w:color="auto"/>
        <w:bottom w:val="none" w:sz="0" w:space="0" w:color="auto"/>
        <w:right w:val="none" w:sz="0" w:space="0" w:color="auto"/>
      </w:divBdr>
    </w:div>
    <w:div w:id="936133711">
      <w:bodyDiv w:val="1"/>
      <w:marLeft w:val="0"/>
      <w:marRight w:val="0"/>
      <w:marTop w:val="0"/>
      <w:marBottom w:val="0"/>
      <w:divBdr>
        <w:top w:val="none" w:sz="0" w:space="0" w:color="auto"/>
        <w:left w:val="none" w:sz="0" w:space="0" w:color="auto"/>
        <w:bottom w:val="none" w:sz="0" w:space="0" w:color="auto"/>
        <w:right w:val="none" w:sz="0" w:space="0" w:color="auto"/>
      </w:divBdr>
    </w:div>
    <w:div w:id="947084047">
      <w:bodyDiv w:val="1"/>
      <w:marLeft w:val="0"/>
      <w:marRight w:val="0"/>
      <w:marTop w:val="0"/>
      <w:marBottom w:val="0"/>
      <w:divBdr>
        <w:top w:val="none" w:sz="0" w:space="0" w:color="auto"/>
        <w:left w:val="none" w:sz="0" w:space="0" w:color="auto"/>
        <w:bottom w:val="none" w:sz="0" w:space="0" w:color="auto"/>
        <w:right w:val="none" w:sz="0" w:space="0" w:color="auto"/>
      </w:divBdr>
    </w:div>
    <w:div w:id="950088561">
      <w:bodyDiv w:val="1"/>
      <w:marLeft w:val="0"/>
      <w:marRight w:val="0"/>
      <w:marTop w:val="0"/>
      <w:marBottom w:val="0"/>
      <w:divBdr>
        <w:top w:val="none" w:sz="0" w:space="0" w:color="auto"/>
        <w:left w:val="none" w:sz="0" w:space="0" w:color="auto"/>
        <w:bottom w:val="none" w:sz="0" w:space="0" w:color="auto"/>
        <w:right w:val="none" w:sz="0" w:space="0" w:color="auto"/>
      </w:divBdr>
      <w:divsChild>
        <w:div w:id="686951726">
          <w:marLeft w:val="0"/>
          <w:marRight w:val="0"/>
          <w:marTop w:val="0"/>
          <w:marBottom w:val="0"/>
          <w:divBdr>
            <w:top w:val="none" w:sz="0" w:space="0" w:color="auto"/>
            <w:left w:val="none" w:sz="0" w:space="0" w:color="auto"/>
            <w:bottom w:val="none" w:sz="0" w:space="0" w:color="auto"/>
            <w:right w:val="none" w:sz="0" w:space="0" w:color="auto"/>
          </w:divBdr>
          <w:divsChild>
            <w:div w:id="50272983">
              <w:marLeft w:val="0"/>
              <w:marRight w:val="0"/>
              <w:marTop w:val="0"/>
              <w:marBottom w:val="0"/>
              <w:divBdr>
                <w:top w:val="none" w:sz="0" w:space="0" w:color="auto"/>
                <w:left w:val="none" w:sz="0" w:space="0" w:color="auto"/>
                <w:bottom w:val="none" w:sz="0" w:space="0" w:color="auto"/>
                <w:right w:val="none" w:sz="0" w:space="0" w:color="auto"/>
              </w:divBdr>
            </w:div>
            <w:div w:id="2978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3563">
      <w:bodyDiv w:val="1"/>
      <w:marLeft w:val="0"/>
      <w:marRight w:val="0"/>
      <w:marTop w:val="0"/>
      <w:marBottom w:val="0"/>
      <w:divBdr>
        <w:top w:val="none" w:sz="0" w:space="0" w:color="auto"/>
        <w:left w:val="none" w:sz="0" w:space="0" w:color="auto"/>
        <w:bottom w:val="none" w:sz="0" w:space="0" w:color="auto"/>
        <w:right w:val="none" w:sz="0" w:space="0" w:color="auto"/>
      </w:divBdr>
    </w:div>
    <w:div w:id="953680386">
      <w:bodyDiv w:val="1"/>
      <w:marLeft w:val="0"/>
      <w:marRight w:val="0"/>
      <w:marTop w:val="0"/>
      <w:marBottom w:val="0"/>
      <w:divBdr>
        <w:top w:val="none" w:sz="0" w:space="0" w:color="auto"/>
        <w:left w:val="none" w:sz="0" w:space="0" w:color="auto"/>
        <w:bottom w:val="none" w:sz="0" w:space="0" w:color="auto"/>
        <w:right w:val="none" w:sz="0" w:space="0" w:color="auto"/>
      </w:divBdr>
      <w:divsChild>
        <w:div w:id="417337907">
          <w:marLeft w:val="547"/>
          <w:marRight w:val="0"/>
          <w:marTop w:val="106"/>
          <w:marBottom w:val="0"/>
          <w:divBdr>
            <w:top w:val="none" w:sz="0" w:space="0" w:color="auto"/>
            <w:left w:val="none" w:sz="0" w:space="0" w:color="auto"/>
            <w:bottom w:val="none" w:sz="0" w:space="0" w:color="auto"/>
            <w:right w:val="none" w:sz="0" w:space="0" w:color="auto"/>
          </w:divBdr>
        </w:div>
        <w:div w:id="937909117">
          <w:marLeft w:val="547"/>
          <w:marRight w:val="0"/>
          <w:marTop w:val="106"/>
          <w:marBottom w:val="0"/>
          <w:divBdr>
            <w:top w:val="none" w:sz="0" w:space="0" w:color="auto"/>
            <w:left w:val="none" w:sz="0" w:space="0" w:color="auto"/>
            <w:bottom w:val="none" w:sz="0" w:space="0" w:color="auto"/>
            <w:right w:val="none" w:sz="0" w:space="0" w:color="auto"/>
          </w:divBdr>
        </w:div>
        <w:div w:id="1403410198">
          <w:marLeft w:val="547"/>
          <w:marRight w:val="0"/>
          <w:marTop w:val="106"/>
          <w:marBottom w:val="0"/>
          <w:divBdr>
            <w:top w:val="none" w:sz="0" w:space="0" w:color="auto"/>
            <w:left w:val="none" w:sz="0" w:space="0" w:color="auto"/>
            <w:bottom w:val="none" w:sz="0" w:space="0" w:color="auto"/>
            <w:right w:val="none" w:sz="0" w:space="0" w:color="auto"/>
          </w:divBdr>
        </w:div>
        <w:div w:id="2049064952">
          <w:marLeft w:val="547"/>
          <w:marRight w:val="0"/>
          <w:marTop w:val="106"/>
          <w:marBottom w:val="0"/>
          <w:divBdr>
            <w:top w:val="none" w:sz="0" w:space="0" w:color="auto"/>
            <w:left w:val="none" w:sz="0" w:space="0" w:color="auto"/>
            <w:bottom w:val="none" w:sz="0" w:space="0" w:color="auto"/>
            <w:right w:val="none" w:sz="0" w:space="0" w:color="auto"/>
          </w:divBdr>
        </w:div>
      </w:divsChild>
    </w:div>
    <w:div w:id="956134553">
      <w:bodyDiv w:val="1"/>
      <w:marLeft w:val="0"/>
      <w:marRight w:val="0"/>
      <w:marTop w:val="0"/>
      <w:marBottom w:val="0"/>
      <w:divBdr>
        <w:top w:val="none" w:sz="0" w:space="0" w:color="auto"/>
        <w:left w:val="none" w:sz="0" w:space="0" w:color="auto"/>
        <w:bottom w:val="none" w:sz="0" w:space="0" w:color="auto"/>
        <w:right w:val="none" w:sz="0" w:space="0" w:color="auto"/>
      </w:divBdr>
      <w:divsChild>
        <w:div w:id="1355300540">
          <w:marLeft w:val="0"/>
          <w:marRight w:val="0"/>
          <w:marTop w:val="0"/>
          <w:marBottom w:val="0"/>
          <w:divBdr>
            <w:top w:val="none" w:sz="0" w:space="0" w:color="auto"/>
            <w:left w:val="none" w:sz="0" w:space="0" w:color="auto"/>
            <w:bottom w:val="none" w:sz="0" w:space="0" w:color="auto"/>
            <w:right w:val="none" w:sz="0" w:space="0" w:color="auto"/>
          </w:divBdr>
        </w:div>
        <w:div w:id="1113137883">
          <w:marLeft w:val="0"/>
          <w:marRight w:val="0"/>
          <w:marTop w:val="0"/>
          <w:marBottom w:val="0"/>
          <w:divBdr>
            <w:top w:val="none" w:sz="0" w:space="0" w:color="auto"/>
            <w:left w:val="none" w:sz="0" w:space="0" w:color="auto"/>
            <w:bottom w:val="none" w:sz="0" w:space="0" w:color="auto"/>
            <w:right w:val="none" w:sz="0" w:space="0" w:color="auto"/>
          </w:divBdr>
        </w:div>
      </w:divsChild>
    </w:div>
    <w:div w:id="966859301">
      <w:bodyDiv w:val="1"/>
      <w:marLeft w:val="0"/>
      <w:marRight w:val="0"/>
      <w:marTop w:val="0"/>
      <w:marBottom w:val="0"/>
      <w:divBdr>
        <w:top w:val="none" w:sz="0" w:space="0" w:color="auto"/>
        <w:left w:val="none" w:sz="0" w:space="0" w:color="auto"/>
        <w:bottom w:val="none" w:sz="0" w:space="0" w:color="auto"/>
        <w:right w:val="none" w:sz="0" w:space="0" w:color="auto"/>
      </w:divBdr>
    </w:div>
    <w:div w:id="969214463">
      <w:bodyDiv w:val="1"/>
      <w:marLeft w:val="0"/>
      <w:marRight w:val="0"/>
      <w:marTop w:val="0"/>
      <w:marBottom w:val="0"/>
      <w:divBdr>
        <w:top w:val="none" w:sz="0" w:space="0" w:color="auto"/>
        <w:left w:val="none" w:sz="0" w:space="0" w:color="auto"/>
        <w:bottom w:val="none" w:sz="0" w:space="0" w:color="auto"/>
        <w:right w:val="none" w:sz="0" w:space="0" w:color="auto"/>
      </w:divBdr>
    </w:div>
    <w:div w:id="969941283">
      <w:bodyDiv w:val="1"/>
      <w:marLeft w:val="0"/>
      <w:marRight w:val="0"/>
      <w:marTop w:val="0"/>
      <w:marBottom w:val="0"/>
      <w:divBdr>
        <w:top w:val="none" w:sz="0" w:space="0" w:color="auto"/>
        <w:left w:val="none" w:sz="0" w:space="0" w:color="auto"/>
        <w:bottom w:val="none" w:sz="0" w:space="0" w:color="auto"/>
        <w:right w:val="none" w:sz="0" w:space="0" w:color="auto"/>
      </w:divBdr>
      <w:divsChild>
        <w:div w:id="1029334505">
          <w:marLeft w:val="547"/>
          <w:marRight w:val="0"/>
          <w:marTop w:val="173"/>
          <w:marBottom w:val="0"/>
          <w:divBdr>
            <w:top w:val="none" w:sz="0" w:space="0" w:color="auto"/>
            <w:left w:val="none" w:sz="0" w:space="0" w:color="auto"/>
            <w:bottom w:val="none" w:sz="0" w:space="0" w:color="auto"/>
            <w:right w:val="none" w:sz="0" w:space="0" w:color="auto"/>
          </w:divBdr>
        </w:div>
      </w:divsChild>
    </w:div>
    <w:div w:id="973294829">
      <w:bodyDiv w:val="1"/>
      <w:marLeft w:val="0"/>
      <w:marRight w:val="0"/>
      <w:marTop w:val="0"/>
      <w:marBottom w:val="0"/>
      <w:divBdr>
        <w:top w:val="none" w:sz="0" w:space="0" w:color="auto"/>
        <w:left w:val="none" w:sz="0" w:space="0" w:color="auto"/>
        <w:bottom w:val="none" w:sz="0" w:space="0" w:color="auto"/>
        <w:right w:val="none" w:sz="0" w:space="0" w:color="auto"/>
      </w:divBdr>
    </w:div>
    <w:div w:id="973676725">
      <w:bodyDiv w:val="1"/>
      <w:marLeft w:val="0"/>
      <w:marRight w:val="0"/>
      <w:marTop w:val="0"/>
      <w:marBottom w:val="0"/>
      <w:divBdr>
        <w:top w:val="none" w:sz="0" w:space="0" w:color="auto"/>
        <w:left w:val="none" w:sz="0" w:space="0" w:color="auto"/>
        <w:bottom w:val="none" w:sz="0" w:space="0" w:color="auto"/>
        <w:right w:val="none" w:sz="0" w:space="0" w:color="auto"/>
      </w:divBdr>
    </w:div>
    <w:div w:id="975181099">
      <w:bodyDiv w:val="1"/>
      <w:marLeft w:val="0"/>
      <w:marRight w:val="0"/>
      <w:marTop w:val="0"/>
      <w:marBottom w:val="0"/>
      <w:divBdr>
        <w:top w:val="none" w:sz="0" w:space="0" w:color="auto"/>
        <w:left w:val="none" w:sz="0" w:space="0" w:color="auto"/>
        <w:bottom w:val="none" w:sz="0" w:space="0" w:color="auto"/>
        <w:right w:val="none" w:sz="0" w:space="0" w:color="auto"/>
      </w:divBdr>
    </w:div>
    <w:div w:id="978418707">
      <w:bodyDiv w:val="1"/>
      <w:marLeft w:val="0"/>
      <w:marRight w:val="0"/>
      <w:marTop w:val="0"/>
      <w:marBottom w:val="0"/>
      <w:divBdr>
        <w:top w:val="none" w:sz="0" w:space="0" w:color="auto"/>
        <w:left w:val="none" w:sz="0" w:space="0" w:color="auto"/>
        <w:bottom w:val="none" w:sz="0" w:space="0" w:color="auto"/>
        <w:right w:val="none" w:sz="0" w:space="0" w:color="auto"/>
      </w:divBdr>
    </w:div>
    <w:div w:id="978876893">
      <w:bodyDiv w:val="1"/>
      <w:marLeft w:val="0"/>
      <w:marRight w:val="0"/>
      <w:marTop w:val="0"/>
      <w:marBottom w:val="0"/>
      <w:divBdr>
        <w:top w:val="none" w:sz="0" w:space="0" w:color="auto"/>
        <w:left w:val="none" w:sz="0" w:space="0" w:color="auto"/>
        <w:bottom w:val="none" w:sz="0" w:space="0" w:color="auto"/>
        <w:right w:val="none" w:sz="0" w:space="0" w:color="auto"/>
      </w:divBdr>
    </w:div>
    <w:div w:id="984119247">
      <w:bodyDiv w:val="1"/>
      <w:marLeft w:val="0"/>
      <w:marRight w:val="0"/>
      <w:marTop w:val="0"/>
      <w:marBottom w:val="0"/>
      <w:divBdr>
        <w:top w:val="none" w:sz="0" w:space="0" w:color="auto"/>
        <w:left w:val="none" w:sz="0" w:space="0" w:color="auto"/>
        <w:bottom w:val="none" w:sz="0" w:space="0" w:color="auto"/>
        <w:right w:val="none" w:sz="0" w:space="0" w:color="auto"/>
      </w:divBdr>
    </w:div>
    <w:div w:id="991058510">
      <w:bodyDiv w:val="1"/>
      <w:marLeft w:val="0"/>
      <w:marRight w:val="0"/>
      <w:marTop w:val="0"/>
      <w:marBottom w:val="0"/>
      <w:divBdr>
        <w:top w:val="none" w:sz="0" w:space="0" w:color="auto"/>
        <w:left w:val="none" w:sz="0" w:space="0" w:color="auto"/>
        <w:bottom w:val="none" w:sz="0" w:space="0" w:color="auto"/>
        <w:right w:val="none" w:sz="0" w:space="0" w:color="auto"/>
      </w:divBdr>
    </w:div>
    <w:div w:id="1001011589">
      <w:bodyDiv w:val="1"/>
      <w:marLeft w:val="0"/>
      <w:marRight w:val="0"/>
      <w:marTop w:val="0"/>
      <w:marBottom w:val="0"/>
      <w:divBdr>
        <w:top w:val="none" w:sz="0" w:space="0" w:color="auto"/>
        <w:left w:val="none" w:sz="0" w:space="0" w:color="auto"/>
        <w:bottom w:val="none" w:sz="0" w:space="0" w:color="auto"/>
        <w:right w:val="none" w:sz="0" w:space="0" w:color="auto"/>
      </w:divBdr>
    </w:div>
    <w:div w:id="1012955183">
      <w:bodyDiv w:val="1"/>
      <w:marLeft w:val="0"/>
      <w:marRight w:val="0"/>
      <w:marTop w:val="0"/>
      <w:marBottom w:val="0"/>
      <w:divBdr>
        <w:top w:val="none" w:sz="0" w:space="0" w:color="auto"/>
        <w:left w:val="none" w:sz="0" w:space="0" w:color="auto"/>
        <w:bottom w:val="none" w:sz="0" w:space="0" w:color="auto"/>
        <w:right w:val="none" w:sz="0" w:space="0" w:color="auto"/>
      </w:divBdr>
    </w:div>
    <w:div w:id="1015301157">
      <w:bodyDiv w:val="1"/>
      <w:marLeft w:val="0"/>
      <w:marRight w:val="0"/>
      <w:marTop w:val="0"/>
      <w:marBottom w:val="0"/>
      <w:divBdr>
        <w:top w:val="none" w:sz="0" w:space="0" w:color="auto"/>
        <w:left w:val="none" w:sz="0" w:space="0" w:color="auto"/>
        <w:bottom w:val="none" w:sz="0" w:space="0" w:color="auto"/>
        <w:right w:val="none" w:sz="0" w:space="0" w:color="auto"/>
      </w:divBdr>
      <w:divsChild>
        <w:div w:id="980616994">
          <w:marLeft w:val="0"/>
          <w:marRight w:val="0"/>
          <w:marTop w:val="0"/>
          <w:marBottom w:val="0"/>
          <w:divBdr>
            <w:top w:val="none" w:sz="0" w:space="0" w:color="auto"/>
            <w:left w:val="none" w:sz="0" w:space="0" w:color="auto"/>
            <w:bottom w:val="none" w:sz="0" w:space="0" w:color="auto"/>
            <w:right w:val="none" w:sz="0" w:space="0" w:color="auto"/>
          </w:divBdr>
        </w:div>
      </w:divsChild>
    </w:div>
    <w:div w:id="1015765502">
      <w:bodyDiv w:val="1"/>
      <w:marLeft w:val="0"/>
      <w:marRight w:val="0"/>
      <w:marTop w:val="0"/>
      <w:marBottom w:val="0"/>
      <w:divBdr>
        <w:top w:val="none" w:sz="0" w:space="0" w:color="auto"/>
        <w:left w:val="none" w:sz="0" w:space="0" w:color="auto"/>
        <w:bottom w:val="none" w:sz="0" w:space="0" w:color="auto"/>
        <w:right w:val="none" w:sz="0" w:space="0" w:color="auto"/>
      </w:divBdr>
    </w:div>
    <w:div w:id="1023441159">
      <w:bodyDiv w:val="1"/>
      <w:marLeft w:val="0"/>
      <w:marRight w:val="0"/>
      <w:marTop w:val="0"/>
      <w:marBottom w:val="0"/>
      <w:divBdr>
        <w:top w:val="none" w:sz="0" w:space="0" w:color="auto"/>
        <w:left w:val="none" w:sz="0" w:space="0" w:color="auto"/>
        <w:bottom w:val="none" w:sz="0" w:space="0" w:color="auto"/>
        <w:right w:val="none" w:sz="0" w:space="0" w:color="auto"/>
      </w:divBdr>
    </w:div>
    <w:div w:id="1031883809">
      <w:bodyDiv w:val="1"/>
      <w:marLeft w:val="0"/>
      <w:marRight w:val="0"/>
      <w:marTop w:val="0"/>
      <w:marBottom w:val="0"/>
      <w:divBdr>
        <w:top w:val="none" w:sz="0" w:space="0" w:color="auto"/>
        <w:left w:val="none" w:sz="0" w:space="0" w:color="auto"/>
        <w:bottom w:val="none" w:sz="0" w:space="0" w:color="auto"/>
        <w:right w:val="none" w:sz="0" w:space="0" w:color="auto"/>
      </w:divBdr>
    </w:div>
    <w:div w:id="1038705338">
      <w:bodyDiv w:val="1"/>
      <w:marLeft w:val="0"/>
      <w:marRight w:val="0"/>
      <w:marTop w:val="0"/>
      <w:marBottom w:val="0"/>
      <w:divBdr>
        <w:top w:val="none" w:sz="0" w:space="0" w:color="auto"/>
        <w:left w:val="none" w:sz="0" w:space="0" w:color="auto"/>
        <w:bottom w:val="none" w:sz="0" w:space="0" w:color="auto"/>
        <w:right w:val="none" w:sz="0" w:space="0" w:color="auto"/>
      </w:divBdr>
    </w:div>
    <w:div w:id="1041058969">
      <w:bodyDiv w:val="1"/>
      <w:marLeft w:val="0"/>
      <w:marRight w:val="0"/>
      <w:marTop w:val="0"/>
      <w:marBottom w:val="0"/>
      <w:divBdr>
        <w:top w:val="none" w:sz="0" w:space="0" w:color="auto"/>
        <w:left w:val="none" w:sz="0" w:space="0" w:color="auto"/>
        <w:bottom w:val="none" w:sz="0" w:space="0" w:color="auto"/>
        <w:right w:val="none" w:sz="0" w:space="0" w:color="auto"/>
      </w:divBdr>
    </w:div>
    <w:div w:id="1046754888">
      <w:bodyDiv w:val="1"/>
      <w:marLeft w:val="0"/>
      <w:marRight w:val="0"/>
      <w:marTop w:val="0"/>
      <w:marBottom w:val="0"/>
      <w:divBdr>
        <w:top w:val="none" w:sz="0" w:space="0" w:color="auto"/>
        <w:left w:val="none" w:sz="0" w:space="0" w:color="auto"/>
        <w:bottom w:val="none" w:sz="0" w:space="0" w:color="auto"/>
        <w:right w:val="none" w:sz="0" w:space="0" w:color="auto"/>
      </w:divBdr>
    </w:div>
    <w:div w:id="1047493130">
      <w:bodyDiv w:val="1"/>
      <w:marLeft w:val="0"/>
      <w:marRight w:val="0"/>
      <w:marTop w:val="0"/>
      <w:marBottom w:val="0"/>
      <w:divBdr>
        <w:top w:val="none" w:sz="0" w:space="0" w:color="auto"/>
        <w:left w:val="none" w:sz="0" w:space="0" w:color="auto"/>
        <w:bottom w:val="none" w:sz="0" w:space="0" w:color="auto"/>
        <w:right w:val="none" w:sz="0" w:space="0" w:color="auto"/>
      </w:divBdr>
    </w:div>
    <w:div w:id="1049112390">
      <w:bodyDiv w:val="1"/>
      <w:marLeft w:val="0"/>
      <w:marRight w:val="0"/>
      <w:marTop w:val="0"/>
      <w:marBottom w:val="0"/>
      <w:divBdr>
        <w:top w:val="none" w:sz="0" w:space="0" w:color="auto"/>
        <w:left w:val="none" w:sz="0" w:space="0" w:color="auto"/>
        <w:bottom w:val="none" w:sz="0" w:space="0" w:color="auto"/>
        <w:right w:val="none" w:sz="0" w:space="0" w:color="auto"/>
      </w:divBdr>
    </w:div>
    <w:div w:id="1067920107">
      <w:bodyDiv w:val="1"/>
      <w:marLeft w:val="0"/>
      <w:marRight w:val="0"/>
      <w:marTop w:val="0"/>
      <w:marBottom w:val="0"/>
      <w:divBdr>
        <w:top w:val="none" w:sz="0" w:space="0" w:color="auto"/>
        <w:left w:val="none" w:sz="0" w:space="0" w:color="auto"/>
        <w:bottom w:val="none" w:sz="0" w:space="0" w:color="auto"/>
        <w:right w:val="none" w:sz="0" w:space="0" w:color="auto"/>
      </w:divBdr>
    </w:div>
    <w:div w:id="1078867877">
      <w:bodyDiv w:val="1"/>
      <w:marLeft w:val="0"/>
      <w:marRight w:val="0"/>
      <w:marTop w:val="0"/>
      <w:marBottom w:val="0"/>
      <w:divBdr>
        <w:top w:val="none" w:sz="0" w:space="0" w:color="auto"/>
        <w:left w:val="none" w:sz="0" w:space="0" w:color="auto"/>
        <w:bottom w:val="none" w:sz="0" w:space="0" w:color="auto"/>
        <w:right w:val="none" w:sz="0" w:space="0" w:color="auto"/>
      </w:divBdr>
    </w:div>
    <w:div w:id="1100686802">
      <w:bodyDiv w:val="1"/>
      <w:marLeft w:val="0"/>
      <w:marRight w:val="0"/>
      <w:marTop w:val="0"/>
      <w:marBottom w:val="0"/>
      <w:divBdr>
        <w:top w:val="none" w:sz="0" w:space="0" w:color="auto"/>
        <w:left w:val="none" w:sz="0" w:space="0" w:color="auto"/>
        <w:bottom w:val="none" w:sz="0" w:space="0" w:color="auto"/>
        <w:right w:val="none" w:sz="0" w:space="0" w:color="auto"/>
      </w:divBdr>
      <w:divsChild>
        <w:div w:id="1433697846">
          <w:marLeft w:val="2160"/>
          <w:marRight w:val="0"/>
          <w:marTop w:val="0"/>
          <w:marBottom w:val="0"/>
          <w:divBdr>
            <w:top w:val="none" w:sz="0" w:space="0" w:color="auto"/>
            <w:left w:val="none" w:sz="0" w:space="0" w:color="auto"/>
            <w:bottom w:val="none" w:sz="0" w:space="0" w:color="auto"/>
            <w:right w:val="none" w:sz="0" w:space="0" w:color="auto"/>
          </w:divBdr>
        </w:div>
        <w:div w:id="1735397959">
          <w:marLeft w:val="2160"/>
          <w:marRight w:val="0"/>
          <w:marTop w:val="0"/>
          <w:marBottom w:val="0"/>
          <w:divBdr>
            <w:top w:val="none" w:sz="0" w:space="0" w:color="auto"/>
            <w:left w:val="none" w:sz="0" w:space="0" w:color="auto"/>
            <w:bottom w:val="none" w:sz="0" w:space="0" w:color="auto"/>
            <w:right w:val="none" w:sz="0" w:space="0" w:color="auto"/>
          </w:divBdr>
        </w:div>
        <w:div w:id="982924187">
          <w:marLeft w:val="2160"/>
          <w:marRight w:val="0"/>
          <w:marTop w:val="0"/>
          <w:marBottom w:val="0"/>
          <w:divBdr>
            <w:top w:val="none" w:sz="0" w:space="0" w:color="auto"/>
            <w:left w:val="none" w:sz="0" w:space="0" w:color="auto"/>
            <w:bottom w:val="none" w:sz="0" w:space="0" w:color="auto"/>
            <w:right w:val="none" w:sz="0" w:space="0" w:color="auto"/>
          </w:divBdr>
        </w:div>
        <w:div w:id="1611086470">
          <w:marLeft w:val="2160"/>
          <w:marRight w:val="0"/>
          <w:marTop w:val="0"/>
          <w:marBottom w:val="0"/>
          <w:divBdr>
            <w:top w:val="none" w:sz="0" w:space="0" w:color="auto"/>
            <w:left w:val="none" w:sz="0" w:space="0" w:color="auto"/>
            <w:bottom w:val="none" w:sz="0" w:space="0" w:color="auto"/>
            <w:right w:val="none" w:sz="0" w:space="0" w:color="auto"/>
          </w:divBdr>
        </w:div>
      </w:divsChild>
    </w:div>
    <w:div w:id="1105805810">
      <w:bodyDiv w:val="1"/>
      <w:marLeft w:val="0"/>
      <w:marRight w:val="0"/>
      <w:marTop w:val="0"/>
      <w:marBottom w:val="0"/>
      <w:divBdr>
        <w:top w:val="none" w:sz="0" w:space="0" w:color="auto"/>
        <w:left w:val="none" w:sz="0" w:space="0" w:color="auto"/>
        <w:bottom w:val="none" w:sz="0" w:space="0" w:color="auto"/>
        <w:right w:val="none" w:sz="0" w:space="0" w:color="auto"/>
      </w:divBdr>
    </w:div>
    <w:div w:id="1108699207">
      <w:bodyDiv w:val="1"/>
      <w:marLeft w:val="0"/>
      <w:marRight w:val="0"/>
      <w:marTop w:val="0"/>
      <w:marBottom w:val="0"/>
      <w:divBdr>
        <w:top w:val="none" w:sz="0" w:space="0" w:color="auto"/>
        <w:left w:val="none" w:sz="0" w:space="0" w:color="auto"/>
        <w:bottom w:val="none" w:sz="0" w:space="0" w:color="auto"/>
        <w:right w:val="none" w:sz="0" w:space="0" w:color="auto"/>
      </w:divBdr>
    </w:div>
    <w:div w:id="1115711160">
      <w:bodyDiv w:val="1"/>
      <w:marLeft w:val="0"/>
      <w:marRight w:val="0"/>
      <w:marTop w:val="0"/>
      <w:marBottom w:val="0"/>
      <w:divBdr>
        <w:top w:val="none" w:sz="0" w:space="0" w:color="auto"/>
        <w:left w:val="none" w:sz="0" w:space="0" w:color="auto"/>
        <w:bottom w:val="none" w:sz="0" w:space="0" w:color="auto"/>
        <w:right w:val="none" w:sz="0" w:space="0" w:color="auto"/>
      </w:divBdr>
    </w:div>
    <w:div w:id="1115825637">
      <w:bodyDiv w:val="1"/>
      <w:marLeft w:val="0"/>
      <w:marRight w:val="0"/>
      <w:marTop w:val="0"/>
      <w:marBottom w:val="0"/>
      <w:divBdr>
        <w:top w:val="none" w:sz="0" w:space="0" w:color="auto"/>
        <w:left w:val="none" w:sz="0" w:space="0" w:color="auto"/>
        <w:bottom w:val="none" w:sz="0" w:space="0" w:color="auto"/>
        <w:right w:val="none" w:sz="0" w:space="0" w:color="auto"/>
      </w:divBdr>
      <w:divsChild>
        <w:div w:id="876510000">
          <w:marLeft w:val="418"/>
          <w:marRight w:val="0"/>
          <w:marTop w:val="240"/>
          <w:marBottom w:val="0"/>
          <w:divBdr>
            <w:top w:val="none" w:sz="0" w:space="0" w:color="auto"/>
            <w:left w:val="none" w:sz="0" w:space="0" w:color="auto"/>
            <w:bottom w:val="none" w:sz="0" w:space="0" w:color="auto"/>
            <w:right w:val="none" w:sz="0" w:space="0" w:color="auto"/>
          </w:divBdr>
        </w:div>
        <w:div w:id="1283419932">
          <w:marLeft w:val="418"/>
          <w:marRight w:val="0"/>
          <w:marTop w:val="240"/>
          <w:marBottom w:val="0"/>
          <w:divBdr>
            <w:top w:val="none" w:sz="0" w:space="0" w:color="auto"/>
            <w:left w:val="none" w:sz="0" w:space="0" w:color="auto"/>
            <w:bottom w:val="none" w:sz="0" w:space="0" w:color="auto"/>
            <w:right w:val="none" w:sz="0" w:space="0" w:color="auto"/>
          </w:divBdr>
        </w:div>
        <w:div w:id="1285425219">
          <w:marLeft w:val="418"/>
          <w:marRight w:val="0"/>
          <w:marTop w:val="240"/>
          <w:marBottom w:val="0"/>
          <w:divBdr>
            <w:top w:val="none" w:sz="0" w:space="0" w:color="auto"/>
            <w:left w:val="none" w:sz="0" w:space="0" w:color="auto"/>
            <w:bottom w:val="none" w:sz="0" w:space="0" w:color="auto"/>
            <w:right w:val="none" w:sz="0" w:space="0" w:color="auto"/>
          </w:divBdr>
        </w:div>
        <w:div w:id="1668362669">
          <w:marLeft w:val="418"/>
          <w:marRight w:val="0"/>
          <w:marTop w:val="240"/>
          <w:marBottom w:val="0"/>
          <w:divBdr>
            <w:top w:val="none" w:sz="0" w:space="0" w:color="auto"/>
            <w:left w:val="none" w:sz="0" w:space="0" w:color="auto"/>
            <w:bottom w:val="none" w:sz="0" w:space="0" w:color="auto"/>
            <w:right w:val="none" w:sz="0" w:space="0" w:color="auto"/>
          </w:divBdr>
        </w:div>
      </w:divsChild>
    </w:div>
    <w:div w:id="1125344730">
      <w:bodyDiv w:val="1"/>
      <w:marLeft w:val="0"/>
      <w:marRight w:val="0"/>
      <w:marTop w:val="0"/>
      <w:marBottom w:val="0"/>
      <w:divBdr>
        <w:top w:val="none" w:sz="0" w:space="0" w:color="auto"/>
        <w:left w:val="none" w:sz="0" w:space="0" w:color="auto"/>
        <w:bottom w:val="none" w:sz="0" w:space="0" w:color="auto"/>
        <w:right w:val="none" w:sz="0" w:space="0" w:color="auto"/>
      </w:divBdr>
      <w:divsChild>
        <w:div w:id="939752772">
          <w:marLeft w:val="0"/>
          <w:marRight w:val="0"/>
          <w:marTop w:val="0"/>
          <w:marBottom w:val="60"/>
          <w:divBdr>
            <w:top w:val="none" w:sz="0" w:space="0" w:color="auto"/>
            <w:left w:val="none" w:sz="0" w:space="0" w:color="auto"/>
            <w:bottom w:val="none" w:sz="0" w:space="0" w:color="auto"/>
            <w:right w:val="none" w:sz="0" w:space="0" w:color="auto"/>
          </w:divBdr>
        </w:div>
        <w:div w:id="1775320489">
          <w:marLeft w:val="0"/>
          <w:marRight w:val="0"/>
          <w:marTop w:val="0"/>
          <w:marBottom w:val="60"/>
          <w:divBdr>
            <w:top w:val="none" w:sz="0" w:space="0" w:color="auto"/>
            <w:left w:val="none" w:sz="0" w:space="0" w:color="auto"/>
            <w:bottom w:val="none" w:sz="0" w:space="0" w:color="auto"/>
            <w:right w:val="none" w:sz="0" w:space="0" w:color="auto"/>
          </w:divBdr>
        </w:div>
      </w:divsChild>
    </w:div>
    <w:div w:id="1126124191">
      <w:bodyDiv w:val="1"/>
      <w:marLeft w:val="0"/>
      <w:marRight w:val="0"/>
      <w:marTop w:val="0"/>
      <w:marBottom w:val="0"/>
      <w:divBdr>
        <w:top w:val="none" w:sz="0" w:space="0" w:color="auto"/>
        <w:left w:val="none" w:sz="0" w:space="0" w:color="auto"/>
        <w:bottom w:val="none" w:sz="0" w:space="0" w:color="auto"/>
        <w:right w:val="none" w:sz="0" w:space="0" w:color="auto"/>
      </w:divBdr>
      <w:divsChild>
        <w:div w:id="644968397">
          <w:marLeft w:val="0"/>
          <w:marRight w:val="0"/>
          <w:marTop w:val="0"/>
          <w:marBottom w:val="0"/>
          <w:divBdr>
            <w:top w:val="none" w:sz="0" w:space="0" w:color="auto"/>
            <w:left w:val="none" w:sz="0" w:space="0" w:color="auto"/>
            <w:bottom w:val="none" w:sz="0" w:space="0" w:color="auto"/>
            <w:right w:val="none" w:sz="0" w:space="0" w:color="auto"/>
          </w:divBdr>
        </w:div>
        <w:div w:id="1185824239">
          <w:marLeft w:val="0"/>
          <w:marRight w:val="0"/>
          <w:marTop w:val="0"/>
          <w:marBottom w:val="0"/>
          <w:divBdr>
            <w:top w:val="none" w:sz="0" w:space="0" w:color="auto"/>
            <w:left w:val="none" w:sz="0" w:space="0" w:color="auto"/>
            <w:bottom w:val="none" w:sz="0" w:space="0" w:color="auto"/>
            <w:right w:val="none" w:sz="0" w:space="0" w:color="auto"/>
          </w:divBdr>
        </w:div>
      </w:divsChild>
    </w:div>
    <w:div w:id="1131552059">
      <w:bodyDiv w:val="1"/>
      <w:marLeft w:val="0"/>
      <w:marRight w:val="0"/>
      <w:marTop w:val="0"/>
      <w:marBottom w:val="0"/>
      <w:divBdr>
        <w:top w:val="none" w:sz="0" w:space="0" w:color="auto"/>
        <w:left w:val="none" w:sz="0" w:space="0" w:color="auto"/>
        <w:bottom w:val="none" w:sz="0" w:space="0" w:color="auto"/>
        <w:right w:val="none" w:sz="0" w:space="0" w:color="auto"/>
      </w:divBdr>
      <w:divsChild>
        <w:div w:id="1237125949">
          <w:marLeft w:val="720"/>
          <w:marRight w:val="0"/>
          <w:marTop w:val="0"/>
          <w:marBottom w:val="240"/>
          <w:divBdr>
            <w:top w:val="none" w:sz="0" w:space="0" w:color="auto"/>
            <w:left w:val="none" w:sz="0" w:space="0" w:color="auto"/>
            <w:bottom w:val="none" w:sz="0" w:space="0" w:color="auto"/>
            <w:right w:val="none" w:sz="0" w:space="0" w:color="auto"/>
          </w:divBdr>
        </w:div>
        <w:div w:id="438453024">
          <w:marLeft w:val="720"/>
          <w:marRight w:val="0"/>
          <w:marTop w:val="0"/>
          <w:marBottom w:val="240"/>
          <w:divBdr>
            <w:top w:val="none" w:sz="0" w:space="0" w:color="auto"/>
            <w:left w:val="none" w:sz="0" w:space="0" w:color="auto"/>
            <w:bottom w:val="none" w:sz="0" w:space="0" w:color="auto"/>
            <w:right w:val="none" w:sz="0" w:space="0" w:color="auto"/>
          </w:divBdr>
        </w:div>
        <w:div w:id="1733231282">
          <w:marLeft w:val="720"/>
          <w:marRight w:val="0"/>
          <w:marTop w:val="0"/>
          <w:marBottom w:val="240"/>
          <w:divBdr>
            <w:top w:val="none" w:sz="0" w:space="0" w:color="auto"/>
            <w:left w:val="none" w:sz="0" w:space="0" w:color="auto"/>
            <w:bottom w:val="none" w:sz="0" w:space="0" w:color="auto"/>
            <w:right w:val="none" w:sz="0" w:space="0" w:color="auto"/>
          </w:divBdr>
        </w:div>
        <w:div w:id="2010474538">
          <w:marLeft w:val="720"/>
          <w:marRight w:val="0"/>
          <w:marTop w:val="0"/>
          <w:marBottom w:val="240"/>
          <w:divBdr>
            <w:top w:val="none" w:sz="0" w:space="0" w:color="auto"/>
            <w:left w:val="none" w:sz="0" w:space="0" w:color="auto"/>
            <w:bottom w:val="none" w:sz="0" w:space="0" w:color="auto"/>
            <w:right w:val="none" w:sz="0" w:space="0" w:color="auto"/>
          </w:divBdr>
        </w:div>
      </w:divsChild>
    </w:div>
    <w:div w:id="1133133774">
      <w:bodyDiv w:val="1"/>
      <w:marLeft w:val="0"/>
      <w:marRight w:val="0"/>
      <w:marTop w:val="0"/>
      <w:marBottom w:val="0"/>
      <w:divBdr>
        <w:top w:val="none" w:sz="0" w:space="0" w:color="auto"/>
        <w:left w:val="none" w:sz="0" w:space="0" w:color="auto"/>
        <w:bottom w:val="none" w:sz="0" w:space="0" w:color="auto"/>
        <w:right w:val="none" w:sz="0" w:space="0" w:color="auto"/>
      </w:divBdr>
    </w:div>
    <w:div w:id="1138760498">
      <w:bodyDiv w:val="1"/>
      <w:marLeft w:val="0"/>
      <w:marRight w:val="0"/>
      <w:marTop w:val="0"/>
      <w:marBottom w:val="0"/>
      <w:divBdr>
        <w:top w:val="none" w:sz="0" w:space="0" w:color="auto"/>
        <w:left w:val="none" w:sz="0" w:space="0" w:color="auto"/>
        <w:bottom w:val="none" w:sz="0" w:space="0" w:color="auto"/>
        <w:right w:val="none" w:sz="0" w:space="0" w:color="auto"/>
      </w:divBdr>
    </w:div>
    <w:div w:id="1140071865">
      <w:bodyDiv w:val="1"/>
      <w:marLeft w:val="0"/>
      <w:marRight w:val="0"/>
      <w:marTop w:val="0"/>
      <w:marBottom w:val="0"/>
      <w:divBdr>
        <w:top w:val="none" w:sz="0" w:space="0" w:color="auto"/>
        <w:left w:val="none" w:sz="0" w:space="0" w:color="auto"/>
        <w:bottom w:val="none" w:sz="0" w:space="0" w:color="auto"/>
        <w:right w:val="none" w:sz="0" w:space="0" w:color="auto"/>
      </w:divBdr>
    </w:div>
    <w:div w:id="1146048488">
      <w:bodyDiv w:val="1"/>
      <w:marLeft w:val="0"/>
      <w:marRight w:val="0"/>
      <w:marTop w:val="0"/>
      <w:marBottom w:val="0"/>
      <w:divBdr>
        <w:top w:val="none" w:sz="0" w:space="0" w:color="auto"/>
        <w:left w:val="none" w:sz="0" w:space="0" w:color="auto"/>
        <w:bottom w:val="none" w:sz="0" w:space="0" w:color="auto"/>
        <w:right w:val="none" w:sz="0" w:space="0" w:color="auto"/>
      </w:divBdr>
      <w:divsChild>
        <w:div w:id="129639313">
          <w:marLeft w:val="720"/>
          <w:marRight w:val="0"/>
          <w:marTop w:val="0"/>
          <w:marBottom w:val="0"/>
          <w:divBdr>
            <w:top w:val="none" w:sz="0" w:space="0" w:color="auto"/>
            <w:left w:val="none" w:sz="0" w:space="0" w:color="auto"/>
            <w:bottom w:val="none" w:sz="0" w:space="0" w:color="auto"/>
            <w:right w:val="none" w:sz="0" w:space="0" w:color="auto"/>
          </w:divBdr>
        </w:div>
        <w:div w:id="169150528">
          <w:marLeft w:val="720"/>
          <w:marRight w:val="0"/>
          <w:marTop w:val="0"/>
          <w:marBottom w:val="0"/>
          <w:divBdr>
            <w:top w:val="none" w:sz="0" w:space="0" w:color="auto"/>
            <w:left w:val="none" w:sz="0" w:space="0" w:color="auto"/>
            <w:bottom w:val="none" w:sz="0" w:space="0" w:color="auto"/>
            <w:right w:val="none" w:sz="0" w:space="0" w:color="auto"/>
          </w:divBdr>
        </w:div>
        <w:div w:id="251625263">
          <w:marLeft w:val="720"/>
          <w:marRight w:val="0"/>
          <w:marTop w:val="0"/>
          <w:marBottom w:val="0"/>
          <w:divBdr>
            <w:top w:val="none" w:sz="0" w:space="0" w:color="auto"/>
            <w:left w:val="none" w:sz="0" w:space="0" w:color="auto"/>
            <w:bottom w:val="none" w:sz="0" w:space="0" w:color="auto"/>
            <w:right w:val="none" w:sz="0" w:space="0" w:color="auto"/>
          </w:divBdr>
        </w:div>
        <w:div w:id="324478720">
          <w:marLeft w:val="720"/>
          <w:marRight w:val="0"/>
          <w:marTop w:val="0"/>
          <w:marBottom w:val="0"/>
          <w:divBdr>
            <w:top w:val="none" w:sz="0" w:space="0" w:color="auto"/>
            <w:left w:val="none" w:sz="0" w:space="0" w:color="auto"/>
            <w:bottom w:val="none" w:sz="0" w:space="0" w:color="auto"/>
            <w:right w:val="none" w:sz="0" w:space="0" w:color="auto"/>
          </w:divBdr>
        </w:div>
      </w:divsChild>
    </w:div>
    <w:div w:id="1154907408">
      <w:bodyDiv w:val="1"/>
      <w:marLeft w:val="0"/>
      <w:marRight w:val="0"/>
      <w:marTop w:val="0"/>
      <w:marBottom w:val="0"/>
      <w:divBdr>
        <w:top w:val="none" w:sz="0" w:space="0" w:color="auto"/>
        <w:left w:val="none" w:sz="0" w:space="0" w:color="auto"/>
        <w:bottom w:val="none" w:sz="0" w:space="0" w:color="auto"/>
        <w:right w:val="none" w:sz="0" w:space="0" w:color="auto"/>
      </w:divBdr>
    </w:div>
    <w:div w:id="1155292794">
      <w:bodyDiv w:val="1"/>
      <w:marLeft w:val="0"/>
      <w:marRight w:val="0"/>
      <w:marTop w:val="0"/>
      <w:marBottom w:val="0"/>
      <w:divBdr>
        <w:top w:val="none" w:sz="0" w:space="0" w:color="auto"/>
        <w:left w:val="none" w:sz="0" w:space="0" w:color="auto"/>
        <w:bottom w:val="none" w:sz="0" w:space="0" w:color="auto"/>
        <w:right w:val="none" w:sz="0" w:space="0" w:color="auto"/>
      </w:divBdr>
    </w:div>
    <w:div w:id="1158691697">
      <w:bodyDiv w:val="1"/>
      <w:marLeft w:val="0"/>
      <w:marRight w:val="0"/>
      <w:marTop w:val="0"/>
      <w:marBottom w:val="0"/>
      <w:divBdr>
        <w:top w:val="none" w:sz="0" w:space="0" w:color="auto"/>
        <w:left w:val="none" w:sz="0" w:space="0" w:color="auto"/>
        <w:bottom w:val="none" w:sz="0" w:space="0" w:color="auto"/>
        <w:right w:val="none" w:sz="0" w:space="0" w:color="auto"/>
      </w:divBdr>
      <w:divsChild>
        <w:div w:id="1436095508">
          <w:marLeft w:val="547"/>
          <w:marRight w:val="0"/>
          <w:marTop w:val="0"/>
          <w:marBottom w:val="0"/>
          <w:divBdr>
            <w:top w:val="none" w:sz="0" w:space="0" w:color="auto"/>
            <w:left w:val="none" w:sz="0" w:space="0" w:color="auto"/>
            <w:bottom w:val="none" w:sz="0" w:space="0" w:color="auto"/>
            <w:right w:val="none" w:sz="0" w:space="0" w:color="auto"/>
          </w:divBdr>
        </w:div>
      </w:divsChild>
    </w:div>
    <w:div w:id="1159156383">
      <w:bodyDiv w:val="1"/>
      <w:marLeft w:val="0"/>
      <w:marRight w:val="0"/>
      <w:marTop w:val="0"/>
      <w:marBottom w:val="0"/>
      <w:divBdr>
        <w:top w:val="none" w:sz="0" w:space="0" w:color="auto"/>
        <w:left w:val="none" w:sz="0" w:space="0" w:color="auto"/>
        <w:bottom w:val="none" w:sz="0" w:space="0" w:color="auto"/>
        <w:right w:val="none" w:sz="0" w:space="0" w:color="auto"/>
      </w:divBdr>
      <w:divsChild>
        <w:div w:id="979262462">
          <w:marLeft w:val="0"/>
          <w:marRight w:val="0"/>
          <w:marTop w:val="0"/>
          <w:marBottom w:val="0"/>
          <w:divBdr>
            <w:top w:val="none" w:sz="0" w:space="0" w:color="auto"/>
            <w:left w:val="none" w:sz="0" w:space="0" w:color="auto"/>
            <w:bottom w:val="none" w:sz="0" w:space="0" w:color="auto"/>
            <w:right w:val="none" w:sz="0" w:space="0" w:color="auto"/>
          </w:divBdr>
        </w:div>
      </w:divsChild>
    </w:div>
    <w:div w:id="1161118162">
      <w:bodyDiv w:val="1"/>
      <w:marLeft w:val="0"/>
      <w:marRight w:val="0"/>
      <w:marTop w:val="0"/>
      <w:marBottom w:val="0"/>
      <w:divBdr>
        <w:top w:val="none" w:sz="0" w:space="0" w:color="auto"/>
        <w:left w:val="none" w:sz="0" w:space="0" w:color="auto"/>
        <w:bottom w:val="none" w:sz="0" w:space="0" w:color="auto"/>
        <w:right w:val="none" w:sz="0" w:space="0" w:color="auto"/>
      </w:divBdr>
    </w:div>
    <w:div w:id="1213350897">
      <w:bodyDiv w:val="1"/>
      <w:marLeft w:val="0"/>
      <w:marRight w:val="0"/>
      <w:marTop w:val="0"/>
      <w:marBottom w:val="0"/>
      <w:divBdr>
        <w:top w:val="none" w:sz="0" w:space="0" w:color="auto"/>
        <w:left w:val="none" w:sz="0" w:space="0" w:color="auto"/>
        <w:bottom w:val="none" w:sz="0" w:space="0" w:color="auto"/>
        <w:right w:val="none" w:sz="0" w:space="0" w:color="auto"/>
      </w:divBdr>
    </w:div>
    <w:div w:id="1219828973">
      <w:bodyDiv w:val="1"/>
      <w:marLeft w:val="0"/>
      <w:marRight w:val="0"/>
      <w:marTop w:val="0"/>
      <w:marBottom w:val="0"/>
      <w:divBdr>
        <w:top w:val="none" w:sz="0" w:space="0" w:color="auto"/>
        <w:left w:val="none" w:sz="0" w:space="0" w:color="auto"/>
        <w:bottom w:val="none" w:sz="0" w:space="0" w:color="auto"/>
        <w:right w:val="none" w:sz="0" w:space="0" w:color="auto"/>
      </w:divBdr>
    </w:div>
    <w:div w:id="1232231272">
      <w:bodyDiv w:val="1"/>
      <w:marLeft w:val="0"/>
      <w:marRight w:val="0"/>
      <w:marTop w:val="45"/>
      <w:marBottom w:val="45"/>
      <w:divBdr>
        <w:top w:val="none" w:sz="0" w:space="0" w:color="auto"/>
        <w:left w:val="none" w:sz="0" w:space="0" w:color="auto"/>
        <w:bottom w:val="none" w:sz="0" w:space="0" w:color="auto"/>
        <w:right w:val="none" w:sz="0" w:space="0" w:color="auto"/>
      </w:divBdr>
      <w:divsChild>
        <w:div w:id="611715758">
          <w:marLeft w:val="0"/>
          <w:marRight w:val="0"/>
          <w:marTop w:val="0"/>
          <w:marBottom w:val="0"/>
          <w:divBdr>
            <w:top w:val="none" w:sz="0" w:space="0" w:color="auto"/>
            <w:left w:val="none" w:sz="0" w:space="0" w:color="auto"/>
            <w:bottom w:val="none" w:sz="0" w:space="0" w:color="auto"/>
            <w:right w:val="none" w:sz="0" w:space="0" w:color="auto"/>
          </w:divBdr>
          <w:divsChild>
            <w:div w:id="1645231319">
              <w:marLeft w:val="0"/>
              <w:marRight w:val="0"/>
              <w:marTop w:val="0"/>
              <w:marBottom w:val="0"/>
              <w:divBdr>
                <w:top w:val="none" w:sz="0" w:space="0" w:color="auto"/>
                <w:left w:val="none" w:sz="0" w:space="0" w:color="auto"/>
                <w:bottom w:val="none" w:sz="0" w:space="0" w:color="auto"/>
                <w:right w:val="none" w:sz="0" w:space="0" w:color="auto"/>
              </w:divBdr>
              <w:divsChild>
                <w:div w:id="426116833">
                  <w:marLeft w:val="0"/>
                  <w:marRight w:val="0"/>
                  <w:marTop w:val="0"/>
                  <w:marBottom w:val="0"/>
                  <w:divBdr>
                    <w:top w:val="none" w:sz="0" w:space="0" w:color="auto"/>
                    <w:left w:val="none" w:sz="0" w:space="0" w:color="auto"/>
                    <w:bottom w:val="none" w:sz="0" w:space="0" w:color="auto"/>
                    <w:right w:val="none" w:sz="0" w:space="0" w:color="auto"/>
                  </w:divBdr>
                  <w:divsChild>
                    <w:div w:id="335419571">
                      <w:marLeft w:val="0"/>
                      <w:marRight w:val="0"/>
                      <w:marTop w:val="0"/>
                      <w:marBottom w:val="0"/>
                      <w:divBdr>
                        <w:top w:val="none" w:sz="0" w:space="0" w:color="auto"/>
                        <w:left w:val="none" w:sz="0" w:space="0" w:color="auto"/>
                        <w:bottom w:val="none" w:sz="0" w:space="0" w:color="auto"/>
                        <w:right w:val="none" w:sz="0" w:space="0" w:color="auto"/>
                      </w:divBdr>
                      <w:divsChild>
                        <w:div w:id="1306818035">
                          <w:marLeft w:val="0"/>
                          <w:marRight w:val="0"/>
                          <w:marTop w:val="45"/>
                          <w:marBottom w:val="0"/>
                          <w:divBdr>
                            <w:top w:val="none" w:sz="0" w:space="0" w:color="auto"/>
                            <w:left w:val="none" w:sz="0" w:space="0" w:color="auto"/>
                            <w:bottom w:val="none" w:sz="0" w:space="0" w:color="auto"/>
                            <w:right w:val="none" w:sz="0" w:space="0" w:color="auto"/>
                          </w:divBdr>
                          <w:divsChild>
                            <w:div w:id="1218783627">
                              <w:marLeft w:val="1800"/>
                              <w:marRight w:val="3960"/>
                              <w:marTop w:val="0"/>
                              <w:marBottom w:val="0"/>
                              <w:divBdr>
                                <w:top w:val="none" w:sz="0" w:space="0" w:color="auto"/>
                                <w:left w:val="none" w:sz="0" w:space="0" w:color="auto"/>
                                <w:bottom w:val="none" w:sz="0" w:space="0" w:color="auto"/>
                                <w:right w:val="none" w:sz="0" w:space="0" w:color="auto"/>
                              </w:divBdr>
                              <w:divsChild>
                                <w:div w:id="1667971752">
                                  <w:marLeft w:val="0"/>
                                  <w:marRight w:val="0"/>
                                  <w:marTop w:val="0"/>
                                  <w:marBottom w:val="0"/>
                                  <w:divBdr>
                                    <w:top w:val="none" w:sz="0" w:space="0" w:color="auto"/>
                                    <w:left w:val="none" w:sz="0" w:space="0" w:color="auto"/>
                                    <w:bottom w:val="none" w:sz="0" w:space="0" w:color="auto"/>
                                    <w:right w:val="none" w:sz="0" w:space="0" w:color="auto"/>
                                  </w:divBdr>
                                  <w:divsChild>
                                    <w:div w:id="923102251">
                                      <w:marLeft w:val="0"/>
                                      <w:marRight w:val="0"/>
                                      <w:marTop w:val="0"/>
                                      <w:marBottom w:val="0"/>
                                      <w:divBdr>
                                        <w:top w:val="none" w:sz="0" w:space="0" w:color="auto"/>
                                        <w:left w:val="none" w:sz="0" w:space="0" w:color="auto"/>
                                        <w:bottom w:val="none" w:sz="0" w:space="0" w:color="auto"/>
                                        <w:right w:val="none" w:sz="0" w:space="0" w:color="auto"/>
                                      </w:divBdr>
                                      <w:divsChild>
                                        <w:div w:id="670063063">
                                          <w:marLeft w:val="0"/>
                                          <w:marRight w:val="0"/>
                                          <w:marTop w:val="0"/>
                                          <w:marBottom w:val="0"/>
                                          <w:divBdr>
                                            <w:top w:val="none" w:sz="0" w:space="0" w:color="auto"/>
                                            <w:left w:val="none" w:sz="0" w:space="0" w:color="auto"/>
                                            <w:bottom w:val="none" w:sz="0" w:space="0" w:color="auto"/>
                                            <w:right w:val="none" w:sz="0" w:space="0" w:color="auto"/>
                                          </w:divBdr>
                                          <w:divsChild>
                                            <w:div w:id="142560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865173">
      <w:bodyDiv w:val="1"/>
      <w:marLeft w:val="0"/>
      <w:marRight w:val="0"/>
      <w:marTop w:val="0"/>
      <w:marBottom w:val="0"/>
      <w:divBdr>
        <w:top w:val="none" w:sz="0" w:space="0" w:color="auto"/>
        <w:left w:val="none" w:sz="0" w:space="0" w:color="auto"/>
        <w:bottom w:val="none" w:sz="0" w:space="0" w:color="auto"/>
        <w:right w:val="none" w:sz="0" w:space="0" w:color="auto"/>
      </w:divBdr>
    </w:div>
    <w:div w:id="1241063100">
      <w:bodyDiv w:val="1"/>
      <w:marLeft w:val="0"/>
      <w:marRight w:val="0"/>
      <w:marTop w:val="0"/>
      <w:marBottom w:val="0"/>
      <w:divBdr>
        <w:top w:val="none" w:sz="0" w:space="0" w:color="auto"/>
        <w:left w:val="none" w:sz="0" w:space="0" w:color="auto"/>
        <w:bottom w:val="none" w:sz="0" w:space="0" w:color="auto"/>
        <w:right w:val="none" w:sz="0" w:space="0" w:color="auto"/>
      </w:divBdr>
    </w:div>
    <w:div w:id="1255895871">
      <w:bodyDiv w:val="1"/>
      <w:marLeft w:val="0"/>
      <w:marRight w:val="0"/>
      <w:marTop w:val="0"/>
      <w:marBottom w:val="0"/>
      <w:divBdr>
        <w:top w:val="none" w:sz="0" w:space="0" w:color="auto"/>
        <w:left w:val="none" w:sz="0" w:space="0" w:color="auto"/>
        <w:bottom w:val="none" w:sz="0" w:space="0" w:color="auto"/>
        <w:right w:val="none" w:sz="0" w:space="0" w:color="auto"/>
      </w:divBdr>
    </w:div>
    <w:div w:id="1294795506">
      <w:bodyDiv w:val="1"/>
      <w:marLeft w:val="0"/>
      <w:marRight w:val="0"/>
      <w:marTop w:val="0"/>
      <w:marBottom w:val="0"/>
      <w:divBdr>
        <w:top w:val="none" w:sz="0" w:space="0" w:color="auto"/>
        <w:left w:val="none" w:sz="0" w:space="0" w:color="auto"/>
        <w:bottom w:val="none" w:sz="0" w:space="0" w:color="auto"/>
        <w:right w:val="none" w:sz="0" w:space="0" w:color="auto"/>
      </w:divBdr>
    </w:div>
    <w:div w:id="1295714313">
      <w:bodyDiv w:val="1"/>
      <w:marLeft w:val="0"/>
      <w:marRight w:val="0"/>
      <w:marTop w:val="0"/>
      <w:marBottom w:val="0"/>
      <w:divBdr>
        <w:top w:val="none" w:sz="0" w:space="0" w:color="auto"/>
        <w:left w:val="none" w:sz="0" w:space="0" w:color="auto"/>
        <w:bottom w:val="none" w:sz="0" w:space="0" w:color="auto"/>
        <w:right w:val="none" w:sz="0" w:space="0" w:color="auto"/>
      </w:divBdr>
    </w:div>
    <w:div w:id="1302153168">
      <w:bodyDiv w:val="1"/>
      <w:marLeft w:val="0"/>
      <w:marRight w:val="0"/>
      <w:marTop w:val="0"/>
      <w:marBottom w:val="0"/>
      <w:divBdr>
        <w:top w:val="none" w:sz="0" w:space="0" w:color="auto"/>
        <w:left w:val="none" w:sz="0" w:space="0" w:color="auto"/>
        <w:bottom w:val="none" w:sz="0" w:space="0" w:color="auto"/>
        <w:right w:val="none" w:sz="0" w:space="0" w:color="auto"/>
      </w:divBdr>
    </w:div>
    <w:div w:id="1303463378">
      <w:bodyDiv w:val="1"/>
      <w:marLeft w:val="0"/>
      <w:marRight w:val="0"/>
      <w:marTop w:val="0"/>
      <w:marBottom w:val="0"/>
      <w:divBdr>
        <w:top w:val="none" w:sz="0" w:space="0" w:color="auto"/>
        <w:left w:val="none" w:sz="0" w:space="0" w:color="auto"/>
        <w:bottom w:val="none" w:sz="0" w:space="0" w:color="auto"/>
        <w:right w:val="none" w:sz="0" w:space="0" w:color="auto"/>
      </w:divBdr>
    </w:div>
    <w:div w:id="1304309509">
      <w:bodyDiv w:val="1"/>
      <w:marLeft w:val="0"/>
      <w:marRight w:val="0"/>
      <w:marTop w:val="0"/>
      <w:marBottom w:val="0"/>
      <w:divBdr>
        <w:top w:val="none" w:sz="0" w:space="0" w:color="auto"/>
        <w:left w:val="none" w:sz="0" w:space="0" w:color="auto"/>
        <w:bottom w:val="none" w:sz="0" w:space="0" w:color="auto"/>
        <w:right w:val="none" w:sz="0" w:space="0" w:color="auto"/>
      </w:divBdr>
    </w:div>
    <w:div w:id="1305575200">
      <w:bodyDiv w:val="1"/>
      <w:marLeft w:val="0"/>
      <w:marRight w:val="0"/>
      <w:marTop w:val="0"/>
      <w:marBottom w:val="0"/>
      <w:divBdr>
        <w:top w:val="none" w:sz="0" w:space="0" w:color="auto"/>
        <w:left w:val="none" w:sz="0" w:space="0" w:color="auto"/>
        <w:bottom w:val="none" w:sz="0" w:space="0" w:color="auto"/>
        <w:right w:val="none" w:sz="0" w:space="0" w:color="auto"/>
      </w:divBdr>
    </w:div>
    <w:div w:id="1317994574">
      <w:bodyDiv w:val="1"/>
      <w:marLeft w:val="0"/>
      <w:marRight w:val="0"/>
      <w:marTop w:val="0"/>
      <w:marBottom w:val="0"/>
      <w:divBdr>
        <w:top w:val="none" w:sz="0" w:space="0" w:color="auto"/>
        <w:left w:val="none" w:sz="0" w:space="0" w:color="auto"/>
        <w:bottom w:val="none" w:sz="0" w:space="0" w:color="auto"/>
        <w:right w:val="none" w:sz="0" w:space="0" w:color="auto"/>
      </w:divBdr>
    </w:div>
    <w:div w:id="1324700555">
      <w:bodyDiv w:val="1"/>
      <w:marLeft w:val="0"/>
      <w:marRight w:val="0"/>
      <w:marTop w:val="0"/>
      <w:marBottom w:val="0"/>
      <w:divBdr>
        <w:top w:val="none" w:sz="0" w:space="0" w:color="auto"/>
        <w:left w:val="none" w:sz="0" w:space="0" w:color="auto"/>
        <w:bottom w:val="none" w:sz="0" w:space="0" w:color="auto"/>
        <w:right w:val="none" w:sz="0" w:space="0" w:color="auto"/>
      </w:divBdr>
    </w:div>
    <w:div w:id="1327512342">
      <w:bodyDiv w:val="1"/>
      <w:marLeft w:val="0"/>
      <w:marRight w:val="0"/>
      <w:marTop w:val="0"/>
      <w:marBottom w:val="0"/>
      <w:divBdr>
        <w:top w:val="none" w:sz="0" w:space="0" w:color="auto"/>
        <w:left w:val="none" w:sz="0" w:space="0" w:color="auto"/>
        <w:bottom w:val="none" w:sz="0" w:space="0" w:color="auto"/>
        <w:right w:val="none" w:sz="0" w:space="0" w:color="auto"/>
      </w:divBdr>
      <w:divsChild>
        <w:div w:id="910501993">
          <w:marLeft w:val="547"/>
          <w:marRight w:val="0"/>
          <w:marTop w:val="115"/>
          <w:marBottom w:val="0"/>
          <w:divBdr>
            <w:top w:val="none" w:sz="0" w:space="0" w:color="auto"/>
            <w:left w:val="none" w:sz="0" w:space="0" w:color="auto"/>
            <w:bottom w:val="none" w:sz="0" w:space="0" w:color="auto"/>
            <w:right w:val="none" w:sz="0" w:space="0" w:color="auto"/>
          </w:divBdr>
        </w:div>
      </w:divsChild>
    </w:div>
    <w:div w:id="1337341893">
      <w:bodyDiv w:val="1"/>
      <w:marLeft w:val="0"/>
      <w:marRight w:val="0"/>
      <w:marTop w:val="0"/>
      <w:marBottom w:val="0"/>
      <w:divBdr>
        <w:top w:val="none" w:sz="0" w:space="0" w:color="auto"/>
        <w:left w:val="none" w:sz="0" w:space="0" w:color="auto"/>
        <w:bottom w:val="none" w:sz="0" w:space="0" w:color="auto"/>
        <w:right w:val="none" w:sz="0" w:space="0" w:color="auto"/>
      </w:divBdr>
    </w:div>
    <w:div w:id="1350058576">
      <w:bodyDiv w:val="1"/>
      <w:marLeft w:val="0"/>
      <w:marRight w:val="0"/>
      <w:marTop w:val="0"/>
      <w:marBottom w:val="0"/>
      <w:divBdr>
        <w:top w:val="none" w:sz="0" w:space="0" w:color="auto"/>
        <w:left w:val="none" w:sz="0" w:space="0" w:color="auto"/>
        <w:bottom w:val="none" w:sz="0" w:space="0" w:color="auto"/>
        <w:right w:val="none" w:sz="0" w:space="0" w:color="auto"/>
      </w:divBdr>
    </w:div>
    <w:div w:id="1350833060">
      <w:bodyDiv w:val="1"/>
      <w:marLeft w:val="0"/>
      <w:marRight w:val="0"/>
      <w:marTop w:val="0"/>
      <w:marBottom w:val="0"/>
      <w:divBdr>
        <w:top w:val="none" w:sz="0" w:space="0" w:color="auto"/>
        <w:left w:val="none" w:sz="0" w:space="0" w:color="auto"/>
        <w:bottom w:val="none" w:sz="0" w:space="0" w:color="auto"/>
        <w:right w:val="none" w:sz="0" w:space="0" w:color="auto"/>
      </w:divBdr>
      <w:divsChild>
        <w:div w:id="993484766">
          <w:marLeft w:val="0"/>
          <w:marRight w:val="0"/>
          <w:marTop w:val="0"/>
          <w:marBottom w:val="0"/>
          <w:divBdr>
            <w:top w:val="none" w:sz="0" w:space="0" w:color="auto"/>
            <w:left w:val="none" w:sz="0" w:space="0" w:color="auto"/>
            <w:bottom w:val="none" w:sz="0" w:space="0" w:color="auto"/>
            <w:right w:val="none" w:sz="0" w:space="0" w:color="auto"/>
          </w:divBdr>
        </w:div>
        <w:div w:id="1590187796">
          <w:marLeft w:val="0"/>
          <w:marRight w:val="0"/>
          <w:marTop w:val="0"/>
          <w:marBottom w:val="0"/>
          <w:divBdr>
            <w:top w:val="none" w:sz="0" w:space="0" w:color="auto"/>
            <w:left w:val="none" w:sz="0" w:space="0" w:color="auto"/>
            <w:bottom w:val="none" w:sz="0" w:space="0" w:color="auto"/>
            <w:right w:val="none" w:sz="0" w:space="0" w:color="auto"/>
          </w:divBdr>
        </w:div>
        <w:div w:id="952243907">
          <w:marLeft w:val="0"/>
          <w:marRight w:val="0"/>
          <w:marTop w:val="0"/>
          <w:marBottom w:val="0"/>
          <w:divBdr>
            <w:top w:val="none" w:sz="0" w:space="0" w:color="auto"/>
            <w:left w:val="none" w:sz="0" w:space="0" w:color="auto"/>
            <w:bottom w:val="none" w:sz="0" w:space="0" w:color="auto"/>
            <w:right w:val="none" w:sz="0" w:space="0" w:color="auto"/>
          </w:divBdr>
        </w:div>
        <w:div w:id="1123303500">
          <w:marLeft w:val="0"/>
          <w:marRight w:val="0"/>
          <w:marTop w:val="0"/>
          <w:marBottom w:val="0"/>
          <w:divBdr>
            <w:top w:val="none" w:sz="0" w:space="0" w:color="auto"/>
            <w:left w:val="none" w:sz="0" w:space="0" w:color="auto"/>
            <w:bottom w:val="none" w:sz="0" w:space="0" w:color="auto"/>
            <w:right w:val="none" w:sz="0" w:space="0" w:color="auto"/>
          </w:divBdr>
        </w:div>
        <w:div w:id="888415390">
          <w:marLeft w:val="0"/>
          <w:marRight w:val="0"/>
          <w:marTop w:val="0"/>
          <w:marBottom w:val="0"/>
          <w:divBdr>
            <w:top w:val="none" w:sz="0" w:space="0" w:color="auto"/>
            <w:left w:val="none" w:sz="0" w:space="0" w:color="auto"/>
            <w:bottom w:val="none" w:sz="0" w:space="0" w:color="auto"/>
            <w:right w:val="none" w:sz="0" w:space="0" w:color="auto"/>
          </w:divBdr>
        </w:div>
        <w:div w:id="1322390106">
          <w:marLeft w:val="0"/>
          <w:marRight w:val="0"/>
          <w:marTop w:val="0"/>
          <w:marBottom w:val="0"/>
          <w:divBdr>
            <w:top w:val="none" w:sz="0" w:space="0" w:color="auto"/>
            <w:left w:val="none" w:sz="0" w:space="0" w:color="auto"/>
            <w:bottom w:val="none" w:sz="0" w:space="0" w:color="auto"/>
            <w:right w:val="none" w:sz="0" w:space="0" w:color="auto"/>
          </w:divBdr>
        </w:div>
        <w:div w:id="173880353">
          <w:marLeft w:val="0"/>
          <w:marRight w:val="0"/>
          <w:marTop w:val="0"/>
          <w:marBottom w:val="0"/>
          <w:divBdr>
            <w:top w:val="none" w:sz="0" w:space="0" w:color="auto"/>
            <w:left w:val="none" w:sz="0" w:space="0" w:color="auto"/>
            <w:bottom w:val="none" w:sz="0" w:space="0" w:color="auto"/>
            <w:right w:val="none" w:sz="0" w:space="0" w:color="auto"/>
          </w:divBdr>
        </w:div>
        <w:div w:id="1553887682">
          <w:marLeft w:val="0"/>
          <w:marRight w:val="0"/>
          <w:marTop w:val="0"/>
          <w:marBottom w:val="0"/>
          <w:divBdr>
            <w:top w:val="none" w:sz="0" w:space="0" w:color="auto"/>
            <w:left w:val="none" w:sz="0" w:space="0" w:color="auto"/>
            <w:bottom w:val="none" w:sz="0" w:space="0" w:color="auto"/>
            <w:right w:val="none" w:sz="0" w:space="0" w:color="auto"/>
          </w:divBdr>
        </w:div>
        <w:div w:id="1292714387">
          <w:marLeft w:val="0"/>
          <w:marRight w:val="0"/>
          <w:marTop w:val="0"/>
          <w:marBottom w:val="0"/>
          <w:divBdr>
            <w:top w:val="none" w:sz="0" w:space="0" w:color="auto"/>
            <w:left w:val="none" w:sz="0" w:space="0" w:color="auto"/>
            <w:bottom w:val="none" w:sz="0" w:space="0" w:color="auto"/>
            <w:right w:val="none" w:sz="0" w:space="0" w:color="auto"/>
          </w:divBdr>
        </w:div>
        <w:div w:id="1175608936">
          <w:marLeft w:val="0"/>
          <w:marRight w:val="0"/>
          <w:marTop w:val="0"/>
          <w:marBottom w:val="0"/>
          <w:divBdr>
            <w:top w:val="none" w:sz="0" w:space="0" w:color="auto"/>
            <w:left w:val="none" w:sz="0" w:space="0" w:color="auto"/>
            <w:bottom w:val="none" w:sz="0" w:space="0" w:color="auto"/>
            <w:right w:val="none" w:sz="0" w:space="0" w:color="auto"/>
          </w:divBdr>
        </w:div>
      </w:divsChild>
    </w:div>
    <w:div w:id="1350990092">
      <w:bodyDiv w:val="1"/>
      <w:marLeft w:val="0"/>
      <w:marRight w:val="0"/>
      <w:marTop w:val="0"/>
      <w:marBottom w:val="0"/>
      <w:divBdr>
        <w:top w:val="none" w:sz="0" w:space="0" w:color="auto"/>
        <w:left w:val="none" w:sz="0" w:space="0" w:color="auto"/>
        <w:bottom w:val="none" w:sz="0" w:space="0" w:color="auto"/>
        <w:right w:val="none" w:sz="0" w:space="0" w:color="auto"/>
      </w:divBdr>
      <w:divsChild>
        <w:div w:id="1385644586">
          <w:marLeft w:val="677"/>
          <w:marRight w:val="0"/>
          <w:marTop w:val="0"/>
          <w:marBottom w:val="283"/>
          <w:divBdr>
            <w:top w:val="none" w:sz="0" w:space="0" w:color="auto"/>
            <w:left w:val="none" w:sz="0" w:space="0" w:color="auto"/>
            <w:bottom w:val="none" w:sz="0" w:space="0" w:color="auto"/>
            <w:right w:val="none" w:sz="0" w:space="0" w:color="auto"/>
          </w:divBdr>
        </w:div>
      </w:divsChild>
    </w:div>
    <w:div w:id="1351957174">
      <w:bodyDiv w:val="1"/>
      <w:marLeft w:val="0"/>
      <w:marRight w:val="0"/>
      <w:marTop w:val="0"/>
      <w:marBottom w:val="0"/>
      <w:divBdr>
        <w:top w:val="none" w:sz="0" w:space="0" w:color="auto"/>
        <w:left w:val="none" w:sz="0" w:space="0" w:color="auto"/>
        <w:bottom w:val="none" w:sz="0" w:space="0" w:color="auto"/>
        <w:right w:val="none" w:sz="0" w:space="0" w:color="auto"/>
      </w:divBdr>
    </w:div>
    <w:div w:id="1357080854">
      <w:bodyDiv w:val="1"/>
      <w:marLeft w:val="0"/>
      <w:marRight w:val="0"/>
      <w:marTop w:val="0"/>
      <w:marBottom w:val="0"/>
      <w:divBdr>
        <w:top w:val="none" w:sz="0" w:space="0" w:color="auto"/>
        <w:left w:val="none" w:sz="0" w:space="0" w:color="auto"/>
        <w:bottom w:val="none" w:sz="0" w:space="0" w:color="auto"/>
        <w:right w:val="none" w:sz="0" w:space="0" w:color="auto"/>
      </w:divBdr>
      <w:divsChild>
        <w:div w:id="828178814">
          <w:marLeft w:val="0"/>
          <w:marRight w:val="0"/>
          <w:marTop w:val="0"/>
          <w:marBottom w:val="0"/>
          <w:divBdr>
            <w:top w:val="none" w:sz="0" w:space="0" w:color="auto"/>
            <w:left w:val="none" w:sz="0" w:space="0" w:color="auto"/>
            <w:bottom w:val="none" w:sz="0" w:space="0" w:color="auto"/>
            <w:right w:val="none" w:sz="0" w:space="0" w:color="auto"/>
          </w:divBdr>
          <w:divsChild>
            <w:div w:id="967273471">
              <w:marLeft w:val="0"/>
              <w:marRight w:val="0"/>
              <w:marTop w:val="0"/>
              <w:marBottom w:val="0"/>
              <w:divBdr>
                <w:top w:val="none" w:sz="0" w:space="0" w:color="auto"/>
                <w:left w:val="none" w:sz="0" w:space="0" w:color="auto"/>
                <w:bottom w:val="none" w:sz="0" w:space="0" w:color="auto"/>
                <w:right w:val="none" w:sz="0" w:space="0" w:color="auto"/>
              </w:divBdr>
              <w:divsChild>
                <w:div w:id="1470397066">
                  <w:marLeft w:val="0"/>
                  <w:marRight w:val="0"/>
                  <w:marTop w:val="0"/>
                  <w:marBottom w:val="0"/>
                  <w:divBdr>
                    <w:top w:val="none" w:sz="0" w:space="0" w:color="auto"/>
                    <w:left w:val="none" w:sz="0" w:space="0" w:color="auto"/>
                    <w:bottom w:val="none" w:sz="0" w:space="0" w:color="auto"/>
                    <w:right w:val="none" w:sz="0" w:space="0" w:color="auto"/>
                  </w:divBdr>
                  <w:divsChild>
                    <w:div w:id="1541699308">
                      <w:marLeft w:val="0"/>
                      <w:marRight w:val="0"/>
                      <w:marTop w:val="0"/>
                      <w:marBottom w:val="0"/>
                      <w:divBdr>
                        <w:top w:val="none" w:sz="0" w:space="0" w:color="auto"/>
                        <w:left w:val="none" w:sz="0" w:space="0" w:color="auto"/>
                        <w:bottom w:val="none" w:sz="0" w:space="0" w:color="auto"/>
                        <w:right w:val="none" w:sz="0" w:space="0" w:color="auto"/>
                      </w:divBdr>
                      <w:divsChild>
                        <w:div w:id="1331711901">
                          <w:marLeft w:val="0"/>
                          <w:marRight w:val="0"/>
                          <w:marTop w:val="0"/>
                          <w:marBottom w:val="0"/>
                          <w:divBdr>
                            <w:top w:val="none" w:sz="0" w:space="0" w:color="auto"/>
                            <w:left w:val="none" w:sz="0" w:space="0" w:color="auto"/>
                            <w:bottom w:val="none" w:sz="0" w:space="0" w:color="auto"/>
                            <w:right w:val="none" w:sz="0" w:space="0" w:color="auto"/>
                          </w:divBdr>
                          <w:divsChild>
                            <w:div w:id="1588727901">
                              <w:marLeft w:val="-225"/>
                              <w:marRight w:val="0"/>
                              <w:marTop w:val="0"/>
                              <w:marBottom w:val="0"/>
                              <w:divBdr>
                                <w:top w:val="none" w:sz="0" w:space="0" w:color="auto"/>
                                <w:left w:val="none" w:sz="0" w:space="0" w:color="auto"/>
                                <w:bottom w:val="none" w:sz="0" w:space="0" w:color="auto"/>
                                <w:right w:val="none" w:sz="0" w:space="0" w:color="auto"/>
                              </w:divBdr>
                              <w:divsChild>
                                <w:div w:id="1521122098">
                                  <w:marLeft w:val="0"/>
                                  <w:marRight w:val="0"/>
                                  <w:marTop w:val="0"/>
                                  <w:marBottom w:val="0"/>
                                  <w:divBdr>
                                    <w:top w:val="none" w:sz="0" w:space="0" w:color="auto"/>
                                    <w:left w:val="none" w:sz="0" w:space="0" w:color="auto"/>
                                    <w:bottom w:val="none" w:sz="0" w:space="0" w:color="auto"/>
                                    <w:right w:val="none" w:sz="0" w:space="0" w:color="auto"/>
                                  </w:divBdr>
                                  <w:divsChild>
                                    <w:div w:id="1993946138">
                                      <w:marLeft w:val="0"/>
                                      <w:marRight w:val="0"/>
                                      <w:marTop w:val="0"/>
                                      <w:marBottom w:val="0"/>
                                      <w:divBdr>
                                        <w:top w:val="none" w:sz="0" w:space="0" w:color="auto"/>
                                        <w:left w:val="none" w:sz="0" w:space="0" w:color="auto"/>
                                        <w:bottom w:val="none" w:sz="0" w:space="0" w:color="auto"/>
                                        <w:right w:val="none" w:sz="0" w:space="0" w:color="auto"/>
                                      </w:divBdr>
                                      <w:divsChild>
                                        <w:div w:id="2142838692">
                                          <w:marLeft w:val="0"/>
                                          <w:marRight w:val="0"/>
                                          <w:marTop w:val="0"/>
                                          <w:marBottom w:val="0"/>
                                          <w:divBdr>
                                            <w:top w:val="none" w:sz="0" w:space="0" w:color="auto"/>
                                            <w:left w:val="none" w:sz="0" w:space="0" w:color="auto"/>
                                            <w:bottom w:val="none" w:sz="0" w:space="0" w:color="auto"/>
                                            <w:right w:val="none" w:sz="0" w:space="0" w:color="auto"/>
                                          </w:divBdr>
                                          <w:divsChild>
                                            <w:div w:id="370804543">
                                              <w:marLeft w:val="0"/>
                                              <w:marRight w:val="0"/>
                                              <w:marTop w:val="0"/>
                                              <w:marBottom w:val="0"/>
                                              <w:divBdr>
                                                <w:top w:val="none" w:sz="0" w:space="0" w:color="auto"/>
                                                <w:left w:val="none" w:sz="0" w:space="0" w:color="auto"/>
                                                <w:bottom w:val="none" w:sz="0" w:space="0" w:color="auto"/>
                                                <w:right w:val="none" w:sz="0" w:space="0" w:color="auto"/>
                                              </w:divBdr>
                                              <w:divsChild>
                                                <w:div w:id="2087460453">
                                                  <w:marLeft w:val="0"/>
                                                  <w:marRight w:val="0"/>
                                                  <w:marTop w:val="0"/>
                                                  <w:marBottom w:val="0"/>
                                                  <w:divBdr>
                                                    <w:top w:val="none" w:sz="0" w:space="0" w:color="auto"/>
                                                    <w:left w:val="none" w:sz="0" w:space="0" w:color="auto"/>
                                                    <w:bottom w:val="none" w:sz="0" w:space="0" w:color="auto"/>
                                                    <w:right w:val="none" w:sz="0" w:space="0" w:color="auto"/>
                                                  </w:divBdr>
                                                  <w:divsChild>
                                                    <w:div w:id="1030687775">
                                                      <w:marLeft w:val="0"/>
                                                      <w:marRight w:val="0"/>
                                                      <w:marTop w:val="0"/>
                                                      <w:marBottom w:val="0"/>
                                                      <w:divBdr>
                                                        <w:top w:val="none" w:sz="0" w:space="0" w:color="auto"/>
                                                        <w:left w:val="none" w:sz="0" w:space="0" w:color="auto"/>
                                                        <w:bottom w:val="none" w:sz="0" w:space="0" w:color="auto"/>
                                                        <w:right w:val="none" w:sz="0" w:space="0" w:color="auto"/>
                                                      </w:divBdr>
                                                      <w:divsChild>
                                                        <w:div w:id="18590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0013898">
      <w:bodyDiv w:val="1"/>
      <w:marLeft w:val="0"/>
      <w:marRight w:val="0"/>
      <w:marTop w:val="0"/>
      <w:marBottom w:val="0"/>
      <w:divBdr>
        <w:top w:val="none" w:sz="0" w:space="0" w:color="auto"/>
        <w:left w:val="none" w:sz="0" w:space="0" w:color="auto"/>
        <w:bottom w:val="none" w:sz="0" w:space="0" w:color="auto"/>
        <w:right w:val="none" w:sz="0" w:space="0" w:color="auto"/>
      </w:divBdr>
    </w:div>
    <w:div w:id="1372802327">
      <w:bodyDiv w:val="1"/>
      <w:marLeft w:val="0"/>
      <w:marRight w:val="0"/>
      <w:marTop w:val="0"/>
      <w:marBottom w:val="0"/>
      <w:divBdr>
        <w:top w:val="none" w:sz="0" w:space="0" w:color="auto"/>
        <w:left w:val="none" w:sz="0" w:space="0" w:color="auto"/>
        <w:bottom w:val="none" w:sz="0" w:space="0" w:color="auto"/>
        <w:right w:val="none" w:sz="0" w:space="0" w:color="auto"/>
      </w:divBdr>
    </w:div>
    <w:div w:id="1375888174">
      <w:bodyDiv w:val="1"/>
      <w:marLeft w:val="0"/>
      <w:marRight w:val="0"/>
      <w:marTop w:val="0"/>
      <w:marBottom w:val="0"/>
      <w:divBdr>
        <w:top w:val="none" w:sz="0" w:space="0" w:color="auto"/>
        <w:left w:val="none" w:sz="0" w:space="0" w:color="auto"/>
        <w:bottom w:val="none" w:sz="0" w:space="0" w:color="auto"/>
        <w:right w:val="none" w:sz="0" w:space="0" w:color="auto"/>
      </w:divBdr>
    </w:div>
    <w:div w:id="1378361165">
      <w:bodyDiv w:val="1"/>
      <w:marLeft w:val="0"/>
      <w:marRight w:val="0"/>
      <w:marTop w:val="0"/>
      <w:marBottom w:val="0"/>
      <w:divBdr>
        <w:top w:val="none" w:sz="0" w:space="0" w:color="auto"/>
        <w:left w:val="none" w:sz="0" w:space="0" w:color="auto"/>
        <w:bottom w:val="none" w:sz="0" w:space="0" w:color="auto"/>
        <w:right w:val="none" w:sz="0" w:space="0" w:color="auto"/>
      </w:divBdr>
    </w:div>
    <w:div w:id="1388458284">
      <w:bodyDiv w:val="1"/>
      <w:marLeft w:val="0"/>
      <w:marRight w:val="0"/>
      <w:marTop w:val="0"/>
      <w:marBottom w:val="0"/>
      <w:divBdr>
        <w:top w:val="none" w:sz="0" w:space="0" w:color="auto"/>
        <w:left w:val="none" w:sz="0" w:space="0" w:color="auto"/>
        <w:bottom w:val="none" w:sz="0" w:space="0" w:color="auto"/>
        <w:right w:val="none" w:sz="0" w:space="0" w:color="auto"/>
      </w:divBdr>
      <w:divsChild>
        <w:div w:id="1967076124">
          <w:marLeft w:val="0"/>
          <w:marRight w:val="0"/>
          <w:marTop w:val="0"/>
          <w:marBottom w:val="0"/>
          <w:divBdr>
            <w:top w:val="none" w:sz="0" w:space="0" w:color="auto"/>
            <w:left w:val="none" w:sz="0" w:space="0" w:color="auto"/>
            <w:bottom w:val="none" w:sz="0" w:space="0" w:color="auto"/>
            <w:right w:val="none" w:sz="0" w:space="0" w:color="auto"/>
          </w:divBdr>
        </w:div>
      </w:divsChild>
    </w:div>
    <w:div w:id="1391270698">
      <w:bodyDiv w:val="1"/>
      <w:marLeft w:val="0"/>
      <w:marRight w:val="0"/>
      <w:marTop w:val="0"/>
      <w:marBottom w:val="0"/>
      <w:divBdr>
        <w:top w:val="none" w:sz="0" w:space="0" w:color="auto"/>
        <w:left w:val="none" w:sz="0" w:space="0" w:color="auto"/>
        <w:bottom w:val="none" w:sz="0" w:space="0" w:color="auto"/>
        <w:right w:val="none" w:sz="0" w:space="0" w:color="auto"/>
      </w:divBdr>
    </w:div>
    <w:div w:id="1406075027">
      <w:bodyDiv w:val="1"/>
      <w:marLeft w:val="0"/>
      <w:marRight w:val="0"/>
      <w:marTop w:val="0"/>
      <w:marBottom w:val="0"/>
      <w:divBdr>
        <w:top w:val="none" w:sz="0" w:space="0" w:color="auto"/>
        <w:left w:val="none" w:sz="0" w:space="0" w:color="auto"/>
        <w:bottom w:val="none" w:sz="0" w:space="0" w:color="auto"/>
        <w:right w:val="none" w:sz="0" w:space="0" w:color="auto"/>
      </w:divBdr>
      <w:divsChild>
        <w:div w:id="300772115">
          <w:marLeft w:val="446"/>
          <w:marRight w:val="0"/>
          <w:marTop w:val="0"/>
          <w:marBottom w:val="0"/>
          <w:divBdr>
            <w:top w:val="none" w:sz="0" w:space="0" w:color="auto"/>
            <w:left w:val="none" w:sz="0" w:space="0" w:color="auto"/>
            <w:bottom w:val="none" w:sz="0" w:space="0" w:color="auto"/>
            <w:right w:val="none" w:sz="0" w:space="0" w:color="auto"/>
          </w:divBdr>
        </w:div>
      </w:divsChild>
    </w:div>
    <w:div w:id="1406339719">
      <w:bodyDiv w:val="1"/>
      <w:marLeft w:val="0"/>
      <w:marRight w:val="0"/>
      <w:marTop w:val="0"/>
      <w:marBottom w:val="0"/>
      <w:divBdr>
        <w:top w:val="none" w:sz="0" w:space="0" w:color="auto"/>
        <w:left w:val="none" w:sz="0" w:space="0" w:color="auto"/>
        <w:bottom w:val="none" w:sz="0" w:space="0" w:color="auto"/>
        <w:right w:val="none" w:sz="0" w:space="0" w:color="auto"/>
      </w:divBdr>
    </w:div>
    <w:div w:id="1412044588">
      <w:bodyDiv w:val="1"/>
      <w:marLeft w:val="0"/>
      <w:marRight w:val="0"/>
      <w:marTop w:val="0"/>
      <w:marBottom w:val="0"/>
      <w:divBdr>
        <w:top w:val="none" w:sz="0" w:space="0" w:color="auto"/>
        <w:left w:val="none" w:sz="0" w:space="0" w:color="auto"/>
        <w:bottom w:val="none" w:sz="0" w:space="0" w:color="auto"/>
        <w:right w:val="none" w:sz="0" w:space="0" w:color="auto"/>
      </w:divBdr>
    </w:div>
    <w:div w:id="1420952329">
      <w:bodyDiv w:val="1"/>
      <w:marLeft w:val="0"/>
      <w:marRight w:val="0"/>
      <w:marTop w:val="0"/>
      <w:marBottom w:val="0"/>
      <w:divBdr>
        <w:top w:val="none" w:sz="0" w:space="0" w:color="auto"/>
        <w:left w:val="none" w:sz="0" w:space="0" w:color="auto"/>
        <w:bottom w:val="none" w:sz="0" w:space="0" w:color="auto"/>
        <w:right w:val="none" w:sz="0" w:space="0" w:color="auto"/>
      </w:divBdr>
    </w:div>
    <w:div w:id="1421220389">
      <w:bodyDiv w:val="1"/>
      <w:marLeft w:val="0"/>
      <w:marRight w:val="0"/>
      <w:marTop w:val="0"/>
      <w:marBottom w:val="0"/>
      <w:divBdr>
        <w:top w:val="none" w:sz="0" w:space="0" w:color="auto"/>
        <w:left w:val="none" w:sz="0" w:space="0" w:color="auto"/>
        <w:bottom w:val="none" w:sz="0" w:space="0" w:color="auto"/>
        <w:right w:val="none" w:sz="0" w:space="0" w:color="auto"/>
      </w:divBdr>
    </w:div>
    <w:div w:id="1427731157">
      <w:bodyDiv w:val="1"/>
      <w:marLeft w:val="0"/>
      <w:marRight w:val="0"/>
      <w:marTop w:val="0"/>
      <w:marBottom w:val="0"/>
      <w:divBdr>
        <w:top w:val="none" w:sz="0" w:space="0" w:color="auto"/>
        <w:left w:val="none" w:sz="0" w:space="0" w:color="auto"/>
        <w:bottom w:val="none" w:sz="0" w:space="0" w:color="auto"/>
        <w:right w:val="none" w:sz="0" w:space="0" w:color="auto"/>
      </w:divBdr>
    </w:div>
    <w:div w:id="1428648404">
      <w:bodyDiv w:val="1"/>
      <w:marLeft w:val="0"/>
      <w:marRight w:val="0"/>
      <w:marTop w:val="0"/>
      <w:marBottom w:val="0"/>
      <w:divBdr>
        <w:top w:val="none" w:sz="0" w:space="0" w:color="auto"/>
        <w:left w:val="none" w:sz="0" w:space="0" w:color="auto"/>
        <w:bottom w:val="none" w:sz="0" w:space="0" w:color="auto"/>
        <w:right w:val="none" w:sz="0" w:space="0" w:color="auto"/>
      </w:divBdr>
    </w:div>
    <w:div w:id="1439251344">
      <w:bodyDiv w:val="1"/>
      <w:marLeft w:val="0"/>
      <w:marRight w:val="0"/>
      <w:marTop w:val="0"/>
      <w:marBottom w:val="0"/>
      <w:divBdr>
        <w:top w:val="none" w:sz="0" w:space="0" w:color="auto"/>
        <w:left w:val="none" w:sz="0" w:space="0" w:color="auto"/>
        <w:bottom w:val="none" w:sz="0" w:space="0" w:color="auto"/>
        <w:right w:val="none" w:sz="0" w:space="0" w:color="auto"/>
      </w:divBdr>
    </w:div>
    <w:div w:id="1451313552">
      <w:bodyDiv w:val="1"/>
      <w:marLeft w:val="0"/>
      <w:marRight w:val="0"/>
      <w:marTop w:val="0"/>
      <w:marBottom w:val="0"/>
      <w:divBdr>
        <w:top w:val="none" w:sz="0" w:space="0" w:color="auto"/>
        <w:left w:val="none" w:sz="0" w:space="0" w:color="auto"/>
        <w:bottom w:val="none" w:sz="0" w:space="0" w:color="auto"/>
        <w:right w:val="none" w:sz="0" w:space="0" w:color="auto"/>
      </w:divBdr>
    </w:div>
    <w:div w:id="1451779579">
      <w:bodyDiv w:val="1"/>
      <w:marLeft w:val="0"/>
      <w:marRight w:val="0"/>
      <w:marTop w:val="0"/>
      <w:marBottom w:val="0"/>
      <w:divBdr>
        <w:top w:val="none" w:sz="0" w:space="0" w:color="auto"/>
        <w:left w:val="none" w:sz="0" w:space="0" w:color="auto"/>
        <w:bottom w:val="none" w:sz="0" w:space="0" w:color="auto"/>
        <w:right w:val="none" w:sz="0" w:space="0" w:color="auto"/>
      </w:divBdr>
      <w:divsChild>
        <w:div w:id="21708546">
          <w:marLeft w:val="547"/>
          <w:marRight w:val="0"/>
          <w:marTop w:val="86"/>
          <w:marBottom w:val="0"/>
          <w:divBdr>
            <w:top w:val="none" w:sz="0" w:space="0" w:color="auto"/>
            <w:left w:val="none" w:sz="0" w:space="0" w:color="auto"/>
            <w:bottom w:val="none" w:sz="0" w:space="0" w:color="auto"/>
            <w:right w:val="none" w:sz="0" w:space="0" w:color="auto"/>
          </w:divBdr>
        </w:div>
        <w:div w:id="202375179">
          <w:marLeft w:val="547"/>
          <w:marRight w:val="0"/>
          <w:marTop w:val="86"/>
          <w:marBottom w:val="0"/>
          <w:divBdr>
            <w:top w:val="none" w:sz="0" w:space="0" w:color="auto"/>
            <w:left w:val="none" w:sz="0" w:space="0" w:color="auto"/>
            <w:bottom w:val="none" w:sz="0" w:space="0" w:color="auto"/>
            <w:right w:val="none" w:sz="0" w:space="0" w:color="auto"/>
          </w:divBdr>
        </w:div>
        <w:div w:id="269510275">
          <w:marLeft w:val="547"/>
          <w:marRight w:val="0"/>
          <w:marTop w:val="86"/>
          <w:marBottom w:val="0"/>
          <w:divBdr>
            <w:top w:val="none" w:sz="0" w:space="0" w:color="auto"/>
            <w:left w:val="none" w:sz="0" w:space="0" w:color="auto"/>
            <w:bottom w:val="none" w:sz="0" w:space="0" w:color="auto"/>
            <w:right w:val="none" w:sz="0" w:space="0" w:color="auto"/>
          </w:divBdr>
        </w:div>
        <w:div w:id="591472764">
          <w:marLeft w:val="547"/>
          <w:marRight w:val="0"/>
          <w:marTop w:val="86"/>
          <w:marBottom w:val="0"/>
          <w:divBdr>
            <w:top w:val="none" w:sz="0" w:space="0" w:color="auto"/>
            <w:left w:val="none" w:sz="0" w:space="0" w:color="auto"/>
            <w:bottom w:val="none" w:sz="0" w:space="0" w:color="auto"/>
            <w:right w:val="none" w:sz="0" w:space="0" w:color="auto"/>
          </w:divBdr>
        </w:div>
        <w:div w:id="1105271473">
          <w:marLeft w:val="547"/>
          <w:marRight w:val="0"/>
          <w:marTop w:val="86"/>
          <w:marBottom w:val="0"/>
          <w:divBdr>
            <w:top w:val="none" w:sz="0" w:space="0" w:color="auto"/>
            <w:left w:val="none" w:sz="0" w:space="0" w:color="auto"/>
            <w:bottom w:val="none" w:sz="0" w:space="0" w:color="auto"/>
            <w:right w:val="none" w:sz="0" w:space="0" w:color="auto"/>
          </w:divBdr>
        </w:div>
      </w:divsChild>
    </w:div>
    <w:div w:id="1456410587">
      <w:bodyDiv w:val="1"/>
      <w:marLeft w:val="0"/>
      <w:marRight w:val="0"/>
      <w:marTop w:val="0"/>
      <w:marBottom w:val="0"/>
      <w:divBdr>
        <w:top w:val="none" w:sz="0" w:space="0" w:color="auto"/>
        <w:left w:val="none" w:sz="0" w:space="0" w:color="auto"/>
        <w:bottom w:val="none" w:sz="0" w:space="0" w:color="auto"/>
        <w:right w:val="none" w:sz="0" w:space="0" w:color="auto"/>
      </w:divBdr>
    </w:div>
    <w:div w:id="1465347729">
      <w:bodyDiv w:val="1"/>
      <w:marLeft w:val="0"/>
      <w:marRight w:val="0"/>
      <w:marTop w:val="0"/>
      <w:marBottom w:val="0"/>
      <w:divBdr>
        <w:top w:val="none" w:sz="0" w:space="0" w:color="auto"/>
        <w:left w:val="none" w:sz="0" w:space="0" w:color="auto"/>
        <w:bottom w:val="none" w:sz="0" w:space="0" w:color="auto"/>
        <w:right w:val="none" w:sz="0" w:space="0" w:color="auto"/>
      </w:divBdr>
    </w:div>
    <w:div w:id="1474104890">
      <w:bodyDiv w:val="1"/>
      <w:marLeft w:val="0"/>
      <w:marRight w:val="0"/>
      <w:marTop w:val="0"/>
      <w:marBottom w:val="0"/>
      <w:divBdr>
        <w:top w:val="none" w:sz="0" w:space="0" w:color="auto"/>
        <w:left w:val="none" w:sz="0" w:space="0" w:color="auto"/>
        <w:bottom w:val="none" w:sz="0" w:space="0" w:color="auto"/>
        <w:right w:val="none" w:sz="0" w:space="0" w:color="auto"/>
      </w:divBdr>
      <w:divsChild>
        <w:div w:id="1967851159">
          <w:marLeft w:val="547"/>
          <w:marRight w:val="0"/>
          <w:marTop w:val="96"/>
          <w:marBottom w:val="0"/>
          <w:divBdr>
            <w:top w:val="none" w:sz="0" w:space="0" w:color="auto"/>
            <w:left w:val="none" w:sz="0" w:space="0" w:color="auto"/>
            <w:bottom w:val="none" w:sz="0" w:space="0" w:color="auto"/>
            <w:right w:val="none" w:sz="0" w:space="0" w:color="auto"/>
          </w:divBdr>
        </w:div>
      </w:divsChild>
    </w:div>
    <w:div w:id="1477453196">
      <w:bodyDiv w:val="1"/>
      <w:marLeft w:val="0"/>
      <w:marRight w:val="0"/>
      <w:marTop w:val="0"/>
      <w:marBottom w:val="0"/>
      <w:divBdr>
        <w:top w:val="none" w:sz="0" w:space="0" w:color="auto"/>
        <w:left w:val="none" w:sz="0" w:space="0" w:color="auto"/>
        <w:bottom w:val="none" w:sz="0" w:space="0" w:color="auto"/>
        <w:right w:val="none" w:sz="0" w:space="0" w:color="auto"/>
      </w:divBdr>
    </w:div>
    <w:div w:id="1481456682">
      <w:bodyDiv w:val="1"/>
      <w:marLeft w:val="0"/>
      <w:marRight w:val="0"/>
      <w:marTop w:val="0"/>
      <w:marBottom w:val="0"/>
      <w:divBdr>
        <w:top w:val="none" w:sz="0" w:space="0" w:color="auto"/>
        <w:left w:val="none" w:sz="0" w:space="0" w:color="auto"/>
        <w:bottom w:val="none" w:sz="0" w:space="0" w:color="auto"/>
        <w:right w:val="none" w:sz="0" w:space="0" w:color="auto"/>
      </w:divBdr>
    </w:div>
    <w:div w:id="1481801152">
      <w:bodyDiv w:val="1"/>
      <w:marLeft w:val="0"/>
      <w:marRight w:val="0"/>
      <w:marTop w:val="0"/>
      <w:marBottom w:val="0"/>
      <w:divBdr>
        <w:top w:val="none" w:sz="0" w:space="0" w:color="auto"/>
        <w:left w:val="none" w:sz="0" w:space="0" w:color="auto"/>
        <w:bottom w:val="none" w:sz="0" w:space="0" w:color="auto"/>
        <w:right w:val="none" w:sz="0" w:space="0" w:color="auto"/>
      </w:divBdr>
    </w:div>
    <w:div w:id="1482841493">
      <w:bodyDiv w:val="1"/>
      <w:marLeft w:val="0"/>
      <w:marRight w:val="0"/>
      <w:marTop w:val="0"/>
      <w:marBottom w:val="0"/>
      <w:divBdr>
        <w:top w:val="none" w:sz="0" w:space="0" w:color="auto"/>
        <w:left w:val="none" w:sz="0" w:space="0" w:color="auto"/>
        <w:bottom w:val="none" w:sz="0" w:space="0" w:color="auto"/>
        <w:right w:val="none" w:sz="0" w:space="0" w:color="auto"/>
      </w:divBdr>
    </w:div>
    <w:div w:id="1488861204">
      <w:bodyDiv w:val="1"/>
      <w:marLeft w:val="0"/>
      <w:marRight w:val="0"/>
      <w:marTop w:val="0"/>
      <w:marBottom w:val="0"/>
      <w:divBdr>
        <w:top w:val="none" w:sz="0" w:space="0" w:color="auto"/>
        <w:left w:val="none" w:sz="0" w:space="0" w:color="auto"/>
        <w:bottom w:val="none" w:sz="0" w:space="0" w:color="auto"/>
        <w:right w:val="none" w:sz="0" w:space="0" w:color="auto"/>
      </w:divBdr>
    </w:div>
    <w:div w:id="1497308759">
      <w:bodyDiv w:val="1"/>
      <w:marLeft w:val="0"/>
      <w:marRight w:val="0"/>
      <w:marTop w:val="0"/>
      <w:marBottom w:val="0"/>
      <w:divBdr>
        <w:top w:val="none" w:sz="0" w:space="0" w:color="auto"/>
        <w:left w:val="none" w:sz="0" w:space="0" w:color="auto"/>
        <w:bottom w:val="none" w:sz="0" w:space="0" w:color="auto"/>
        <w:right w:val="none" w:sz="0" w:space="0" w:color="auto"/>
      </w:divBdr>
      <w:divsChild>
        <w:div w:id="514463034">
          <w:marLeft w:val="0"/>
          <w:marRight w:val="0"/>
          <w:marTop w:val="0"/>
          <w:marBottom w:val="0"/>
          <w:divBdr>
            <w:top w:val="none" w:sz="0" w:space="0" w:color="auto"/>
            <w:left w:val="none" w:sz="0" w:space="0" w:color="auto"/>
            <w:bottom w:val="none" w:sz="0" w:space="0" w:color="auto"/>
            <w:right w:val="none" w:sz="0" w:space="0" w:color="auto"/>
          </w:divBdr>
        </w:div>
      </w:divsChild>
    </w:div>
    <w:div w:id="1500197917">
      <w:bodyDiv w:val="1"/>
      <w:marLeft w:val="0"/>
      <w:marRight w:val="0"/>
      <w:marTop w:val="0"/>
      <w:marBottom w:val="0"/>
      <w:divBdr>
        <w:top w:val="none" w:sz="0" w:space="0" w:color="auto"/>
        <w:left w:val="none" w:sz="0" w:space="0" w:color="auto"/>
        <w:bottom w:val="none" w:sz="0" w:space="0" w:color="auto"/>
        <w:right w:val="none" w:sz="0" w:space="0" w:color="auto"/>
      </w:divBdr>
    </w:div>
    <w:div w:id="1511795832">
      <w:bodyDiv w:val="1"/>
      <w:marLeft w:val="0"/>
      <w:marRight w:val="0"/>
      <w:marTop w:val="0"/>
      <w:marBottom w:val="0"/>
      <w:divBdr>
        <w:top w:val="none" w:sz="0" w:space="0" w:color="auto"/>
        <w:left w:val="none" w:sz="0" w:space="0" w:color="auto"/>
        <w:bottom w:val="none" w:sz="0" w:space="0" w:color="auto"/>
        <w:right w:val="none" w:sz="0" w:space="0" w:color="auto"/>
      </w:divBdr>
    </w:div>
    <w:div w:id="1517188192">
      <w:bodyDiv w:val="1"/>
      <w:marLeft w:val="0"/>
      <w:marRight w:val="0"/>
      <w:marTop w:val="0"/>
      <w:marBottom w:val="0"/>
      <w:divBdr>
        <w:top w:val="none" w:sz="0" w:space="0" w:color="auto"/>
        <w:left w:val="none" w:sz="0" w:space="0" w:color="auto"/>
        <w:bottom w:val="none" w:sz="0" w:space="0" w:color="auto"/>
        <w:right w:val="none" w:sz="0" w:space="0" w:color="auto"/>
      </w:divBdr>
    </w:div>
    <w:div w:id="1519664200">
      <w:bodyDiv w:val="1"/>
      <w:marLeft w:val="0"/>
      <w:marRight w:val="0"/>
      <w:marTop w:val="0"/>
      <w:marBottom w:val="0"/>
      <w:divBdr>
        <w:top w:val="none" w:sz="0" w:space="0" w:color="auto"/>
        <w:left w:val="none" w:sz="0" w:space="0" w:color="auto"/>
        <w:bottom w:val="none" w:sz="0" w:space="0" w:color="auto"/>
        <w:right w:val="none" w:sz="0" w:space="0" w:color="auto"/>
      </w:divBdr>
    </w:div>
    <w:div w:id="1521700680">
      <w:bodyDiv w:val="1"/>
      <w:marLeft w:val="0"/>
      <w:marRight w:val="0"/>
      <w:marTop w:val="0"/>
      <w:marBottom w:val="0"/>
      <w:divBdr>
        <w:top w:val="none" w:sz="0" w:space="0" w:color="auto"/>
        <w:left w:val="none" w:sz="0" w:space="0" w:color="auto"/>
        <w:bottom w:val="none" w:sz="0" w:space="0" w:color="auto"/>
        <w:right w:val="none" w:sz="0" w:space="0" w:color="auto"/>
      </w:divBdr>
    </w:div>
    <w:div w:id="1527409332">
      <w:bodyDiv w:val="1"/>
      <w:marLeft w:val="0"/>
      <w:marRight w:val="0"/>
      <w:marTop w:val="0"/>
      <w:marBottom w:val="0"/>
      <w:divBdr>
        <w:top w:val="none" w:sz="0" w:space="0" w:color="auto"/>
        <w:left w:val="none" w:sz="0" w:space="0" w:color="auto"/>
        <w:bottom w:val="none" w:sz="0" w:space="0" w:color="auto"/>
        <w:right w:val="none" w:sz="0" w:space="0" w:color="auto"/>
      </w:divBdr>
    </w:div>
    <w:div w:id="1527718353">
      <w:bodyDiv w:val="1"/>
      <w:marLeft w:val="0"/>
      <w:marRight w:val="0"/>
      <w:marTop w:val="0"/>
      <w:marBottom w:val="0"/>
      <w:divBdr>
        <w:top w:val="none" w:sz="0" w:space="0" w:color="auto"/>
        <w:left w:val="none" w:sz="0" w:space="0" w:color="auto"/>
        <w:bottom w:val="none" w:sz="0" w:space="0" w:color="auto"/>
        <w:right w:val="none" w:sz="0" w:space="0" w:color="auto"/>
      </w:divBdr>
      <w:divsChild>
        <w:div w:id="867379031">
          <w:marLeft w:val="0"/>
          <w:marRight w:val="0"/>
          <w:marTop w:val="0"/>
          <w:marBottom w:val="0"/>
          <w:divBdr>
            <w:top w:val="none" w:sz="0" w:space="0" w:color="auto"/>
            <w:left w:val="none" w:sz="0" w:space="0" w:color="auto"/>
            <w:bottom w:val="none" w:sz="0" w:space="0" w:color="auto"/>
            <w:right w:val="none" w:sz="0" w:space="0" w:color="auto"/>
          </w:divBdr>
        </w:div>
        <w:div w:id="1880125095">
          <w:marLeft w:val="0"/>
          <w:marRight w:val="0"/>
          <w:marTop w:val="0"/>
          <w:marBottom w:val="0"/>
          <w:divBdr>
            <w:top w:val="none" w:sz="0" w:space="0" w:color="auto"/>
            <w:left w:val="none" w:sz="0" w:space="0" w:color="auto"/>
            <w:bottom w:val="none" w:sz="0" w:space="0" w:color="auto"/>
            <w:right w:val="none" w:sz="0" w:space="0" w:color="auto"/>
          </w:divBdr>
        </w:div>
      </w:divsChild>
    </w:div>
    <w:div w:id="1528103786">
      <w:bodyDiv w:val="1"/>
      <w:marLeft w:val="0"/>
      <w:marRight w:val="0"/>
      <w:marTop w:val="0"/>
      <w:marBottom w:val="0"/>
      <w:divBdr>
        <w:top w:val="none" w:sz="0" w:space="0" w:color="auto"/>
        <w:left w:val="none" w:sz="0" w:space="0" w:color="auto"/>
        <w:bottom w:val="none" w:sz="0" w:space="0" w:color="auto"/>
        <w:right w:val="none" w:sz="0" w:space="0" w:color="auto"/>
      </w:divBdr>
      <w:divsChild>
        <w:div w:id="1997108044">
          <w:marLeft w:val="0"/>
          <w:marRight w:val="0"/>
          <w:marTop w:val="0"/>
          <w:marBottom w:val="0"/>
          <w:divBdr>
            <w:top w:val="none" w:sz="0" w:space="0" w:color="auto"/>
            <w:left w:val="none" w:sz="0" w:space="0" w:color="auto"/>
            <w:bottom w:val="none" w:sz="0" w:space="0" w:color="auto"/>
            <w:right w:val="none" w:sz="0" w:space="0" w:color="auto"/>
          </w:divBdr>
        </w:div>
        <w:div w:id="1573928907">
          <w:marLeft w:val="0"/>
          <w:marRight w:val="0"/>
          <w:marTop w:val="0"/>
          <w:marBottom w:val="0"/>
          <w:divBdr>
            <w:top w:val="none" w:sz="0" w:space="0" w:color="auto"/>
            <w:left w:val="none" w:sz="0" w:space="0" w:color="auto"/>
            <w:bottom w:val="none" w:sz="0" w:space="0" w:color="auto"/>
            <w:right w:val="none" w:sz="0" w:space="0" w:color="auto"/>
          </w:divBdr>
        </w:div>
      </w:divsChild>
    </w:div>
    <w:div w:id="1530727239">
      <w:bodyDiv w:val="1"/>
      <w:marLeft w:val="0"/>
      <w:marRight w:val="0"/>
      <w:marTop w:val="0"/>
      <w:marBottom w:val="0"/>
      <w:divBdr>
        <w:top w:val="none" w:sz="0" w:space="0" w:color="auto"/>
        <w:left w:val="none" w:sz="0" w:space="0" w:color="auto"/>
        <w:bottom w:val="none" w:sz="0" w:space="0" w:color="auto"/>
        <w:right w:val="none" w:sz="0" w:space="0" w:color="auto"/>
      </w:divBdr>
    </w:div>
    <w:div w:id="1545404474">
      <w:bodyDiv w:val="1"/>
      <w:marLeft w:val="0"/>
      <w:marRight w:val="0"/>
      <w:marTop w:val="0"/>
      <w:marBottom w:val="0"/>
      <w:divBdr>
        <w:top w:val="none" w:sz="0" w:space="0" w:color="auto"/>
        <w:left w:val="none" w:sz="0" w:space="0" w:color="auto"/>
        <w:bottom w:val="none" w:sz="0" w:space="0" w:color="auto"/>
        <w:right w:val="none" w:sz="0" w:space="0" w:color="auto"/>
      </w:divBdr>
    </w:div>
    <w:div w:id="1549344275">
      <w:bodyDiv w:val="1"/>
      <w:marLeft w:val="0"/>
      <w:marRight w:val="0"/>
      <w:marTop w:val="0"/>
      <w:marBottom w:val="0"/>
      <w:divBdr>
        <w:top w:val="none" w:sz="0" w:space="0" w:color="auto"/>
        <w:left w:val="none" w:sz="0" w:space="0" w:color="auto"/>
        <w:bottom w:val="none" w:sz="0" w:space="0" w:color="auto"/>
        <w:right w:val="none" w:sz="0" w:space="0" w:color="auto"/>
      </w:divBdr>
    </w:div>
    <w:div w:id="1551722869">
      <w:bodyDiv w:val="1"/>
      <w:marLeft w:val="0"/>
      <w:marRight w:val="0"/>
      <w:marTop w:val="0"/>
      <w:marBottom w:val="0"/>
      <w:divBdr>
        <w:top w:val="none" w:sz="0" w:space="0" w:color="auto"/>
        <w:left w:val="none" w:sz="0" w:space="0" w:color="auto"/>
        <w:bottom w:val="none" w:sz="0" w:space="0" w:color="auto"/>
        <w:right w:val="none" w:sz="0" w:space="0" w:color="auto"/>
      </w:divBdr>
    </w:div>
    <w:div w:id="1555891208">
      <w:bodyDiv w:val="1"/>
      <w:marLeft w:val="0"/>
      <w:marRight w:val="0"/>
      <w:marTop w:val="0"/>
      <w:marBottom w:val="0"/>
      <w:divBdr>
        <w:top w:val="none" w:sz="0" w:space="0" w:color="auto"/>
        <w:left w:val="none" w:sz="0" w:space="0" w:color="auto"/>
        <w:bottom w:val="none" w:sz="0" w:space="0" w:color="auto"/>
        <w:right w:val="none" w:sz="0" w:space="0" w:color="auto"/>
      </w:divBdr>
      <w:divsChild>
        <w:div w:id="1069303458">
          <w:marLeft w:val="0"/>
          <w:marRight w:val="0"/>
          <w:marTop w:val="0"/>
          <w:marBottom w:val="0"/>
          <w:divBdr>
            <w:top w:val="none" w:sz="0" w:space="0" w:color="auto"/>
            <w:left w:val="none" w:sz="0" w:space="0" w:color="auto"/>
            <w:bottom w:val="none" w:sz="0" w:space="0" w:color="auto"/>
            <w:right w:val="none" w:sz="0" w:space="0" w:color="auto"/>
          </w:divBdr>
          <w:divsChild>
            <w:div w:id="53164685">
              <w:marLeft w:val="0"/>
              <w:marRight w:val="0"/>
              <w:marTop w:val="0"/>
              <w:marBottom w:val="0"/>
              <w:divBdr>
                <w:top w:val="none" w:sz="0" w:space="0" w:color="auto"/>
                <w:left w:val="none" w:sz="0" w:space="0" w:color="auto"/>
                <w:bottom w:val="none" w:sz="0" w:space="0" w:color="auto"/>
                <w:right w:val="none" w:sz="0" w:space="0" w:color="auto"/>
              </w:divBdr>
            </w:div>
            <w:div w:id="145151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5883">
      <w:bodyDiv w:val="1"/>
      <w:marLeft w:val="0"/>
      <w:marRight w:val="0"/>
      <w:marTop w:val="0"/>
      <w:marBottom w:val="0"/>
      <w:divBdr>
        <w:top w:val="none" w:sz="0" w:space="0" w:color="auto"/>
        <w:left w:val="none" w:sz="0" w:space="0" w:color="auto"/>
        <w:bottom w:val="none" w:sz="0" w:space="0" w:color="auto"/>
        <w:right w:val="none" w:sz="0" w:space="0" w:color="auto"/>
      </w:divBdr>
    </w:div>
    <w:div w:id="1578978108">
      <w:bodyDiv w:val="1"/>
      <w:marLeft w:val="0"/>
      <w:marRight w:val="0"/>
      <w:marTop w:val="0"/>
      <w:marBottom w:val="0"/>
      <w:divBdr>
        <w:top w:val="none" w:sz="0" w:space="0" w:color="auto"/>
        <w:left w:val="none" w:sz="0" w:space="0" w:color="auto"/>
        <w:bottom w:val="none" w:sz="0" w:space="0" w:color="auto"/>
        <w:right w:val="none" w:sz="0" w:space="0" w:color="auto"/>
      </w:divBdr>
    </w:div>
    <w:div w:id="1583224833">
      <w:bodyDiv w:val="1"/>
      <w:marLeft w:val="0"/>
      <w:marRight w:val="0"/>
      <w:marTop w:val="0"/>
      <w:marBottom w:val="0"/>
      <w:divBdr>
        <w:top w:val="none" w:sz="0" w:space="0" w:color="auto"/>
        <w:left w:val="none" w:sz="0" w:space="0" w:color="auto"/>
        <w:bottom w:val="none" w:sz="0" w:space="0" w:color="auto"/>
        <w:right w:val="none" w:sz="0" w:space="0" w:color="auto"/>
      </w:divBdr>
    </w:div>
    <w:div w:id="1583678205">
      <w:bodyDiv w:val="1"/>
      <w:marLeft w:val="0"/>
      <w:marRight w:val="0"/>
      <w:marTop w:val="0"/>
      <w:marBottom w:val="0"/>
      <w:divBdr>
        <w:top w:val="none" w:sz="0" w:space="0" w:color="auto"/>
        <w:left w:val="none" w:sz="0" w:space="0" w:color="auto"/>
        <w:bottom w:val="none" w:sz="0" w:space="0" w:color="auto"/>
        <w:right w:val="none" w:sz="0" w:space="0" w:color="auto"/>
      </w:divBdr>
    </w:div>
    <w:div w:id="1593467458">
      <w:bodyDiv w:val="1"/>
      <w:marLeft w:val="0"/>
      <w:marRight w:val="0"/>
      <w:marTop w:val="0"/>
      <w:marBottom w:val="0"/>
      <w:divBdr>
        <w:top w:val="none" w:sz="0" w:space="0" w:color="auto"/>
        <w:left w:val="none" w:sz="0" w:space="0" w:color="auto"/>
        <w:bottom w:val="none" w:sz="0" w:space="0" w:color="auto"/>
        <w:right w:val="none" w:sz="0" w:space="0" w:color="auto"/>
      </w:divBdr>
    </w:div>
    <w:div w:id="1611207237">
      <w:bodyDiv w:val="1"/>
      <w:marLeft w:val="0"/>
      <w:marRight w:val="0"/>
      <w:marTop w:val="0"/>
      <w:marBottom w:val="0"/>
      <w:divBdr>
        <w:top w:val="none" w:sz="0" w:space="0" w:color="auto"/>
        <w:left w:val="none" w:sz="0" w:space="0" w:color="auto"/>
        <w:bottom w:val="none" w:sz="0" w:space="0" w:color="auto"/>
        <w:right w:val="none" w:sz="0" w:space="0" w:color="auto"/>
      </w:divBdr>
    </w:div>
    <w:div w:id="1614555775">
      <w:bodyDiv w:val="1"/>
      <w:marLeft w:val="0"/>
      <w:marRight w:val="0"/>
      <w:marTop w:val="0"/>
      <w:marBottom w:val="0"/>
      <w:divBdr>
        <w:top w:val="none" w:sz="0" w:space="0" w:color="auto"/>
        <w:left w:val="none" w:sz="0" w:space="0" w:color="auto"/>
        <w:bottom w:val="none" w:sz="0" w:space="0" w:color="auto"/>
        <w:right w:val="none" w:sz="0" w:space="0" w:color="auto"/>
      </w:divBdr>
    </w:div>
    <w:div w:id="1616710571">
      <w:bodyDiv w:val="1"/>
      <w:marLeft w:val="0"/>
      <w:marRight w:val="0"/>
      <w:marTop w:val="0"/>
      <w:marBottom w:val="0"/>
      <w:divBdr>
        <w:top w:val="none" w:sz="0" w:space="0" w:color="auto"/>
        <w:left w:val="none" w:sz="0" w:space="0" w:color="auto"/>
        <w:bottom w:val="none" w:sz="0" w:space="0" w:color="auto"/>
        <w:right w:val="none" w:sz="0" w:space="0" w:color="auto"/>
      </w:divBdr>
    </w:div>
    <w:div w:id="1619143020">
      <w:bodyDiv w:val="1"/>
      <w:marLeft w:val="0"/>
      <w:marRight w:val="0"/>
      <w:marTop w:val="0"/>
      <w:marBottom w:val="0"/>
      <w:divBdr>
        <w:top w:val="none" w:sz="0" w:space="0" w:color="auto"/>
        <w:left w:val="none" w:sz="0" w:space="0" w:color="auto"/>
        <w:bottom w:val="none" w:sz="0" w:space="0" w:color="auto"/>
        <w:right w:val="none" w:sz="0" w:space="0" w:color="auto"/>
      </w:divBdr>
      <w:divsChild>
        <w:div w:id="274601007">
          <w:marLeft w:val="720"/>
          <w:marRight w:val="0"/>
          <w:marTop w:val="0"/>
          <w:marBottom w:val="0"/>
          <w:divBdr>
            <w:top w:val="none" w:sz="0" w:space="0" w:color="auto"/>
            <w:left w:val="none" w:sz="0" w:space="0" w:color="auto"/>
            <w:bottom w:val="none" w:sz="0" w:space="0" w:color="auto"/>
            <w:right w:val="none" w:sz="0" w:space="0" w:color="auto"/>
          </w:divBdr>
        </w:div>
      </w:divsChild>
    </w:div>
    <w:div w:id="1632520504">
      <w:bodyDiv w:val="1"/>
      <w:marLeft w:val="0"/>
      <w:marRight w:val="0"/>
      <w:marTop w:val="0"/>
      <w:marBottom w:val="0"/>
      <w:divBdr>
        <w:top w:val="none" w:sz="0" w:space="0" w:color="auto"/>
        <w:left w:val="none" w:sz="0" w:space="0" w:color="auto"/>
        <w:bottom w:val="none" w:sz="0" w:space="0" w:color="auto"/>
        <w:right w:val="none" w:sz="0" w:space="0" w:color="auto"/>
      </w:divBdr>
    </w:div>
    <w:div w:id="1658680317">
      <w:bodyDiv w:val="1"/>
      <w:marLeft w:val="0"/>
      <w:marRight w:val="0"/>
      <w:marTop w:val="0"/>
      <w:marBottom w:val="0"/>
      <w:divBdr>
        <w:top w:val="none" w:sz="0" w:space="0" w:color="auto"/>
        <w:left w:val="none" w:sz="0" w:space="0" w:color="auto"/>
        <w:bottom w:val="none" w:sz="0" w:space="0" w:color="auto"/>
        <w:right w:val="none" w:sz="0" w:space="0" w:color="auto"/>
      </w:divBdr>
    </w:div>
    <w:div w:id="1665088455">
      <w:bodyDiv w:val="1"/>
      <w:marLeft w:val="0"/>
      <w:marRight w:val="0"/>
      <w:marTop w:val="0"/>
      <w:marBottom w:val="0"/>
      <w:divBdr>
        <w:top w:val="none" w:sz="0" w:space="0" w:color="auto"/>
        <w:left w:val="none" w:sz="0" w:space="0" w:color="auto"/>
        <w:bottom w:val="none" w:sz="0" w:space="0" w:color="auto"/>
        <w:right w:val="none" w:sz="0" w:space="0" w:color="auto"/>
      </w:divBdr>
    </w:div>
    <w:div w:id="1668443018">
      <w:bodyDiv w:val="1"/>
      <w:marLeft w:val="0"/>
      <w:marRight w:val="0"/>
      <w:marTop w:val="0"/>
      <w:marBottom w:val="0"/>
      <w:divBdr>
        <w:top w:val="none" w:sz="0" w:space="0" w:color="auto"/>
        <w:left w:val="none" w:sz="0" w:space="0" w:color="auto"/>
        <w:bottom w:val="none" w:sz="0" w:space="0" w:color="auto"/>
        <w:right w:val="none" w:sz="0" w:space="0" w:color="auto"/>
      </w:divBdr>
    </w:div>
    <w:div w:id="1669600523">
      <w:bodyDiv w:val="1"/>
      <w:marLeft w:val="0"/>
      <w:marRight w:val="0"/>
      <w:marTop w:val="0"/>
      <w:marBottom w:val="0"/>
      <w:divBdr>
        <w:top w:val="none" w:sz="0" w:space="0" w:color="auto"/>
        <w:left w:val="none" w:sz="0" w:space="0" w:color="auto"/>
        <w:bottom w:val="none" w:sz="0" w:space="0" w:color="auto"/>
        <w:right w:val="none" w:sz="0" w:space="0" w:color="auto"/>
      </w:divBdr>
    </w:div>
    <w:div w:id="1673946449">
      <w:bodyDiv w:val="1"/>
      <w:marLeft w:val="0"/>
      <w:marRight w:val="0"/>
      <w:marTop w:val="0"/>
      <w:marBottom w:val="0"/>
      <w:divBdr>
        <w:top w:val="none" w:sz="0" w:space="0" w:color="auto"/>
        <w:left w:val="none" w:sz="0" w:space="0" w:color="auto"/>
        <w:bottom w:val="none" w:sz="0" w:space="0" w:color="auto"/>
        <w:right w:val="none" w:sz="0" w:space="0" w:color="auto"/>
      </w:divBdr>
      <w:divsChild>
        <w:div w:id="1740401501">
          <w:marLeft w:val="432"/>
          <w:marRight w:val="0"/>
          <w:marTop w:val="0"/>
          <w:marBottom w:val="240"/>
          <w:divBdr>
            <w:top w:val="none" w:sz="0" w:space="0" w:color="auto"/>
            <w:left w:val="none" w:sz="0" w:space="0" w:color="auto"/>
            <w:bottom w:val="none" w:sz="0" w:space="0" w:color="auto"/>
            <w:right w:val="none" w:sz="0" w:space="0" w:color="auto"/>
          </w:divBdr>
        </w:div>
        <w:div w:id="1386946324">
          <w:marLeft w:val="432"/>
          <w:marRight w:val="0"/>
          <w:marTop w:val="0"/>
          <w:marBottom w:val="240"/>
          <w:divBdr>
            <w:top w:val="none" w:sz="0" w:space="0" w:color="auto"/>
            <w:left w:val="none" w:sz="0" w:space="0" w:color="auto"/>
            <w:bottom w:val="none" w:sz="0" w:space="0" w:color="auto"/>
            <w:right w:val="none" w:sz="0" w:space="0" w:color="auto"/>
          </w:divBdr>
        </w:div>
        <w:div w:id="303432119">
          <w:marLeft w:val="778"/>
          <w:marRight w:val="0"/>
          <w:marTop w:val="0"/>
          <w:marBottom w:val="240"/>
          <w:divBdr>
            <w:top w:val="none" w:sz="0" w:space="0" w:color="auto"/>
            <w:left w:val="none" w:sz="0" w:space="0" w:color="auto"/>
            <w:bottom w:val="none" w:sz="0" w:space="0" w:color="auto"/>
            <w:right w:val="none" w:sz="0" w:space="0" w:color="auto"/>
          </w:divBdr>
        </w:div>
        <w:div w:id="765348756">
          <w:marLeft w:val="778"/>
          <w:marRight w:val="0"/>
          <w:marTop w:val="0"/>
          <w:marBottom w:val="240"/>
          <w:divBdr>
            <w:top w:val="none" w:sz="0" w:space="0" w:color="auto"/>
            <w:left w:val="none" w:sz="0" w:space="0" w:color="auto"/>
            <w:bottom w:val="none" w:sz="0" w:space="0" w:color="auto"/>
            <w:right w:val="none" w:sz="0" w:space="0" w:color="auto"/>
          </w:divBdr>
        </w:div>
        <w:div w:id="2068601691">
          <w:marLeft w:val="778"/>
          <w:marRight w:val="0"/>
          <w:marTop w:val="0"/>
          <w:marBottom w:val="240"/>
          <w:divBdr>
            <w:top w:val="none" w:sz="0" w:space="0" w:color="auto"/>
            <w:left w:val="none" w:sz="0" w:space="0" w:color="auto"/>
            <w:bottom w:val="none" w:sz="0" w:space="0" w:color="auto"/>
            <w:right w:val="none" w:sz="0" w:space="0" w:color="auto"/>
          </w:divBdr>
        </w:div>
      </w:divsChild>
    </w:div>
    <w:div w:id="1686591900">
      <w:bodyDiv w:val="1"/>
      <w:marLeft w:val="0"/>
      <w:marRight w:val="0"/>
      <w:marTop w:val="0"/>
      <w:marBottom w:val="0"/>
      <w:divBdr>
        <w:top w:val="none" w:sz="0" w:space="0" w:color="auto"/>
        <w:left w:val="none" w:sz="0" w:space="0" w:color="auto"/>
        <w:bottom w:val="none" w:sz="0" w:space="0" w:color="auto"/>
        <w:right w:val="none" w:sz="0" w:space="0" w:color="auto"/>
      </w:divBdr>
    </w:div>
    <w:div w:id="1688435739">
      <w:bodyDiv w:val="1"/>
      <w:marLeft w:val="0"/>
      <w:marRight w:val="0"/>
      <w:marTop w:val="0"/>
      <w:marBottom w:val="0"/>
      <w:divBdr>
        <w:top w:val="none" w:sz="0" w:space="0" w:color="auto"/>
        <w:left w:val="none" w:sz="0" w:space="0" w:color="auto"/>
        <w:bottom w:val="none" w:sz="0" w:space="0" w:color="auto"/>
        <w:right w:val="none" w:sz="0" w:space="0" w:color="auto"/>
      </w:divBdr>
    </w:div>
    <w:div w:id="1690251472">
      <w:bodyDiv w:val="1"/>
      <w:marLeft w:val="0"/>
      <w:marRight w:val="0"/>
      <w:marTop w:val="0"/>
      <w:marBottom w:val="0"/>
      <w:divBdr>
        <w:top w:val="none" w:sz="0" w:space="0" w:color="auto"/>
        <w:left w:val="none" w:sz="0" w:space="0" w:color="auto"/>
        <w:bottom w:val="none" w:sz="0" w:space="0" w:color="auto"/>
        <w:right w:val="none" w:sz="0" w:space="0" w:color="auto"/>
      </w:divBdr>
    </w:div>
    <w:div w:id="1700084844">
      <w:bodyDiv w:val="1"/>
      <w:marLeft w:val="0"/>
      <w:marRight w:val="0"/>
      <w:marTop w:val="0"/>
      <w:marBottom w:val="0"/>
      <w:divBdr>
        <w:top w:val="none" w:sz="0" w:space="0" w:color="auto"/>
        <w:left w:val="none" w:sz="0" w:space="0" w:color="auto"/>
        <w:bottom w:val="none" w:sz="0" w:space="0" w:color="auto"/>
        <w:right w:val="none" w:sz="0" w:space="0" w:color="auto"/>
      </w:divBdr>
      <w:divsChild>
        <w:div w:id="38091717">
          <w:marLeft w:val="0"/>
          <w:marRight w:val="0"/>
          <w:marTop w:val="0"/>
          <w:marBottom w:val="0"/>
          <w:divBdr>
            <w:top w:val="none" w:sz="0" w:space="0" w:color="auto"/>
            <w:left w:val="none" w:sz="0" w:space="0" w:color="auto"/>
            <w:bottom w:val="none" w:sz="0" w:space="0" w:color="auto"/>
            <w:right w:val="none" w:sz="0" w:space="0" w:color="auto"/>
          </w:divBdr>
        </w:div>
        <w:div w:id="204946639">
          <w:marLeft w:val="0"/>
          <w:marRight w:val="0"/>
          <w:marTop w:val="0"/>
          <w:marBottom w:val="0"/>
          <w:divBdr>
            <w:top w:val="none" w:sz="0" w:space="0" w:color="auto"/>
            <w:left w:val="none" w:sz="0" w:space="0" w:color="auto"/>
            <w:bottom w:val="none" w:sz="0" w:space="0" w:color="auto"/>
            <w:right w:val="none" w:sz="0" w:space="0" w:color="auto"/>
          </w:divBdr>
        </w:div>
      </w:divsChild>
    </w:div>
    <w:div w:id="1707366595">
      <w:bodyDiv w:val="1"/>
      <w:marLeft w:val="0"/>
      <w:marRight w:val="0"/>
      <w:marTop w:val="0"/>
      <w:marBottom w:val="0"/>
      <w:divBdr>
        <w:top w:val="none" w:sz="0" w:space="0" w:color="auto"/>
        <w:left w:val="none" w:sz="0" w:space="0" w:color="auto"/>
        <w:bottom w:val="none" w:sz="0" w:space="0" w:color="auto"/>
        <w:right w:val="none" w:sz="0" w:space="0" w:color="auto"/>
      </w:divBdr>
    </w:div>
    <w:div w:id="1713076129">
      <w:bodyDiv w:val="1"/>
      <w:marLeft w:val="0"/>
      <w:marRight w:val="0"/>
      <w:marTop w:val="0"/>
      <w:marBottom w:val="0"/>
      <w:divBdr>
        <w:top w:val="none" w:sz="0" w:space="0" w:color="auto"/>
        <w:left w:val="none" w:sz="0" w:space="0" w:color="auto"/>
        <w:bottom w:val="none" w:sz="0" w:space="0" w:color="auto"/>
        <w:right w:val="none" w:sz="0" w:space="0" w:color="auto"/>
      </w:divBdr>
      <w:divsChild>
        <w:div w:id="1978490677">
          <w:marLeft w:val="446"/>
          <w:marRight w:val="0"/>
          <w:marTop w:val="0"/>
          <w:marBottom w:val="0"/>
          <w:divBdr>
            <w:top w:val="none" w:sz="0" w:space="0" w:color="auto"/>
            <w:left w:val="none" w:sz="0" w:space="0" w:color="auto"/>
            <w:bottom w:val="none" w:sz="0" w:space="0" w:color="auto"/>
            <w:right w:val="none" w:sz="0" w:space="0" w:color="auto"/>
          </w:divBdr>
        </w:div>
        <w:div w:id="1848783780">
          <w:marLeft w:val="446"/>
          <w:marRight w:val="0"/>
          <w:marTop w:val="0"/>
          <w:marBottom w:val="0"/>
          <w:divBdr>
            <w:top w:val="none" w:sz="0" w:space="0" w:color="auto"/>
            <w:left w:val="none" w:sz="0" w:space="0" w:color="auto"/>
            <w:bottom w:val="none" w:sz="0" w:space="0" w:color="auto"/>
            <w:right w:val="none" w:sz="0" w:space="0" w:color="auto"/>
          </w:divBdr>
        </w:div>
        <w:div w:id="503787129">
          <w:marLeft w:val="1238"/>
          <w:marRight w:val="0"/>
          <w:marTop w:val="0"/>
          <w:marBottom w:val="0"/>
          <w:divBdr>
            <w:top w:val="none" w:sz="0" w:space="0" w:color="auto"/>
            <w:left w:val="none" w:sz="0" w:space="0" w:color="auto"/>
            <w:bottom w:val="none" w:sz="0" w:space="0" w:color="auto"/>
            <w:right w:val="none" w:sz="0" w:space="0" w:color="auto"/>
          </w:divBdr>
        </w:div>
      </w:divsChild>
    </w:div>
    <w:div w:id="1722097510">
      <w:bodyDiv w:val="1"/>
      <w:marLeft w:val="0"/>
      <w:marRight w:val="0"/>
      <w:marTop w:val="0"/>
      <w:marBottom w:val="0"/>
      <w:divBdr>
        <w:top w:val="none" w:sz="0" w:space="0" w:color="auto"/>
        <w:left w:val="none" w:sz="0" w:space="0" w:color="auto"/>
        <w:bottom w:val="none" w:sz="0" w:space="0" w:color="auto"/>
        <w:right w:val="none" w:sz="0" w:space="0" w:color="auto"/>
      </w:divBdr>
    </w:div>
    <w:div w:id="1732148661">
      <w:bodyDiv w:val="1"/>
      <w:marLeft w:val="0"/>
      <w:marRight w:val="0"/>
      <w:marTop w:val="0"/>
      <w:marBottom w:val="0"/>
      <w:divBdr>
        <w:top w:val="none" w:sz="0" w:space="0" w:color="auto"/>
        <w:left w:val="none" w:sz="0" w:space="0" w:color="auto"/>
        <w:bottom w:val="none" w:sz="0" w:space="0" w:color="auto"/>
        <w:right w:val="none" w:sz="0" w:space="0" w:color="auto"/>
      </w:divBdr>
    </w:div>
    <w:div w:id="1740057788">
      <w:bodyDiv w:val="1"/>
      <w:marLeft w:val="0"/>
      <w:marRight w:val="0"/>
      <w:marTop w:val="0"/>
      <w:marBottom w:val="0"/>
      <w:divBdr>
        <w:top w:val="none" w:sz="0" w:space="0" w:color="auto"/>
        <w:left w:val="none" w:sz="0" w:space="0" w:color="auto"/>
        <w:bottom w:val="none" w:sz="0" w:space="0" w:color="auto"/>
        <w:right w:val="none" w:sz="0" w:space="0" w:color="auto"/>
      </w:divBdr>
    </w:div>
    <w:div w:id="1740247542">
      <w:bodyDiv w:val="1"/>
      <w:marLeft w:val="0"/>
      <w:marRight w:val="0"/>
      <w:marTop w:val="0"/>
      <w:marBottom w:val="0"/>
      <w:divBdr>
        <w:top w:val="none" w:sz="0" w:space="0" w:color="auto"/>
        <w:left w:val="none" w:sz="0" w:space="0" w:color="auto"/>
        <w:bottom w:val="none" w:sz="0" w:space="0" w:color="auto"/>
        <w:right w:val="none" w:sz="0" w:space="0" w:color="auto"/>
      </w:divBdr>
    </w:div>
    <w:div w:id="1764183782">
      <w:bodyDiv w:val="1"/>
      <w:marLeft w:val="0"/>
      <w:marRight w:val="0"/>
      <w:marTop w:val="0"/>
      <w:marBottom w:val="0"/>
      <w:divBdr>
        <w:top w:val="none" w:sz="0" w:space="0" w:color="auto"/>
        <w:left w:val="none" w:sz="0" w:space="0" w:color="auto"/>
        <w:bottom w:val="none" w:sz="0" w:space="0" w:color="auto"/>
        <w:right w:val="none" w:sz="0" w:space="0" w:color="auto"/>
      </w:divBdr>
    </w:div>
    <w:div w:id="1770546788">
      <w:bodyDiv w:val="1"/>
      <w:marLeft w:val="0"/>
      <w:marRight w:val="0"/>
      <w:marTop w:val="0"/>
      <w:marBottom w:val="0"/>
      <w:divBdr>
        <w:top w:val="none" w:sz="0" w:space="0" w:color="auto"/>
        <w:left w:val="none" w:sz="0" w:space="0" w:color="auto"/>
        <w:bottom w:val="none" w:sz="0" w:space="0" w:color="auto"/>
        <w:right w:val="none" w:sz="0" w:space="0" w:color="auto"/>
      </w:divBdr>
      <w:divsChild>
        <w:div w:id="781536674">
          <w:marLeft w:val="1109"/>
          <w:marRight w:val="0"/>
          <w:marTop w:val="240"/>
          <w:marBottom w:val="0"/>
          <w:divBdr>
            <w:top w:val="none" w:sz="0" w:space="0" w:color="auto"/>
            <w:left w:val="none" w:sz="0" w:space="0" w:color="auto"/>
            <w:bottom w:val="none" w:sz="0" w:space="0" w:color="auto"/>
            <w:right w:val="none" w:sz="0" w:space="0" w:color="auto"/>
          </w:divBdr>
        </w:div>
        <w:div w:id="1687125200">
          <w:marLeft w:val="1109"/>
          <w:marRight w:val="0"/>
          <w:marTop w:val="240"/>
          <w:marBottom w:val="0"/>
          <w:divBdr>
            <w:top w:val="none" w:sz="0" w:space="0" w:color="auto"/>
            <w:left w:val="none" w:sz="0" w:space="0" w:color="auto"/>
            <w:bottom w:val="none" w:sz="0" w:space="0" w:color="auto"/>
            <w:right w:val="none" w:sz="0" w:space="0" w:color="auto"/>
          </w:divBdr>
        </w:div>
      </w:divsChild>
    </w:div>
    <w:div w:id="1773428193">
      <w:bodyDiv w:val="1"/>
      <w:marLeft w:val="0"/>
      <w:marRight w:val="0"/>
      <w:marTop w:val="0"/>
      <w:marBottom w:val="0"/>
      <w:divBdr>
        <w:top w:val="none" w:sz="0" w:space="0" w:color="auto"/>
        <w:left w:val="none" w:sz="0" w:space="0" w:color="auto"/>
        <w:bottom w:val="none" w:sz="0" w:space="0" w:color="auto"/>
        <w:right w:val="none" w:sz="0" w:space="0" w:color="auto"/>
      </w:divBdr>
    </w:div>
    <w:div w:id="1792744938">
      <w:bodyDiv w:val="1"/>
      <w:marLeft w:val="0"/>
      <w:marRight w:val="0"/>
      <w:marTop w:val="0"/>
      <w:marBottom w:val="0"/>
      <w:divBdr>
        <w:top w:val="none" w:sz="0" w:space="0" w:color="auto"/>
        <w:left w:val="none" w:sz="0" w:space="0" w:color="auto"/>
        <w:bottom w:val="none" w:sz="0" w:space="0" w:color="auto"/>
        <w:right w:val="none" w:sz="0" w:space="0" w:color="auto"/>
      </w:divBdr>
      <w:divsChild>
        <w:div w:id="120618147">
          <w:marLeft w:val="0"/>
          <w:marRight w:val="0"/>
          <w:marTop w:val="0"/>
          <w:marBottom w:val="0"/>
          <w:divBdr>
            <w:top w:val="none" w:sz="0" w:space="0" w:color="auto"/>
            <w:left w:val="none" w:sz="0" w:space="0" w:color="auto"/>
            <w:bottom w:val="none" w:sz="0" w:space="0" w:color="auto"/>
            <w:right w:val="none" w:sz="0" w:space="0" w:color="auto"/>
          </w:divBdr>
        </w:div>
        <w:div w:id="566384876">
          <w:marLeft w:val="0"/>
          <w:marRight w:val="0"/>
          <w:marTop w:val="0"/>
          <w:marBottom w:val="0"/>
          <w:divBdr>
            <w:top w:val="none" w:sz="0" w:space="0" w:color="auto"/>
            <w:left w:val="none" w:sz="0" w:space="0" w:color="auto"/>
            <w:bottom w:val="none" w:sz="0" w:space="0" w:color="auto"/>
            <w:right w:val="none" w:sz="0" w:space="0" w:color="auto"/>
          </w:divBdr>
        </w:div>
        <w:div w:id="612857151">
          <w:marLeft w:val="0"/>
          <w:marRight w:val="0"/>
          <w:marTop w:val="0"/>
          <w:marBottom w:val="0"/>
          <w:divBdr>
            <w:top w:val="none" w:sz="0" w:space="0" w:color="auto"/>
            <w:left w:val="none" w:sz="0" w:space="0" w:color="auto"/>
            <w:bottom w:val="none" w:sz="0" w:space="0" w:color="auto"/>
            <w:right w:val="none" w:sz="0" w:space="0" w:color="auto"/>
          </w:divBdr>
        </w:div>
      </w:divsChild>
    </w:div>
    <w:div w:id="1799569495">
      <w:bodyDiv w:val="1"/>
      <w:marLeft w:val="0"/>
      <w:marRight w:val="0"/>
      <w:marTop w:val="0"/>
      <w:marBottom w:val="0"/>
      <w:divBdr>
        <w:top w:val="none" w:sz="0" w:space="0" w:color="auto"/>
        <w:left w:val="none" w:sz="0" w:space="0" w:color="auto"/>
        <w:bottom w:val="none" w:sz="0" w:space="0" w:color="auto"/>
        <w:right w:val="none" w:sz="0" w:space="0" w:color="auto"/>
      </w:divBdr>
      <w:divsChild>
        <w:div w:id="42295282">
          <w:marLeft w:val="0"/>
          <w:marRight w:val="0"/>
          <w:marTop w:val="0"/>
          <w:marBottom w:val="0"/>
          <w:divBdr>
            <w:top w:val="none" w:sz="0" w:space="0" w:color="auto"/>
            <w:left w:val="none" w:sz="0" w:space="0" w:color="auto"/>
            <w:bottom w:val="none" w:sz="0" w:space="0" w:color="auto"/>
            <w:right w:val="none" w:sz="0" w:space="0" w:color="auto"/>
          </w:divBdr>
        </w:div>
        <w:div w:id="609581902">
          <w:marLeft w:val="0"/>
          <w:marRight w:val="0"/>
          <w:marTop w:val="0"/>
          <w:marBottom w:val="0"/>
          <w:divBdr>
            <w:top w:val="none" w:sz="0" w:space="0" w:color="auto"/>
            <w:left w:val="none" w:sz="0" w:space="0" w:color="auto"/>
            <w:bottom w:val="none" w:sz="0" w:space="0" w:color="auto"/>
            <w:right w:val="none" w:sz="0" w:space="0" w:color="auto"/>
          </w:divBdr>
        </w:div>
      </w:divsChild>
    </w:div>
    <w:div w:id="1803234658">
      <w:bodyDiv w:val="1"/>
      <w:marLeft w:val="0"/>
      <w:marRight w:val="0"/>
      <w:marTop w:val="0"/>
      <w:marBottom w:val="0"/>
      <w:divBdr>
        <w:top w:val="none" w:sz="0" w:space="0" w:color="auto"/>
        <w:left w:val="none" w:sz="0" w:space="0" w:color="auto"/>
        <w:bottom w:val="none" w:sz="0" w:space="0" w:color="auto"/>
        <w:right w:val="none" w:sz="0" w:space="0" w:color="auto"/>
      </w:divBdr>
      <w:divsChild>
        <w:div w:id="153492853">
          <w:marLeft w:val="0"/>
          <w:marRight w:val="0"/>
          <w:marTop w:val="0"/>
          <w:marBottom w:val="0"/>
          <w:divBdr>
            <w:top w:val="none" w:sz="0" w:space="0" w:color="auto"/>
            <w:left w:val="none" w:sz="0" w:space="0" w:color="auto"/>
            <w:bottom w:val="none" w:sz="0" w:space="0" w:color="auto"/>
            <w:right w:val="none" w:sz="0" w:space="0" w:color="auto"/>
          </w:divBdr>
        </w:div>
        <w:div w:id="531111746">
          <w:marLeft w:val="0"/>
          <w:marRight w:val="0"/>
          <w:marTop w:val="0"/>
          <w:marBottom w:val="0"/>
          <w:divBdr>
            <w:top w:val="none" w:sz="0" w:space="0" w:color="auto"/>
            <w:left w:val="none" w:sz="0" w:space="0" w:color="auto"/>
            <w:bottom w:val="none" w:sz="0" w:space="0" w:color="auto"/>
            <w:right w:val="none" w:sz="0" w:space="0" w:color="auto"/>
          </w:divBdr>
        </w:div>
        <w:div w:id="585191906">
          <w:marLeft w:val="0"/>
          <w:marRight w:val="0"/>
          <w:marTop w:val="0"/>
          <w:marBottom w:val="0"/>
          <w:divBdr>
            <w:top w:val="none" w:sz="0" w:space="0" w:color="auto"/>
            <w:left w:val="none" w:sz="0" w:space="0" w:color="auto"/>
            <w:bottom w:val="none" w:sz="0" w:space="0" w:color="auto"/>
            <w:right w:val="none" w:sz="0" w:space="0" w:color="auto"/>
          </w:divBdr>
        </w:div>
        <w:div w:id="667557883">
          <w:marLeft w:val="0"/>
          <w:marRight w:val="0"/>
          <w:marTop w:val="0"/>
          <w:marBottom w:val="0"/>
          <w:divBdr>
            <w:top w:val="none" w:sz="0" w:space="0" w:color="auto"/>
            <w:left w:val="none" w:sz="0" w:space="0" w:color="auto"/>
            <w:bottom w:val="none" w:sz="0" w:space="0" w:color="auto"/>
            <w:right w:val="none" w:sz="0" w:space="0" w:color="auto"/>
          </w:divBdr>
        </w:div>
        <w:div w:id="958682770">
          <w:marLeft w:val="0"/>
          <w:marRight w:val="0"/>
          <w:marTop w:val="0"/>
          <w:marBottom w:val="0"/>
          <w:divBdr>
            <w:top w:val="none" w:sz="0" w:space="0" w:color="auto"/>
            <w:left w:val="none" w:sz="0" w:space="0" w:color="auto"/>
            <w:bottom w:val="none" w:sz="0" w:space="0" w:color="auto"/>
            <w:right w:val="none" w:sz="0" w:space="0" w:color="auto"/>
          </w:divBdr>
        </w:div>
        <w:div w:id="1061056716">
          <w:marLeft w:val="0"/>
          <w:marRight w:val="0"/>
          <w:marTop w:val="0"/>
          <w:marBottom w:val="0"/>
          <w:divBdr>
            <w:top w:val="none" w:sz="0" w:space="0" w:color="auto"/>
            <w:left w:val="none" w:sz="0" w:space="0" w:color="auto"/>
            <w:bottom w:val="none" w:sz="0" w:space="0" w:color="auto"/>
            <w:right w:val="none" w:sz="0" w:space="0" w:color="auto"/>
          </w:divBdr>
        </w:div>
        <w:div w:id="1294824519">
          <w:marLeft w:val="0"/>
          <w:marRight w:val="0"/>
          <w:marTop w:val="0"/>
          <w:marBottom w:val="0"/>
          <w:divBdr>
            <w:top w:val="none" w:sz="0" w:space="0" w:color="auto"/>
            <w:left w:val="none" w:sz="0" w:space="0" w:color="auto"/>
            <w:bottom w:val="none" w:sz="0" w:space="0" w:color="auto"/>
            <w:right w:val="none" w:sz="0" w:space="0" w:color="auto"/>
          </w:divBdr>
        </w:div>
        <w:div w:id="1330055585">
          <w:marLeft w:val="0"/>
          <w:marRight w:val="0"/>
          <w:marTop w:val="0"/>
          <w:marBottom w:val="0"/>
          <w:divBdr>
            <w:top w:val="none" w:sz="0" w:space="0" w:color="auto"/>
            <w:left w:val="none" w:sz="0" w:space="0" w:color="auto"/>
            <w:bottom w:val="none" w:sz="0" w:space="0" w:color="auto"/>
            <w:right w:val="none" w:sz="0" w:space="0" w:color="auto"/>
          </w:divBdr>
        </w:div>
        <w:div w:id="1607155344">
          <w:marLeft w:val="0"/>
          <w:marRight w:val="0"/>
          <w:marTop w:val="0"/>
          <w:marBottom w:val="0"/>
          <w:divBdr>
            <w:top w:val="none" w:sz="0" w:space="0" w:color="auto"/>
            <w:left w:val="none" w:sz="0" w:space="0" w:color="auto"/>
            <w:bottom w:val="none" w:sz="0" w:space="0" w:color="auto"/>
            <w:right w:val="none" w:sz="0" w:space="0" w:color="auto"/>
          </w:divBdr>
        </w:div>
        <w:div w:id="1627351749">
          <w:marLeft w:val="0"/>
          <w:marRight w:val="0"/>
          <w:marTop w:val="0"/>
          <w:marBottom w:val="0"/>
          <w:divBdr>
            <w:top w:val="none" w:sz="0" w:space="0" w:color="auto"/>
            <w:left w:val="none" w:sz="0" w:space="0" w:color="auto"/>
            <w:bottom w:val="none" w:sz="0" w:space="0" w:color="auto"/>
            <w:right w:val="none" w:sz="0" w:space="0" w:color="auto"/>
          </w:divBdr>
        </w:div>
        <w:div w:id="1887908004">
          <w:marLeft w:val="0"/>
          <w:marRight w:val="0"/>
          <w:marTop w:val="0"/>
          <w:marBottom w:val="0"/>
          <w:divBdr>
            <w:top w:val="none" w:sz="0" w:space="0" w:color="auto"/>
            <w:left w:val="none" w:sz="0" w:space="0" w:color="auto"/>
            <w:bottom w:val="none" w:sz="0" w:space="0" w:color="auto"/>
            <w:right w:val="none" w:sz="0" w:space="0" w:color="auto"/>
          </w:divBdr>
        </w:div>
        <w:div w:id="1891768398">
          <w:marLeft w:val="0"/>
          <w:marRight w:val="0"/>
          <w:marTop w:val="0"/>
          <w:marBottom w:val="0"/>
          <w:divBdr>
            <w:top w:val="none" w:sz="0" w:space="0" w:color="auto"/>
            <w:left w:val="none" w:sz="0" w:space="0" w:color="auto"/>
            <w:bottom w:val="none" w:sz="0" w:space="0" w:color="auto"/>
            <w:right w:val="none" w:sz="0" w:space="0" w:color="auto"/>
          </w:divBdr>
        </w:div>
        <w:div w:id="1899900253">
          <w:marLeft w:val="0"/>
          <w:marRight w:val="0"/>
          <w:marTop w:val="0"/>
          <w:marBottom w:val="0"/>
          <w:divBdr>
            <w:top w:val="none" w:sz="0" w:space="0" w:color="auto"/>
            <w:left w:val="none" w:sz="0" w:space="0" w:color="auto"/>
            <w:bottom w:val="none" w:sz="0" w:space="0" w:color="auto"/>
            <w:right w:val="none" w:sz="0" w:space="0" w:color="auto"/>
          </w:divBdr>
        </w:div>
        <w:div w:id="2025476101">
          <w:marLeft w:val="0"/>
          <w:marRight w:val="0"/>
          <w:marTop w:val="0"/>
          <w:marBottom w:val="0"/>
          <w:divBdr>
            <w:top w:val="none" w:sz="0" w:space="0" w:color="auto"/>
            <w:left w:val="none" w:sz="0" w:space="0" w:color="auto"/>
            <w:bottom w:val="none" w:sz="0" w:space="0" w:color="auto"/>
            <w:right w:val="none" w:sz="0" w:space="0" w:color="auto"/>
          </w:divBdr>
        </w:div>
      </w:divsChild>
    </w:div>
    <w:div w:id="1804619694">
      <w:bodyDiv w:val="1"/>
      <w:marLeft w:val="0"/>
      <w:marRight w:val="0"/>
      <w:marTop w:val="0"/>
      <w:marBottom w:val="0"/>
      <w:divBdr>
        <w:top w:val="none" w:sz="0" w:space="0" w:color="auto"/>
        <w:left w:val="none" w:sz="0" w:space="0" w:color="auto"/>
        <w:bottom w:val="none" w:sz="0" w:space="0" w:color="auto"/>
        <w:right w:val="none" w:sz="0" w:space="0" w:color="auto"/>
      </w:divBdr>
    </w:div>
    <w:div w:id="1807552704">
      <w:bodyDiv w:val="1"/>
      <w:marLeft w:val="0"/>
      <w:marRight w:val="0"/>
      <w:marTop w:val="0"/>
      <w:marBottom w:val="0"/>
      <w:divBdr>
        <w:top w:val="none" w:sz="0" w:space="0" w:color="auto"/>
        <w:left w:val="none" w:sz="0" w:space="0" w:color="auto"/>
        <w:bottom w:val="none" w:sz="0" w:space="0" w:color="auto"/>
        <w:right w:val="none" w:sz="0" w:space="0" w:color="auto"/>
      </w:divBdr>
    </w:div>
    <w:div w:id="1817912362">
      <w:bodyDiv w:val="1"/>
      <w:marLeft w:val="0"/>
      <w:marRight w:val="0"/>
      <w:marTop w:val="0"/>
      <w:marBottom w:val="0"/>
      <w:divBdr>
        <w:top w:val="none" w:sz="0" w:space="0" w:color="auto"/>
        <w:left w:val="none" w:sz="0" w:space="0" w:color="auto"/>
        <w:bottom w:val="none" w:sz="0" w:space="0" w:color="auto"/>
        <w:right w:val="none" w:sz="0" w:space="0" w:color="auto"/>
      </w:divBdr>
      <w:divsChild>
        <w:div w:id="145708373">
          <w:marLeft w:val="0"/>
          <w:marRight w:val="0"/>
          <w:marTop w:val="0"/>
          <w:marBottom w:val="0"/>
          <w:divBdr>
            <w:top w:val="none" w:sz="0" w:space="0" w:color="auto"/>
            <w:left w:val="none" w:sz="0" w:space="0" w:color="auto"/>
            <w:bottom w:val="none" w:sz="0" w:space="0" w:color="auto"/>
            <w:right w:val="none" w:sz="0" w:space="0" w:color="auto"/>
          </w:divBdr>
        </w:div>
        <w:div w:id="161048494">
          <w:marLeft w:val="0"/>
          <w:marRight w:val="0"/>
          <w:marTop w:val="0"/>
          <w:marBottom w:val="0"/>
          <w:divBdr>
            <w:top w:val="none" w:sz="0" w:space="0" w:color="auto"/>
            <w:left w:val="none" w:sz="0" w:space="0" w:color="auto"/>
            <w:bottom w:val="none" w:sz="0" w:space="0" w:color="auto"/>
            <w:right w:val="none" w:sz="0" w:space="0" w:color="auto"/>
          </w:divBdr>
        </w:div>
        <w:div w:id="342632730">
          <w:marLeft w:val="0"/>
          <w:marRight w:val="0"/>
          <w:marTop w:val="0"/>
          <w:marBottom w:val="0"/>
          <w:divBdr>
            <w:top w:val="none" w:sz="0" w:space="0" w:color="auto"/>
            <w:left w:val="none" w:sz="0" w:space="0" w:color="auto"/>
            <w:bottom w:val="none" w:sz="0" w:space="0" w:color="auto"/>
            <w:right w:val="none" w:sz="0" w:space="0" w:color="auto"/>
          </w:divBdr>
        </w:div>
        <w:div w:id="491142677">
          <w:marLeft w:val="0"/>
          <w:marRight w:val="0"/>
          <w:marTop w:val="0"/>
          <w:marBottom w:val="0"/>
          <w:divBdr>
            <w:top w:val="none" w:sz="0" w:space="0" w:color="auto"/>
            <w:left w:val="none" w:sz="0" w:space="0" w:color="auto"/>
            <w:bottom w:val="none" w:sz="0" w:space="0" w:color="auto"/>
            <w:right w:val="none" w:sz="0" w:space="0" w:color="auto"/>
          </w:divBdr>
        </w:div>
        <w:div w:id="930889864">
          <w:marLeft w:val="0"/>
          <w:marRight w:val="0"/>
          <w:marTop w:val="0"/>
          <w:marBottom w:val="0"/>
          <w:divBdr>
            <w:top w:val="none" w:sz="0" w:space="0" w:color="auto"/>
            <w:left w:val="none" w:sz="0" w:space="0" w:color="auto"/>
            <w:bottom w:val="none" w:sz="0" w:space="0" w:color="auto"/>
            <w:right w:val="none" w:sz="0" w:space="0" w:color="auto"/>
          </w:divBdr>
        </w:div>
        <w:div w:id="985859810">
          <w:marLeft w:val="0"/>
          <w:marRight w:val="0"/>
          <w:marTop w:val="0"/>
          <w:marBottom w:val="0"/>
          <w:divBdr>
            <w:top w:val="none" w:sz="0" w:space="0" w:color="auto"/>
            <w:left w:val="none" w:sz="0" w:space="0" w:color="auto"/>
            <w:bottom w:val="none" w:sz="0" w:space="0" w:color="auto"/>
            <w:right w:val="none" w:sz="0" w:space="0" w:color="auto"/>
          </w:divBdr>
        </w:div>
        <w:div w:id="1268659034">
          <w:marLeft w:val="0"/>
          <w:marRight w:val="0"/>
          <w:marTop w:val="0"/>
          <w:marBottom w:val="0"/>
          <w:divBdr>
            <w:top w:val="none" w:sz="0" w:space="0" w:color="auto"/>
            <w:left w:val="none" w:sz="0" w:space="0" w:color="auto"/>
            <w:bottom w:val="none" w:sz="0" w:space="0" w:color="auto"/>
            <w:right w:val="none" w:sz="0" w:space="0" w:color="auto"/>
          </w:divBdr>
        </w:div>
      </w:divsChild>
    </w:div>
    <w:div w:id="1824354076">
      <w:bodyDiv w:val="1"/>
      <w:marLeft w:val="0"/>
      <w:marRight w:val="0"/>
      <w:marTop w:val="0"/>
      <w:marBottom w:val="0"/>
      <w:divBdr>
        <w:top w:val="none" w:sz="0" w:space="0" w:color="auto"/>
        <w:left w:val="none" w:sz="0" w:space="0" w:color="auto"/>
        <w:bottom w:val="none" w:sz="0" w:space="0" w:color="auto"/>
        <w:right w:val="none" w:sz="0" w:space="0" w:color="auto"/>
      </w:divBdr>
    </w:div>
    <w:div w:id="1829666781">
      <w:bodyDiv w:val="1"/>
      <w:marLeft w:val="0"/>
      <w:marRight w:val="0"/>
      <w:marTop w:val="0"/>
      <w:marBottom w:val="0"/>
      <w:divBdr>
        <w:top w:val="none" w:sz="0" w:space="0" w:color="auto"/>
        <w:left w:val="none" w:sz="0" w:space="0" w:color="auto"/>
        <w:bottom w:val="none" w:sz="0" w:space="0" w:color="auto"/>
        <w:right w:val="none" w:sz="0" w:space="0" w:color="auto"/>
      </w:divBdr>
    </w:div>
    <w:div w:id="1831015624">
      <w:bodyDiv w:val="1"/>
      <w:marLeft w:val="0"/>
      <w:marRight w:val="0"/>
      <w:marTop w:val="0"/>
      <w:marBottom w:val="0"/>
      <w:divBdr>
        <w:top w:val="none" w:sz="0" w:space="0" w:color="auto"/>
        <w:left w:val="none" w:sz="0" w:space="0" w:color="auto"/>
        <w:bottom w:val="none" w:sz="0" w:space="0" w:color="auto"/>
        <w:right w:val="none" w:sz="0" w:space="0" w:color="auto"/>
      </w:divBdr>
    </w:div>
    <w:div w:id="1832597123">
      <w:bodyDiv w:val="1"/>
      <w:marLeft w:val="0"/>
      <w:marRight w:val="0"/>
      <w:marTop w:val="0"/>
      <w:marBottom w:val="0"/>
      <w:divBdr>
        <w:top w:val="none" w:sz="0" w:space="0" w:color="auto"/>
        <w:left w:val="none" w:sz="0" w:space="0" w:color="auto"/>
        <w:bottom w:val="none" w:sz="0" w:space="0" w:color="auto"/>
        <w:right w:val="none" w:sz="0" w:space="0" w:color="auto"/>
      </w:divBdr>
      <w:divsChild>
        <w:div w:id="242760318">
          <w:marLeft w:val="0"/>
          <w:marRight w:val="0"/>
          <w:marTop w:val="0"/>
          <w:marBottom w:val="0"/>
          <w:divBdr>
            <w:top w:val="none" w:sz="0" w:space="0" w:color="auto"/>
            <w:left w:val="none" w:sz="0" w:space="0" w:color="auto"/>
            <w:bottom w:val="none" w:sz="0" w:space="0" w:color="auto"/>
            <w:right w:val="none" w:sz="0" w:space="0" w:color="auto"/>
          </w:divBdr>
        </w:div>
        <w:div w:id="305401911">
          <w:marLeft w:val="0"/>
          <w:marRight w:val="0"/>
          <w:marTop w:val="0"/>
          <w:marBottom w:val="0"/>
          <w:divBdr>
            <w:top w:val="none" w:sz="0" w:space="0" w:color="auto"/>
            <w:left w:val="none" w:sz="0" w:space="0" w:color="auto"/>
            <w:bottom w:val="none" w:sz="0" w:space="0" w:color="auto"/>
            <w:right w:val="none" w:sz="0" w:space="0" w:color="auto"/>
          </w:divBdr>
        </w:div>
        <w:div w:id="397555700">
          <w:marLeft w:val="0"/>
          <w:marRight w:val="0"/>
          <w:marTop w:val="0"/>
          <w:marBottom w:val="0"/>
          <w:divBdr>
            <w:top w:val="none" w:sz="0" w:space="0" w:color="auto"/>
            <w:left w:val="none" w:sz="0" w:space="0" w:color="auto"/>
            <w:bottom w:val="none" w:sz="0" w:space="0" w:color="auto"/>
            <w:right w:val="none" w:sz="0" w:space="0" w:color="auto"/>
          </w:divBdr>
        </w:div>
        <w:div w:id="507643814">
          <w:marLeft w:val="0"/>
          <w:marRight w:val="0"/>
          <w:marTop w:val="0"/>
          <w:marBottom w:val="0"/>
          <w:divBdr>
            <w:top w:val="none" w:sz="0" w:space="0" w:color="auto"/>
            <w:left w:val="none" w:sz="0" w:space="0" w:color="auto"/>
            <w:bottom w:val="none" w:sz="0" w:space="0" w:color="auto"/>
            <w:right w:val="none" w:sz="0" w:space="0" w:color="auto"/>
          </w:divBdr>
        </w:div>
        <w:div w:id="537201894">
          <w:marLeft w:val="0"/>
          <w:marRight w:val="0"/>
          <w:marTop w:val="0"/>
          <w:marBottom w:val="0"/>
          <w:divBdr>
            <w:top w:val="none" w:sz="0" w:space="0" w:color="auto"/>
            <w:left w:val="none" w:sz="0" w:space="0" w:color="auto"/>
            <w:bottom w:val="none" w:sz="0" w:space="0" w:color="auto"/>
            <w:right w:val="none" w:sz="0" w:space="0" w:color="auto"/>
          </w:divBdr>
        </w:div>
        <w:div w:id="554007048">
          <w:marLeft w:val="0"/>
          <w:marRight w:val="0"/>
          <w:marTop w:val="0"/>
          <w:marBottom w:val="0"/>
          <w:divBdr>
            <w:top w:val="none" w:sz="0" w:space="0" w:color="auto"/>
            <w:left w:val="none" w:sz="0" w:space="0" w:color="auto"/>
            <w:bottom w:val="none" w:sz="0" w:space="0" w:color="auto"/>
            <w:right w:val="none" w:sz="0" w:space="0" w:color="auto"/>
          </w:divBdr>
        </w:div>
        <w:div w:id="563032219">
          <w:marLeft w:val="0"/>
          <w:marRight w:val="0"/>
          <w:marTop w:val="0"/>
          <w:marBottom w:val="0"/>
          <w:divBdr>
            <w:top w:val="none" w:sz="0" w:space="0" w:color="auto"/>
            <w:left w:val="none" w:sz="0" w:space="0" w:color="auto"/>
            <w:bottom w:val="none" w:sz="0" w:space="0" w:color="auto"/>
            <w:right w:val="none" w:sz="0" w:space="0" w:color="auto"/>
          </w:divBdr>
        </w:div>
        <w:div w:id="741754412">
          <w:marLeft w:val="0"/>
          <w:marRight w:val="0"/>
          <w:marTop w:val="0"/>
          <w:marBottom w:val="0"/>
          <w:divBdr>
            <w:top w:val="none" w:sz="0" w:space="0" w:color="auto"/>
            <w:left w:val="none" w:sz="0" w:space="0" w:color="auto"/>
            <w:bottom w:val="none" w:sz="0" w:space="0" w:color="auto"/>
            <w:right w:val="none" w:sz="0" w:space="0" w:color="auto"/>
          </w:divBdr>
        </w:div>
        <w:div w:id="805659643">
          <w:marLeft w:val="0"/>
          <w:marRight w:val="0"/>
          <w:marTop w:val="0"/>
          <w:marBottom w:val="0"/>
          <w:divBdr>
            <w:top w:val="none" w:sz="0" w:space="0" w:color="auto"/>
            <w:left w:val="none" w:sz="0" w:space="0" w:color="auto"/>
            <w:bottom w:val="none" w:sz="0" w:space="0" w:color="auto"/>
            <w:right w:val="none" w:sz="0" w:space="0" w:color="auto"/>
          </w:divBdr>
        </w:div>
        <w:div w:id="826240093">
          <w:marLeft w:val="0"/>
          <w:marRight w:val="0"/>
          <w:marTop w:val="0"/>
          <w:marBottom w:val="0"/>
          <w:divBdr>
            <w:top w:val="none" w:sz="0" w:space="0" w:color="auto"/>
            <w:left w:val="none" w:sz="0" w:space="0" w:color="auto"/>
            <w:bottom w:val="none" w:sz="0" w:space="0" w:color="auto"/>
            <w:right w:val="none" w:sz="0" w:space="0" w:color="auto"/>
          </w:divBdr>
        </w:div>
        <w:div w:id="837690851">
          <w:marLeft w:val="0"/>
          <w:marRight w:val="0"/>
          <w:marTop w:val="0"/>
          <w:marBottom w:val="0"/>
          <w:divBdr>
            <w:top w:val="none" w:sz="0" w:space="0" w:color="auto"/>
            <w:left w:val="none" w:sz="0" w:space="0" w:color="auto"/>
            <w:bottom w:val="none" w:sz="0" w:space="0" w:color="auto"/>
            <w:right w:val="none" w:sz="0" w:space="0" w:color="auto"/>
          </w:divBdr>
        </w:div>
        <w:div w:id="914052213">
          <w:marLeft w:val="0"/>
          <w:marRight w:val="0"/>
          <w:marTop w:val="0"/>
          <w:marBottom w:val="0"/>
          <w:divBdr>
            <w:top w:val="none" w:sz="0" w:space="0" w:color="auto"/>
            <w:left w:val="none" w:sz="0" w:space="0" w:color="auto"/>
            <w:bottom w:val="none" w:sz="0" w:space="0" w:color="auto"/>
            <w:right w:val="none" w:sz="0" w:space="0" w:color="auto"/>
          </w:divBdr>
        </w:div>
        <w:div w:id="1207252984">
          <w:marLeft w:val="0"/>
          <w:marRight w:val="0"/>
          <w:marTop w:val="0"/>
          <w:marBottom w:val="0"/>
          <w:divBdr>
            <w:top w:val="none" w:sz="0" w:space="0" w:color="auto"/>
            <w:left w:val="none" w:sz="0" w:space="0" w:color="auto"/>
            <w:bottom w:val="none" w:sz="0" w:space="0" w:color="auto"/>
            <w:right w:val="none" w:sz="0" w:space="0" w:color="auto"/>
          </w:divBdr>
        </w:div>
        <w:div w:id="1272783817">
          <w:marLeft w:val="0"/>
          <w:marRight w:val="0"/>
          <w:marTop w:val="0"/>
          <w:marBottom w:val="0"/>
          <w:divBdr>
            <w:top w:val="none" w:sz="0" w:space="0" w:color="auto"/>
            <w:left w:val="none" w:sz="0" w:space="0" w:color="auto"/>
            <w:bottom w:val="none" w:sz="0" w:space="0" w:color="auto"/>
            <w:right w:val="none" w:sz="0" w:space="0" w:color="auto"/>
          </w:divBdr>
        </w:div>
        <w:div w:id="1286932798">
          <w:marLeft w:val="0"/>
          <w:marRight w:val="0"/>
          <w:marTop w:val="0"/>
          <w:marBottom w:val="0"/>
          <w:divBdr>
            <w:top w:val="none" w:sz="0" w:space="0" w:color="auto"/>
            <w:left w:val="none" w:sz="0" w:space="0" w:color="auto"/>
            <w:bottom w:val="none" w:sz="0" w:space="0" w:color="auto"/>
            <w:right w:val="none" w:sz="0" w:space="0" w:color="auto"/>
          </w:divBdr>
        </w:div>
        <w:div w:id="1349066299">
          <w:marLeft w:val="0"/>
          <w:marRight w:val="0"/>
          <w:marTop w:val="0"/>
          <w:marBottom w:val="0"/>
          <w:divBdr>
            <w:top w:val="none" w:sz="0" w:space="0" w:color="auto"/>
            <w:left w:val="none" w:sz="0" w:space="0" w:color="auto"/>
            <w:bottom w:val="none" w:sz="0" w:space="0" w:color="auto"/>
            <w:right w:val="none" w:sz="0" w:space="0" w:color="auto"/>
          </w:divBdr>
        </w:div>
        <w:div w:id="1458335968">
          <w:marLeft w:val="0"/>
          <w:marRight w:val="0"/>
          <w:marTop w:val="0"/>
          <w:marBottom w:val="0"/>
          <w:divBdr>
            <w:top w:val="none" w:sz="0" w:space="0" w:color="auto"/>
            <w:left w:val="none" w:sz="0" w:space="0" w:color="auto"/>
            <w:bottom w:val="none" w:sz="0" w:space="0" w:color="auto"/>
            <w:right w:val="none" w:sz="0" w:space="0" w:color="auto"/>
          </w:divBdr>
        </w:div>
        <w:div w:id="1484195474">
          <w:marLeft w:val="0"/>
          <w:marRight w:val="0"/>
          <w:marTop w:val="0"/>
          <w:marBottom w:val="0"/>
          <w:divBdr>
            <w:top w:val="none" w:sz="0" w:space="0" w:color="auto"/>
            <w:left w:val="none" w:sz="0" w:space="0" w:color="auto"/>
            <w:bottom w:val="none" w:sz="0" w:space="0" w:color="auto"/>
            <w:right w:val="none" w:sz="0" w:space="0" w:color="auto"/>
          </w:divBdr>
        </w:div>
        <w:div w:id="1535339854">
          <w:marLeft w:val="0"/>
          <w:marRight w:val="0"/>
          <w:marTop w:val="0"/>
          <w:marBottom w:val="0"/>
          <w:divBdr>
            <w:top w:val="none" w:sz="0" w:space="0" w:color="auto"/>
            <w:left w:val="none" w:sz="0" w:space="0" w:color="auto"/>
            <w:bottom w:val="none" w:sz="0" w:space="0" w:color="auto"/>
            <w:right w:val="none" w:sz="0" w:space="0" w:color="auto"/>
          </w:divBdr>
        </w:div>
        <w:div w:id="1558398467">
          <w:marLeft w:val="0"/>
          <w:marRight w:val="0"/>
          <w:marTop w:val="0"/>
          <w:marBottom w:val="0"/>
          <w:divBdr>
            <w:top w:val="none" w:sz="0" w:space="0" w:color="auto"/>
            <w:left w:val="none" w:sz="0" w:space="0" w:color="auto"/>
            <w:bottom w:val="none" w:sz="0" w:space="0" w:color="auto"/>
            <w:right w:val="none" w:sz="0" w:space="0" w:color="auto"/>
          </w:divBdr>
        </w:div>
        <w:div w:id="1688871785">
          <w:marLeft w:val="0"/>
          <w:marRight w:val="0"/>
          <w:marTop w:val="0"/>
          <w:marBottom w:val="0"/>
          <w:divBdr>
            <w:top w:val="none" w:sz="0" w:space="0" w:color="auto"/>
            <w:left w:val="none" w:sz="0" w:space="0" w:color="auto"/>
            <w:bottom w:val="none" w:sz="0" w:space="0" w:color="auto"/>
            <w:right w:val="none" w:sz="0" w:space="0" w:color="auto"/>
          </w:divBdr>
        </w:div>
        <w:div w:id="1695615176">
          <w:marLeft w:val="0"/>
          <w:marRight w:val="0"/>
          <w:marTop w:val="0"/>
          <w:marBottom w:val="0"/>
          <w:divBdr>
            <w:top w:val="none" w:sz="0" w:space="0" w:color="auto"/>
            <w:left w:val="none" w:sz="0" w:space="0" w:color="auto"/>
            <w:bottom w:val="none" w:sz="0" w:space="0" w:color="auto"/>
            <w:right w:val="none" w:sz="0" w:space="0" w:color="auto"/>
          </w:divBdr>
        </w:div>
        <w:div w:id="1752854646">
          <w:marLeft w:val="0"/>
          <w:marRight w:val="0"/>
          <w:marTop w:val="0"/>
          <w:marBottom w:val="0"/>
          <w:divBdr>
            <w:top w:val="none" w:sz="0" w:space="0" w:color="auto"/>
            <w:left w:val="none" w:sz="0" w:space="0" w:color="auto"/>
            <w:bottom w:val="none" w:sz="0" w:space="0" w:color="auto"/>
            <w:right w:val="none" w:sz="0" w:space="0" w:color="auto"/>
          </w:divBdr>
        </w:div>
        <w:div w:id="2053726039">
          <w:marLeft w:val="0"/>
          <w:marRight w:val="0"/>
          <w:marTop w:val="0"/>
          <w:marBottom w:val="0"/>
          <w:divBdr>
            <w:top w:val="none" w:sz="0" w:space="0" w:color="auto"/>
            <w:left w:val="none" w:sz="0" w:space="0" w:color="auto"/>
            <w:bottom w:val="none" w:sz="0" w:space="0" w:color="auto"/>
            <w:right w:val="none" w:sz="0" w:space="0" w:color="auto"/>
          </w:divBdr>
        </w:div>
        <w:div w:id="2120567217">
          <w:marLeft w:val="0"/>
          <w:marRight w:val="0"/>
          <w:marTop w:val="0"/>
          <w:marBottom w:val="0"/>
          <w:divBdr>
            <w:top w:val="none" w:sz="0" w:space="0" w:color="auto"/>
            <w:left w:val="none" w:sz="0" w:space="0" w:color="auto"/>
            <w:bottom w:val="none" w:sz="0" w:space="0" w:color="auto"/>
            <w:right w:val="none" w:sz="0" w:space="0" w:color="auto"/>
          </w:divBdr>
        </w:div>
        <w:div w:id="2123452375">
          <w:marLeft w:val="0"/>
          <w:marRight w:val="0"/>
          <w:marTop w:val="0"/>
          <w:marBottom w:val="0"/>
          <w:divBdr>
            <w:top w:val="none" w:sz="0" w:space="0" w:color="auto"/>
            <w:left w:val="none" w:sz="0" w:space="0" w:color="auto"/>
            <w:bottom w:val="none" w:sz="0" w:space="0" w:color="auto"/>
            <w:right w:val="none" w:sz="0" w:space="0" w:color="auto"/>
          </w:divBdr>
        </w:div>
        <w:div w:id="2130201747">
          <w:marLeft w:val="0"/>
          <w:marRight w:val="0"/>
          <w:marTop w:val="0"/>
          <w:marBottom w:val="0"/>
          <w:divBdr>
            <w:top w:val="none" w:sz="0" w:space="0" w:color="auto"/>
            <w:left w:val="none" w:sz="0" w:space="0" w:color="auto"/>
            <w:bottom w:val="none" w:sz="0" w:space="0" w:color="auto"/>
            <w:right w:val="none" w:sz="0" w:space="0" w:color="auto"/>
          </w:divBdr>
        </w:div>
      </w:divsChild>
    </w:div>
    <w:div w:id="1838382575">
      <w:bodyDiv w:val="1"/>
      <w:marLeft w:val="0"/>
      <w:marRight w:val="0"/>
      <w:marTop w:val="0"/>
      <w:marBottom w:val="0"/>
      <w:divBdr>
        <w:top w:val="none" w:sz="0" w:space="0" w:color="auto"/>
        <w:left w:val="none" w:sz="0" w:space="0" w:color="auto"/>
        <w:bottom w:val="none" w:sz="0" w:space="0" w:color="auto"/>
        <w:right w:val="none" w:sz="0" w:space="0" w:color="auto"/>
      </w:divBdr>
    </w:div>
    <w:div w:id="1839928637">
      <w:bodyDiv w:val="1"/>
      <w:marLeft w:val="0"/>
      <w:marRight w:val="0"/>
      <w:marTop w:val="0"/>
      <w:marBottom w:val="0"/>
      <w:divBdr>
        <w:top w:val="none" w:sz="0" w:space="0" w:color="auto"/>
        <w:left w:val="none" w:sz="0" w:space="0" w:color="auto"/>
        <w:bottom w:val="none" w:sz="0" w:space="0" w:color="auto"/>
        <w:right w:val="none" w:sz="0" w:space="0" w:color="auto"/>
      </w:divBdr>
    </w:div>
    <w:div w:id="1844202010">
      <w:bodyDiv w:val="1"/>
      <w:marLeft w:val="0"/>
      <w:marRight w:val="0"/>
      <w:marTop w:val="0"/>
      <w:marBottom w:val="0"/>
      <w:divBdr>
        <w:top w:val="none" w:sz="0" w:space="0" w:color="auto"/>
        <w:left w:val="none" w:sz="0" w:space="0" w:color="auto"/>
        <w:bottom w:val="none" w:sz="0" w:space="0" w:color="auto"/>
        <w:right w:val="none" w:sz="0" w:space="0" w:color="auto"/>
      </w:divBdr>
      <w:divsChild>
        <w:div w:id="425882871">
          <w:marLeft w:val="734"/>
          <w:marRight w:val="0"/>
          <w:marTop w:val="200"/>
          <w:marBottom w:val="0"/>
          <w:divBdr>
            <w:top w:val="none" w:sz="0" w:space="0" w:color="auto"/>
            <w:left w:val="none" w:sz="0" w:space="0" w:color="auto"/>
            <w:bottom w:val="none" w:sz="0" w:space="0" w:color="auto"/>
            <w:right w:val="none" w:sz="0" w:space="0" w:color="auto"/>
          </w:divBdr>
        </w:div>
        <w:div w:id="1814833891">
          <w:marLeft w:val="734"/>
          <w:marRight w:val="0"/>
          <w:marTop w:val="200"/>
          <w:marBottom w:val="0"/>
          <w:divBdr>
            <w:top w:val="none" w:sz="0" w:space="0" w:color="auto"/>
            <w:left w:val="none" w:sz="0" w:space="0" w:color="auto"/>
            <w:bottom w:val="none" w:sz="0" w:space="0" w:color="auto"/>
            <w:right w:val="none" w:sz="0" w:space="0" w:color="auto"/>
          </w:divBdr>
        </w:div>
        <w:div w:id="1481848595">
          <w:marLeft w:val="1454"/>
          <w:marRight w:val="0"/>
          <w:marTop w:val="100"/>
          <w:marBottom w:val="0"/>
          <w:divBdr>
            <w:top w:val="none" w:sz="0" w:space="0" w:color="auto"/>
            <w:left w:val="none" w:sz="0" w:space="0" w:color="auto"/>
            <w:bottom w:val="none" w:sz="0" w:space="0" w:color="auto"/>
            <w:right w:val="none" w:sz="0" w:space="0" w:color="auto"/>
          </w:divBdr>
        </w:div>
        <w:div w:id="237860385">
          <w:marLeft w:val="1454"/>
          <w:marRight w:val="0"/>
          <w:marTop w:val="100"/>
          <w:marBottom w:val="0"/>
          <w:divBdr>
            <w:top w:val="none" w:sz="0" w:space="0" w:color="auto"/>
            <w:left w:val="none" w:sz="0" w:space="0" w:color="auto"/>
            <w:bottom w:val="none" w:sz="0" w:space="0" w:color="auto"/>
            <w:right w:val="none" w:sz="0" w:space="0" w:color="auto"/>
          </w:divBdr>
        </w:div>
      </w:divsChild>
    </w:div>
    <w:div w:id="1844855495">
      <w:bodyDiv w:val="1"/>
      <w:marLeft w:val="0"/>
      <w:marRight w:val="0"/>
      <w:marTop w:val="0"/>
      <w:marBottom w:val="0"/>
      <w:divBdr>
        <w:top w:val="none" w:sz="0" w:space="0" w:color="auto"/>
        <w:left w:val="none" w:sz="0" w:space="0" w:color="auto"/>
        <w:bottom w:val="none" w:sz="0" w:space="0" w:color="auto"/>
        <w:right w:val="none" w:sz="0" w:space="0" w:color="auto"/>
      </w:divBdr>
    </w:div>
    <w:div w:id="1846088927">
      <w:bodyDiv w:val="1"/>
      <w:marLeft w:val="0"/>
      <w:marRight w:val="0"/>
      <w:marTop w:val="0"/>
      <w:marBottom w:val="0"/>
      <w:divBdr>
        <w:top w:val="none" w:sz="0" w:space="0" w:color="auto"/>
        <w:left w:val="none" w:sz="0" w:space="0" w:color="auto"/>
        <w:bottom w:val="none" w:sz="0" w:space="0" w:color="auto"/>
        <w:right w:val="none" w:sz="0" w:space="0" w:color="auto"/>
      </w:divBdr>
    </w:div>
    <w:div w:id="1847749610">
      <w:bodyDiv w:val="1"/>
      <w:marLeft w:val="0"/>
      <w:marRight w:val="0"/>
      <w:marTop w:val="0"/>
      <w:marBottom w:val="0"/>
      <w:divBdr>
        <w:top w:val="none" w:sz="0" w:space="0" w:color="auto"/>
        <w:left w:val="none" w:sz="0" w:space="0" w:color="auto"/>
        <w:bottom w:val="none" w:sz="0" w:space="0" w:color="auto"/>
        <w:right w:val="none" w:sz="0" w:space="0" w:color="auto"/>
      </w:divBdr>
      <w:divsChild>
        <w:div w:id="425349674">
          <w:marLeft w:val="547"/>
          <w:marRight w:val="0"/>
          <w:marTop w:val="0"/>
          <w:marBottom w:val="0"/>
          <w:divBdr>
            <w:top w:val="none" w:sz="0" w:space="0" w:color="auto"/>
            <w:left w:val="none" w:sz="0" w:space="0" w:color="auto"/>
            <w:bottom w:val="none" w:sz="0" w:space="0" w:color="auto"/>
            <w:right w:val="none" w:sz="0" w:space="0" w:color="auto"/>
          </w:divBdr>
        </w:div>
        <w:div w:id="640309103">
          <w:marLeft w:val="547"/>
          <w:marRight w:val="0"/>
          <w:marTop w:val="0"/>
          <w:marBottom w:val="0"/>
          <w:divBdr>
            <w:top w:val="none" w:sz="0" w:space="0" w:color="auto"/>
            <w:left w:val="none" w:sz="0" w:space="0" w:color="auto"/>
            <w:bottom w:val="none" w:sz="0" w:space="0" w:color="auto"/>
            <w:right w:val="none" w:sz="0" w:space="0" w:color="auto"/>
          </w:divBdr>
        </w:div>
        <w:div w:id="1060860187">
          <w:marLeft w:val="547"/>
          <w:marRight w:val="0"/>
          <w:marTop w:val="0"/>
          <w:marBottom w:val="0"/>
          <w:divBdr>
            <w:top w:val="none" w:sz="0" w:space="0" w:color="auto"/>
            <w:left w:val="none" w:sz="0" w:space="0" w:color="auto"/>
            <w:bottom w:val="none" w:sz="0" w:space="0" w:color="auto"/>
            <w:right w:val="none" w:sz="0" w:space="0" w:color="auto"/>
          </w:divBdr>
        </w:div>
      </w:divsChild>
    </w:div>
    <w:div w:id="1859269682">
      <w:bodyDiv w:val="1"/>
      <w:marLeft w:val="0"/>
      <w:marRight w:val="0"/>
      <w:marTop w:val="0"/>
      <w:marBottom w:val="0"/>
      <w:divBdr>
        <w:top w:val="none" w:sz="0" w:space="0" w:color="auto"/>
        <w:left w:val="none" w:sz="0" w:space="0" w:color="auto"/>
        <w:bottom w:val="none" w:sz="0" w:space="0" w:color="auto"/>
        <w:right w:val="none" w:sz="0" w:space="0" w:color="auto"/>
      </w:divBdr>
    </w:div>
    <w:div w:id="1862889941">
      <w:bodyDiv w:val="1"/>
      <w:marLeft w:val="0"/>
      <w:marRight w:val="0"/>
      <w:marTop w:val="0"/>
      <w:marBottom w:val="0"/>
      <w:divBdr>
        <w:top w:val="none" w:sz="0" w:space="0" w:color="auto"/>
        <w:left w:val="none" w:sz="0" w:space="0" w:color="auto"/>
        <w:bottom w:val="none" w:sz="0" w:space="0" w:color="auto"/>
        <w:right w:val="none" w:sz="0" w:space="0" w:color="auto"/>
      </w:divBdr>
    </w:div>
    <w:div w:id="1863930126">
      <w:bodyDiv w:val="1"/>
      <w:marLeft w:val="0"/>
      <w:marRight w:val="0"/>
      <w:marTop w:val="0"/>
      <w:marBottom w:val="0"/>
      <w:divBdr>
        <w:top w:val="none" w:sz="0" w:space="0" w:color="auto"/>
        <w:left w:val="none" w:sz="0" w:space="0" w:color="auto"/>
        <w:bottom w:val="none" w:sz="0" w:space="0" w:color="auto"/>
        <w:right w:val="none" w:sz="0" w:space="0" w:color="auto"/>
      </w:divBdr>
    </w:div>
    <w:div w:id="1870415425">
      <w:bodyDiv w:val="1"/>
      <w:marLeft w:val="0"/>
      <w:marRight w:val="0"/>
      <w:marTop w:val="0"/>
      <w:marBottom w:val="0"/>
      <w:divBdr>
        <w:top w:val="none" w:sz="0" w:space="0" w:color="auto"/>
        <w:left w:val="none" w:sz="0" w:space="0" w:color="auto"/>
        <w:bottom w:val="none" w:sz="0" w:space="0" w:color="auto"/>
        <w:right w:val="none" w:sz="0" w:space="0" w:color="auto"/>
      </w:divBdr>
    </w:div>
    <w:div w:id="1877114423">
      <w:bodyDiv w:val="1"/>
      <w:marLeft w:val="0"/>
      <w:marRight w:val="0"/>
      <w:marTop w:val="0"/>
      <w:marBottom w:val="0"/>
      <w:divBdr>
        <w:top w:val="none" w:sz="0" w:space="0" w:color="auto"/>
        <w:left w:val="none" w:sz="0" w:space="0" w:color="auto"/>
        <w:bottom w:val="none" w:sz="0" w:space="0" w:color="auto"/>
        <w:right w:val="none" w:sz="0" w:space="0" w:color="auto"/>
      </w:divBdr>
    </w:div>
    <w:div w:id="1877964631">
      <w:bodyDiv w:val="1"/>
      <w:marLeft w:val="0"/>
      <w:marRight w:val="0"/>
      <w:marTop w:val="0"/>
      <w:marBottom w:val="0"/>
      <w:divBdr>
        <w:top w:val="none" w:sz="0" w:space="0" w:color="auto"/>
        <w:left w:val="none" w:sz="0" w:space="0" w:color="auto"/>
        <w:bottom w:val="none" w:sz="0" w:space="0" w:color="auto"/>
        <w:right w:val="none" w:sz="0" w:space="0" w:color="auto"/>
      </w:divBdr>
    </w:div>
    <w:div w:id="1877965286">
      <w:bodyDiv w:val="1"/>
      <w:marLeft w:val="0"/>
      <w:marRight w:val="0"/>
      <w:marTop w:val="0"/>
      <w:marBottom w:val="0"/>
      <w:divBdr>
        <w:top w:val="none" w:sz="0" w:space="0" w:color="auto"/>
        <w:left w:val="none" w:sz="0" w:space="0" w:color="auto"/>
        <w:bottom w:val="none" w:sz="0" w:space="0" w:color="auto"/>
        <w:right w:val="none" w:sz="0" w:space="0" w:color="auto"/>
      </w:divBdr>
    </w:div>
    <w:div w:id="1880970317">
      <w:bodyDiv w:val="1"/>
      <w:marLeft w:val="0"/>
      <w:marRight w:val="0"/>
      <w:marTop w:val="0"/>
      <w:marBottom w:val="0"/>
      <w:divBdr>
        <w:top w:val="none" w:sz="0" w:space="0" w:color="auto"/>
        <w:left w:val="none" w:sz="0" w:space="0" w:color="auto"/>
        <w:bottom w:val="none" w:sz="0" w:space="0" w:color="auto"/>
        <w:right w:val="none" w:sz="0" w:space="0" w:color="auto"/>
      </w:divBdr>
      <w:divsChild>
        <w:div w:id="339695742">
          <w:marLeft w:val="360"/>
          <w:marRight w:val="0"/>
          <w:marTop w:val="200"/>
          <w:marBottom w:val="0"/>
          <w:divBdr>
            <w:top w:val="none" w:sz="0" w:space="0" w:color="auto"/>
            <w:left w:val="none" w:sz="0" w:space="0" w:color="auto"/>
            <w:bottom w:val="none" w:sz="0" w:space="0" w:color="auto"/>
            <w:right w:val="none" w:sz="0" w:space="0" w:color="auto"/>
          </w:divBdr>
        </w:div>
      </w:divsChild>
    </w:div>
    <w:div w:id="1882204147">
      <w:bodyDiv w:val="1"/>
      <w:marLeft w:val="0"/>
      <w:marRight w:val="0"/>
      <w:marTop w:val="0"/>
      <w:marBottom w:val="0"/>
      <w:divBdr>
        <w:top w:val="none" w:sz="0" w:space="0" w:color="auto"/>
        <w:left w:val="none" w:sz="0" w:space="0" w:color="auto"/>
        <w:bottom w:val="none" w:sz="0" w:space="0" w:color="auto"/>
        <w:right w:val="none" w:sz="0" w:space="0" w:color="auto"/>
      </w:divBdr>
      <w:divsChild>
        <w:div w:id="489251059">
          <w:marLeft w:val="0"/>
          <w:marRight w:val="0"/>
          <w:marTop w:val="0"/>
          <w:marBottom w:val="0"/>
          <w:divBdr>
            <w:top w:val="none" w:sz="0" w:space="0" w:color="auto"/>
            <w:left w:val="none" w:sz="0" w:space="0" w:color="auto"/>
            <w:bottom w:val="none" w:sz="0" w:space="0" w:color="auto"/>
            <w:right w:val="none" w:sz="0" w:space="0" w:color="auto"/>
          </w:divBdr>
        </w:div>
      </w:divsChild>
    </w:div>
    <w:div w:id="1883055605">
      <w:bodyDiv w:val="1"/>
      <w:marLeft w:val="0"/>
      <w:marRight w:val="0"/>
      <w:marTop w:val="0"/>
      <w:marBottom w:val="0"/>
      <w:divBdr>
        <w:top w:val="none" w:sz="0" w:space="0" w:color="auto"/>
        <w:left w:val="none" w:sz="0" w:space="0" w:color="auto"/>
        <w:bottom w:val="none" w:sz="0" w:space="0" w:color="auto"/>
        <w:right w:val="none" w:sz="0" w:space="0" w:color="auto"/>
      </w:divBdr>
      <w:divsChild>
        <w:div w:id="113717481">
          <w:marLeft w:val="0"/>
          <w:marRight w:val="0"/>
          <w:marTop w:val="0"/>
          <w:marBottom w:val="0"/>
          <w:divBdr>
            <w:top w:val="none" w:sz="0" w:space="0" w:color="auto"/>
            <w:left w:val="none" w:sz="0" w:space="0" w:color="auto"/>
            <w:bottom w:val="none" w:sz="0" w:space="0" w:color="auto"/>
            <w:right w:val="none" w:sz="0" w:space="0" w:color="auto"/>
          </w:divBdr>
        </w:div>
        <w:div w:id="146485732">
          <w:marLeft w:val="0"/>
          <w:marRight w:val="0"/>
          <w:marTop w:val="0"/>
          <w:marBottom w:val="0"/>
          <w:divBdr>
            <w:top w:val="none" w:sz="0" w:space="0" w:color="auto"/>
            <w:left w:val="none" w:sz="0" w:space="0" w:color="auto"/>
            <w:bottom w:val="none" w:sz="0" w:space="0" w:color="auto"/>
            <w:right w:val="none" w:sz="0" w:space="0" w:color="auto"/>
          </w:divBdr>
        </w:div>
        <w:div w:id="220989826">
          <w:marLeft w:val="0"/>
          <w:marRight w:val="0"/>
          <w:marTop w:val="0"/>
          <w:marBottom w:val="0"/>
          <w:divBdr>
            <w:top w:val="none" w:sz="0" w:space="0" w:color="auto"/>
            <w:left w:val="none" w:sz="0" w:space="0" w:color="auto"/>
            <w:bottom w:val="none" w:sz="0" w:space="0" w:color="auto"/>
            <w:right w:val="none" w:sz="0" w:space="0" w:color="auto"/>
          </w:divBdr>
        </w:div>
        <w:div w:id="229656102">
          <w:marLeft w:val="0"/>
          <w:marRight w:val="0"/>
          <w:marTop w:val="0"/>
          <w:marBottom w:val="0"/>
          <w:divBdr>
            <w:top w:val="none" w:sz="0" w:space="0" w:color="auto"/>
            <w:left w:val="none" w:sz="0" w:space="0" w:color="auto"/>
            <w:bottom w:val="none" w:sz="0" w:space="0" w:color="auto"/>
            <w:right w:val="none" w:sz="0" w:space="0" w:color="auto"/>
          </w:divBdr>
        </w:div>
        <w:div w:id="233272964">
          <w:marLeft w:val="0"/>
          <w:marRight w:val="0"/>
          <w:marTop w:val="0"/>
          <w:marBottom w:val="0"/>
          <w:divBdr>
            <w:top w:val="none" w:sz="0" w:space="0" w:color="auto"/>
            <w:left w:val="none" w:sz="0" w:space="0" w:color="auto"/>
            <w:bottom w:val="none" w:sz="0" w:space="0" w:color="auto"/>
            <w:right w:val="none" w:sz="0" w:space="0" w:color="auto"/>
          </w:divBdr>
        </w:div>
        <w:div w:id="559487164">
          <w:marLeft w:val="0"/>
          <w:marRight w:val="0"/>
          <w:marTop w:val="0"/>
          <w:marBottom w:val="0"/>
          <w:divBdr>
            <w:top w:val="none" w:sz="0" w:space="0" w:color="auto"/>
            <w:left w:val="none" w:sz="0" w:space="0" w:color="auto"/>
            <w:bottom w:val="none" w:sz="0" w:space="0" w:color="auto"/>
            <w:right w:val="none" w:sz="0" w:space="0" w:color="auto"/>
          </w:divBdr>
        </w:div>
        <w:div w:id="632255086">
          <w:marLeft w:val="0"/>
          <w:marRight w:val="0"/>
          <w:marTop w:val="0"/>
          <w:marBottom w:val="0"/>
          <w:divBdr>
            <w:top w:val="none" w:sz="0" w:space="0" w:color="auto"/>
            <w:left w:val="none" w:sz="0" w:space="0" w:color="auto"/>
            <w:bottom w:val="none" w:sz="0" w:space="0" w:color="auto"/>
            <w:right w:val="none" w:sz="0" w:space="0" w:color="auto"/>
          </w:divBdr>
        </w:div>
        <w:div w:id="665715533">
          <w:marLeft w:val="0"/>
          <w:marRight w:val="0"/>
          <w:marTop w:val="0"/>
          <w:marBottom w:val="0"/>
          <w:divBdr>
            <w:top w:val="none" w:sz="0" w:space="0" w:color="auto"/>
            <w:left w:val="none" w:sz="0" w:space="0" w:color="auto"/>
            <w:bottom w:val="none" w:sz="0" w:space="0" w:color="auto"/>
            <w:right w:val="none" w:sz="0" w:space="0" w:color="auto"/>
          </w:divBdr>
        </w:div>
        <w:div w:id="698165705">
          <w:marLeft w:val="0"/>
          <w:marRight w:val="0"/>
          <w:marTop w:val="0"/>
          <w:marBottom w:val="0"/>
          <w:divBdr>
            <w:top w:val="none" w:sz="0" w:space="0" w:color="auto"/>
            <w:left w:val="none" w:sz="0" w:space="0" w:color="auto"/>
            <w:bottom w:val="none" w:sz="0" w:space="0" w:color="auto"/>
            <w:right w:val="none" w:sz="0" w:space="0" w:color="auto"/>
          </w:divBdr>
        </w:div>
        <w:div w:id="834955324">
          <w:marLeft w:val="0"/>
          <w:marRight w:val="0"/>
          <w:marTop w:val="0"/>
          <w:marBottom w:val="0"/>
          <w:divBdr>
            <w:top w:val="none" w:sz="0" w:space="0" w:color="auto"/>
            <w:left w:val="none" w:sz="0" w:space="0" w:color="auto"/>
            <w:bottom w:val="none" w:sz="0" w:space="0" w:color="auto"/>
            <w:right w:val="none" w:sz="0" w:space="0" w:color="auto"/>
          </w:divBdr>
        </w:div>
        <w:div w:id="884559668">
          <w:marLeft w:val="0"/>
          <w:marRight w:val="0"/>
          <w:marTop w:val="0"/>
          <w:marBottom w:val="0"/>
          <w:divBdr>
            <w:top w:val="none" w:sz="0" w:space="0" w:color="auto"/>
            <w:left w:val="none" w:sz="0" w:space="0" w:color="auto"/>
            <w:bottom w:val="none" w:sz="0" w:space="0" w:color="auto"/>
            <w:right w:val="none" w:sz="0" w:space="0" w:color="auto"/>
          </w:divBdr>
        </w:div>
        <w:div w:id="984697510">
          <w:marLeft w:val="0"/>
          <w:marRight w:val="0"/>
          <w:marTop w:val="0"/>
          <w:marBottom w:val="0"/>
          <w:divBdr>
            <w:top w:val="none" w:sz="0" w:space="0" w:color="auto"/>
            <w:left w:val="none" w:sz="0" w:space="0" w:color="auto"/>
            <w:bottom w:val="none" w:sz="0" w:space="0" w:color="auto"/>
            <w:right w:val="none" w:sz="0" w:space="0" w:color="auto"/>
          </w:divBdr>
        </w:div>
        <w:div w:id="988023680">
          <w:marLeft w:val="0"/>
          <w:marRight w:val="0"/>
          <w:marTop w:val="0"/>
          <w:marBottom w:val="0"/>
          <w:divBdr>
            <w:top w:val="none" w:sz="0" w:space="0" w:color="auto"/>
            <w:left w:val="none" w:sz="0" w:space="0" w:color="auto"/>
            <w:bottom w:val="none" w:sz="0" w:space="0" w:color="auto"/>
            <w:right w:val="none" w:sz="0" w:space="0" w:color="auto"/>
          </w:divBdr>
        </w:div>
        <w:div w:id="1050224378">
          <w:marLeft w:val="0"/>
          <w:marRight w:val="0"/>
          <w:marTop w:val="0"/>
          <w:marBottom w:val="0"/>
          <w:divBdr>
            <w:top w:val="none" w:sz="0" w:space="0" w:color="auto"/>
            <w:left w:val="none" w:sz="0" w:space="0" w:color="auto"/>
            <w:bottom w:val="none" w:sz="0" w:space="0" w:color="auto"/>
            <w:right w:val="none" w:sz="0" w:space="0" w:color="auto"/>
          </w:divBdr>
        </w:div>
        <w:div w:id="1092506918">
          <w:marLeft w:val="0"/>
          <w:marRight w:val="0"/>
          <w:marTop w:val="0"/>
          <w:marBottom w:val="0"/>
          <w:divBdr>
            <w:top w:val="none" w:sz="0" w:space="0" w:color="auto"/>
            <w:left w:val="none" w:sz="0" w:space="0" w:color="auto"/>
            <w:bottom w:val="none" w:sz="0" w:space="0" w:color="auto"/>
            <w:right w:val="none" w:sz="0" w:space="0" w:color="auto"/>
          </w:divBdr>
        </w:div>
        <w:div w:id="1244680191">
          <w:marLeft w:val="0"/>
          <w:marRight w:val="0"/>
          <w:marTop w:val="0"/>
          <w:marBottom w:val="0"/>
          <w:divBdr>
            <w:top w:val="none" w:sz="0" w:space="0" w:color="auto"/>
            <w:left w:val="none" w:sz="0" w:space="0" w:color="auto"/>
            <w:bottom w:val="none" w:sz="0" w:space="0" w:color="auto"/>
            <w:right w:val="none" w:sz="0" w:space="0" w:color="auto"/>
          </w:divBdr>
        </w:div>
        <w:div w:id="1300037845">
          <w:marLeft w:val="0"/>
          <w:marRight w:val="0"/>
          <w:marTop w:val="0"/>
          <w:marBottom w:val="0"/>
          <w:divBdr>
            <w:top w:val="none" w:sz="0" w:space="0" w:color="auto"/>
            <w:left w:val="none" w:sz="0" w:space="0" w:color="auto"/>
            <w:bottom w:val="none" w:sz="0" w:space="0" w:color="auto"/>
            <w:right w:val="none" w:sz="0" w:space="0" w:color="auto"/>
          </w:divBdr>
        </w:div>
        <w:div w:id="1321084452">
          <w:marLeft w:val="0"/>
          <w:marRight w:val="0"/>
          <w:marTop w:val="0"/>
          <w:marBottom w:val="0"/>
          <w:divBdr>
            <w:top w:val="none" w:sz="0" w:space="0" w:color="auto"/>
            <w:left w:val="none" w:sz="0" w:space="0" w:color="auto"/>
            <w:bottom w:val="none" w:sz="0" w:space="0" w:color="auto"/>
            <w:right w:val="none" w:sz="0" w:space="0" w:color="auto"/>
          </w:divBdr>
        </w:div>
        <w:div w:id="1322200191">
          <w:marLeft w:val="0"/>
          <w:marRight w:val="0"/>
          <w:marTop w:val="0"/>
          <w:marBottom w:val="0"/>
          <w:divBdr>
            <w:top w:val="none" w:sz="0" w:space="0" w:color="auto"/>
            <w:left w:val="none" w:sz="0" w:space="0" w:color="auto"/>
            <w:bottom w:val="none" w:sz="0" w:space="0" w:color="auto"/>
            <w:right w:val="none" w:sz="0" w:space="0" w:color="auto"/>
          </w:divBdr>
        </w:div>
        <w:div w:id="1533028716">
          <w:marLeft w:val="0"/>
          <w:marRight w:val="0"/>
          <w:marTop w:val="0"/>
          <w:marBottom w:val="0"/>
          <w:divBdr>
            <w:top w:val="none" w:sz="0" w:space="0" w:color="auto"/>
            <w:left w:val="none" w:sz="0" w:space="0" w:color="auto"/>
            <w:bottom w:val="none" w:sz="0" w:space="0" w:color="auto"/>
            <w:right w:val="none" w:sz="0" w:space="0" w:color="auto"/>
          </w:divBdr>
        </w:div>
        <w:div w:id="1540119306">
          <w:marLeft w:val="0"/>
          <w:marRight w:val="0"/>
          <w:marTop w:val="0"/>
          <w:marBottom w:val="0"/>
          <w:divBdr>
            <w:top w:val="none" w:sz="0" w:space="0" w:color="auto"/>
            <w:left w:val="none" w:sz="0" w:space="0" w:color="auto"/>
            <w:bottom w:val="none" w:sz="0" w:space="0" w:color="auto"/>
            <w:right w:val="none" w:sz="0" w:space="0" w:color="auto"/>
          </w:divBdr>
        </w:div>
        <w:div w:id="1700276045">
          <w:marLeft w:val="0"/>
          <w:marRight w:val="0"/>
          <w:marTop w:val="0"/>
          <w:marBottom w:val="0"/>
          <w:divBdr>
            <w:top w:val="none" w:sz="0" w:space="0" w:color="auto"/>
            <w:left w:val="none" w:sz="0" w:space="0" w:color="auto"/>
            <w:bottom w:val="none" w:sz="0" w:space="0" w:color="auto"/>
            <w:right w:val="none" w:sz="0" w:space="0" w:color="auto"/>
          </w:divBdr>
        </w:div>
        <w:div w:id="1932933539">
          <w:marLeft w:val="0"/>
          <w:marRight w:val="0"/>
          <w:marTop w:val="0"/>
          <w:marBottom w:val="0"/>
          <w:divBdr>
            <w:top w:val="none" w:sz="0" w:space="0" w:color="auto"/>
            <w:left w:val="none" w:sz="0" w:space="0" w:color="auto"/>
            <w:bottom w:val="none" w:sz="0" w:space="0" w:color="auto"/>
            <w:right w:val="none" w:sz="0" w:space="0" w:color="auto"/>
          </w:divBdr>
        </w:div>
        <w:div w:id="1940599503">
          <w:marLeft w:val="0"/>
          <w:marRight w:val="0"/>
          <w:marTop w:val="0"/>
          <w:marBottom w:val="0"/>
          <w:divBdr>
            <w:top w:val="none" w:sz="0" w:space="0" w:color="auto"/>
            <w:left w:val="none" w:sz="0" w:space="0" w:color="auto"/>
            <w:bottom w:val="none" w:sz="0" w:space="0" w:color="auto"/>
            <w:right w:val="none" w:sz="0" w:space="0" w:color="auto"/>
          </w:divBdr>
        </w:div>
        <w:div w:id="2097556992">
          <w:marLeft w:val="0"/>
          <w:marRight w:val="0"/>
          <w:marTop w:val="0"/>
          <w:marBottom w:val="0"/>
          <w:divBdr>
            <w:top w:val="none" w:sz="0" w:space="0" w:color="auto"/>
            <w:left w:val="none" w:sz="0" w:space="0" w:color="auto"/>
            <w:bottom w:val="none" w:sz="0" w:space="0" w:color="auto"/>
            <w:right w:val="none" w:sz="0" w:space="0" w:color="auto"/>
          </w:divBdr>
        </w:div>
        <w:div w:id="2126994848">
          <w:marLeft w:val="0"/>
          <w:marRight w:val="0"/>
          <w:marTop w:val="0"/>
          <w:marBottom w:val="0"/>
          <w:divBdr>
            <w:top w:val="none" w:sz="0" w:space="0" w:color="auto"/>
            <w:left w:val="none" w:sz="0" w:space="0" w:color="auto"/>
            <w:bottom w:val="none" w:sz="0" w:space="0" w:color="auto"/>
            <w:right w:val="none" w:sz="0" w:space="0" w:color="auto"/>
          </w:divBdr>
        </w:div>
      </w:divsChild>
    </w:div>
    <w:div w:id="1885949672">
      <w:bodyDiv w:val="1"/>
      <w:marLeft w:val="0"/>
      <w:marRight w:val="0"/>
      <w:marTop w:val="0"/>
      <w:marBottom w:val="0"/>
      <w:divBdr>
        <w:top w:val="none" w:sz="0" w:space="0" w:color="auto"/>
        <w:left w:val="none" w:sz="0" w:space="0" w:color="auto"/>
        <w:bottom w:val="none" w:sz="0" w:space="0" w:color="auto"/>
        <w:right w:val="none" w:sz="0" w:space="0" w:color="auto"/>
      </w:divBdr>
    </w:div>
    <w:div w:id="1891768451">
      <w:bodyDiv w:val="1"/>
      <w:marLeft w:val="0"/>
      <w:marRight w:val="0"/>
      <w:marTop w:val="0"/>
      <w:marBottom w:val="0"/>
      <w:divBdr>
        <w:top w:val="none" w:sz="0" w:space="0" w:color="auto"/>
        <w:left w:val="none" w:sz="0" w:space="0" w:color="auto"/>
        <w:bottom w:val="none" w:sz="0" w:space="0" w:color="auto"/>
        <w:right w:val="none" w:sz="0" w:space="0" w:color="auto"/>
      </w:divBdr>
    </w:div>
    <w:div w:id="1898011353">
      <w:bodyDiv w:val="1"/>
      <w:marLeft w:val="0"/>
      <w:marRight w:val="0"/>
      <w:marTop w:val="0"/>
      <w:marBottom w:val="0"/>
      <w:divBdr>
        <w:top w:val="none" w:sz="0" w:space="0" w:color="auto"/>
        <w:left w:val="none" w:sz="0" w:space="0" w:color="auto"/>
        <w:bottom w:val="none" w:sz="0" w:space="0" w:color="auto"/>
        <w:right w:val="none" w:sz="0" w:space="0" w:color="auto"/>
      </w:divBdr>
    </w:div>
    <w:div w:id="1903979187">
      <w:bodyDiv w:val="1"/>
      <w:marLeft w:val="0"/>
      <w:marRight w:val="0"/>
      <w:marTop w:val="0"/>
      <w:marBottom w:val="0"/>
      <w:divBdr>
        <w:top w:val="none" w:sz="0" w:space="0" w:color="auto"/>
        <w:left w:val="none" w:sz="0" w:space="0" w:color="auto"/>
        <w:bottom w:val="none" w:sz="0" w:space="0" w:color="auto"/>
        <w:right w:val="none" w:sz="0" w:space="0" w:color="auto"/>
      </w:divBdr>
    </w:div>
    <w:div w:id="1916474768">
      <w:bodyDiv w:val="1"/>
      <w:marLeft w:val="0"/>
      <w:marRight w:val="0"/>
      <w:marTop w:val="0"/>
      <w:marBottom w:val="0"/>
      <w:divBdr>
        <w:top w:val="none" w:sz="0" w:space="0" w:color="auto"/>
        <w:left w:val="none" w:sz="0" w:space="0" w:color="auto"/>
        <w:bottom w:val="none" w:sz="0" w:space="0" w:color="auto"/>
        <w:right w:val="none" w:sz="0" w:space="0" w:color="auto"/>
      </w:divBdr>
    </w:div>
    <w:div w:id="1924954467">
      <w:bodyDiv w:val="1"/>
      <w:marLeft w:val="0"/>
      <w:marRight w:val="0"/>
      <w:marTop w:val="0"/>
      <w:marBottom w:val="0"/>
      <w:divBdr>
        <w:top w:val="none" w:sz="0" w:space="0" w:color="auto"/>
        <w:left w:val="none" w:sz="0" w:space="0" w:color="auto"/>
        <w:bottom w:val="none" w:sz="0" w:space="0" w:color="auto"/>
        <w:right w:val="none" w:sz="0" w:space="0" w:color="auto"/>
      </w:divBdr>
      <w:divsChild>
        <w:div w:id="748119100">
          <w:marLeft w:val="547"/>
          <w:marRight w:val="0"/>
          <w:marTop w:val="0"/>
          <w:marBottom w:val="0"/>
          <w:divBdr>
            <w:top w:val="none" w:sz="0" w:space="0" w:color="auto"/>
            <w:left w:val="none" w:sz="0" w:space="0" w:color="auto"/>
            <w:bottom w:val="none" w:sz="0" w:space="0" w:color="auto"/>
            <w:right w:val="none" w:sz="0" w:space="0" w:color="auto"/>
          </w:divBdr>
        </w:div>
      </w:divsChild>
    </w:div>
    <w:div w:id="1925407129">
      <w:bodyDiv w:val="1"/>
      <w:marLeft w:val="0"/>
      <w:marRight w:val="0"/>
      <w:marTop w:val="0"/>
      <w:marBottom w:val="0"/>
      <w:divBdr>
        <w:top w:val="none" w:sz="0" w:space="0" w:color="auto"/>
        <w:left w:val="none" w:sz="0" w:space="0" w:color="auto"/>
        <w:bottom w:val="none" w:sz="0" w:space="0" w:color="auto"/>
        <w:right w:val="none" w:sz="0" w:space="0" w:color="auto"/>
      </w:divBdr>
    </w:div>
    <w:div w:id="1927763707">
      <w:bodyDiv w:val="1"/>
      <w:marLeft w:val="0"/>
      <w:marRight w:val="0"/>
      <w:marTop w:val="0"/>
      <w:marBottom w:val="0"/>
      <w:divBdr>
        <w:top w:val="none" w:sz="0" w:space="0" w:color="auto"/>
        <w:left w:val="none" w:sz="0" w:space="0" w:color="auto"/>
        <w:bottom w:val="none" w:sz="0" w:space="0" w:color="auto"/>
        <w:right w:val="none" w:sz="0" w:space="0" w:color="auto"/>
      </w:divBdr>
    </w:div>
    <w:div w:id="1928221214">
      <w:bodyDiv w:val="1"/>
      <w:marLeft w:val="0"/>
      <w:marRight w:val="0"/>
      <w:marTop w:val="0"/>
      <w:marBottom w:val="0"/>
      <w:divBdr>
        <w:top w:val="none" w:sz="0" w:space="0" w:color="auto"/>
        <w:left w:val="none" w:sz="0" w:space="0" w:color="auto"/>
        <w:bottom w:val="none" w:sz="0" w:space="0" w:color="auto"/>
        <w:right w:val="none" w:sz="0" w:space="0" w:color="auto"/>
      </w:divBdr>
    </w:div>
    <w:div w:id="1929659202">
      <w:bodyDiv w:val="1"/>
      <w:marLeft w:val="0"/>
      <w:marRight w:val="0"/>
      <w:marTop w:val="0"/>
      <w:marBottom w:val="0"/>
      <w:divBdr>
        <w:top w:val="none" w:sz="0" w:space="0" w:color="auto"/>
        <w:left w:val="none" w:sz="0" w:space="0" w:color="auto"/>
        <w:bottom w:val="none" w:sz="0" w:space="0" w:color="auto"/>
        <w:right w:val="none" w:sz="0" w:space="0" w:color="auto"/>
      </w:divBdr>
      <w:divsChild>
        <w:div w:id="1715227036">
          <w:marLeft w:val="547"/>
          <w:marRight w:val="0"/>
          <w:marTop w:val="480"/>
          <w:marBottom w:val="0"/>
          <w:divBdr>
            <w:top w:val="none" w:sz="0" w:space="0" w:color="auto"/>
            <w:left w:val="none" w:sz="0" w:space="0" w:color="auto"/>
            <w:bottom w:val="none" w:sz="0" w:space="0" w:color="auto"/>
            <w:right w:val="none" w:sz="0" w:space="0" w:color="auto"/>
          </w:divBdr>
        </w:div>
        <w:div w:id="1790120334">
          <w:marLeft w:val="1987"/>
          <w:marRight w:val="0"/>
          <w:marTop w:val="240"/>
          <w:marBottom w:val="0"/>
          <w:divBdr>
            <w:top w:val="none" w:sz="0" w:space="0" w:color="auto"/>
            <w:left w:val="none" w:sz="0" w:space="0" w:color="auto"/>
            <w:bottom w:val="none" w:sz="0" w:space="0" w:color="auto"/>
            <w:right w:val="none" w:sz="0" w:space="0" w:color="auto"/>
          </w:divBdr>
        </w:div>
      </w:divsChild>
    </w:div>
    <w:div w:id="1931768614">
      <w:bodyDiv w:val="1"/>
      <w:marLeft w:val="0"/>
      <w:marRight w:val="0"/>
      <w:marTop w:val="0"/>
      <w:marBottom w:val="0"/>
      <w:divBdr>
        <w:top w:val="none" w:sz="0" w:space="0" w:color="auto"/>
        <w:left w:val="none" w:sz="0" w:space="0" w:color="auto"/>
        <w:bottom w:val="none" w:sz="0" w:space="0" w:color="auto"/>
        <w:right w:val="none" w:sz="0" w:space="0" w:color="auto"/>
      </w:divBdr>
    </w:div>
    <w:div w:id="1931961181">
      <w:bodyDiv w:val="1"/>
      <w:marLeft w:val="0"/>
      <w:marRight w:val="0"/>
      <w:marTop w:val="0"/>
      <w:marBottom w:val="0"/>
      <w:divBdr>
        <w:top w:val="none" w:sz="0" w:space="0" w:color="auto"/>
        <w:left w:val="none" w:sz="0" w:space="0" w:color="auto"/>
        <w:bottom w:val="none" w:sz="0" w:space="0" w:color="auto"/>
        <w:right w:val="none" w:sz="0" w:space="0" w:color="auto"/>
      </w:divBdr>
    </w:div>
    <w:div w:id="1936936484">
      <w:bodyDiv w:val="1"/>
      <w:marLeft w:val="0"/>
      <w:marRight w:val="0"/>
      <w:marTop w:val="0"/>
      <w:marBottom w:val="0"/>
      <w:divBdr>
        <w:top w:val="none" w:sz="0" w:space="0" w:color="auto"/>
        <w:left w:val="none" w:sz="0" w:space="0" w:color="auto"/>
        <w:bottom w:val="none" w:sz="0" w:space="0" w:color="auto"/>
        <w:right w:val="none" w:sz="0" w:space="0" w:color="auto"/>
      </w:divBdr>
      <w:divsChild>
        <w:div w:id="17394193">
          <w:marLeft w:val="0"/>
          <w:marRight w:val="0"/>
          <w:marTop w:val="0"/>
          <w:marBottom w:val="0"/>
          <w:divBdr>
            <w:top w:val="none" w:sz="0" w:space="0" w:color="auto"/>
            <w:left w:val="none" w:sz="0" w:space="0" w:color="auto"/>
            <w:bottom w:val="none" w:sz="0" w:space="0" w:color="auto"/>
            <w:right w:val="none" w:sz="0" w:space="0" w:color="auto"/>
          </w:divBdr>
        </w:div>
        <w:div w:id="68500018">
          <w:marLeft w:val="0"/>
          <w:marRight w:val="0"/>
          <w:marTop w:val="0"/>
          <w:marBottom w:val="0"/>
          <w:divBdr>
            <w:top w:val="none" w:sz="0" w:space="0" w:color="auto"/>
            <w:left w:val="none" w:sz="0" w:space="0" w:color="auto"/>
            <w:bottom w:val="none" w:sz="0" w:space="0" w:color="auto"/>
            <w:right w:val="none" w:sz="0" w:space="0" w:color="auto"/>
          </w:divBdr>
        </w:div>
        <w:div w:id="352532757">
          <w:marLeft w:val="0"/>
          <w:marRight w:val="0"/>
          <w:marTop w:val="0"/>
          <w:marBottom w:val="0"/>
          <w:divBdr>
            <w:top w:val="none" w:sz="0" w:space="0" w:color="auto"/>
            <w:left w:val="none" w:sz="0" w:space="0" w:color="auto"/>
            <w:bottom w:val="none" w:sz="0" w:space="0" w:color="auto"/>
            <w:right w:val="none" w:sz="0" w:space="0" w:color="auto"/>
          </w:divBdr>
        </w:div>
        <w:div w:id="438985617">
          <w:marLeft w:val="0"/>
          <w:marRight w:val="0"/>
          <w:marTop w:val="0"/>
          <w:marBottom w:val="0"/>
          <w:divBdr>
            <w:top w:val="none" w:sz="0" w:space="0" w:color="auto"/>
            <w:left w:val="none" w:sz="0" w:space="0" w:color="auto"/>
            <w:bottom w:val="none" w:sz="0" w:space="0" w:color="auto"/>
            <w:right w:val="none" w:sz="0" w:space="0" w:color="auto"/>
          </w:divBdr>
        </w:div>
        <w:div w:id="548684357">
          <w:marLeft w:val="0"/>
          <w:marRight w:val="0"/>
          <w:marTop w:val="0"/>
          <w:marBottom w:val="0"/>
          <w:divBdr>
            <w:top w:val="none" w:sz="0" w:space="0" w:color="auto"/>
            <w:left w:val="none" w:sz="0" w:space="0" w:color="auto"/>
            <w:bottom w:val="none" w:sz="0" w:space="0" w:color="auto"/>
            <w:right w:val="none" w:sz="0" w:space="0" w:color="auto"/>
          </w:divBdr>
        </w:div>
        <w:div w:id="668098445">
          <w:marLeft w:val="0"/>
          <w:marRight w:val="0"/>
          <w:marTop w:val="0"/>
          <w:marBottom w:val="0"/>
          <w:divBdr>
            <w:top w:val="none" w:sz="0" w:space="0" w:color="auto"/>
            <w:left w:val="none" w:sz="0" w:space="0" w:color="auto"/>
            <w:bottom w:val="none" w:sz="0" w:space="0" w:color="auto"/>
            <w:right w:val="none" w:sz="0" w:space="0" w:color="auto"/>
          </w:divBdr>
        </w:div>
        <w:div w:id="960264465">
          <w:marLeft w:val="0"/>
          <w:marRight w:val="0"/>
          <w:marTop w:val="0"/>
          <w:marBottom w:val="0"/>
          <w:divBdr>
            <w:top w:val="none" w:sz="0" w:space="0" w:color="auto"/>
            <w:left w:val="none" w:sz="0" w:space="0" w:color="auto"/>
            <w:bottom w:val="none" w:sz="0" w:space="0" w:color="auto"/>
            <w:right w:val="none" w:sz="0" w:space="0" w:color="auto"/>
          </w:divBdr>
        </w:div>
        <w:div w:id="1182083389">
          <w:marLeft w:val="0"/>
          <w:marRight w:val="0"/>
          <w:marTop w:val="0"/>
          <w:marBottom w:val="0"/>
          <w:divBdr>
            <w:top w:val="none" w:sz="0" w:space="0" w:color="auto"/>
            <w:left w:val="none" w:sz="0" w:space="0" w:color="auto"/>
            <w:bottom w:val="none" w:sz="0" w:space="0" w:color="auto"/>
            <w:right w:val="none" w:sz="0" w:space="0" w:color="auto"/>
          </w:divBdr>
        </w:div>
        <w:div w:id="1324234286">
          <w:marLeft w:val="0"/>
          <w:marRight w:val="0"/>
          <w:marTop w:val="0"/>
          <w:marBottom w:val="0"/>
          <w:divBdr>
            <w:top w:val="none" w:sz="0" w:space="0" w:color="auto"/>
            <w:left w:val="none" w:sz="0" w:space="0" w:color="auto"/>
            <w:bottom w:val="none" w:sz="0" w:space="0" w:color="auto"/>
            <w:right w:val="none" w:sz="0" w:space="0" w:color="auto"/>
          </w:divBdr>
        </w:div>
        <w:div w:id="1414815961">
          <w:marLeft w:val="0"/>
          <w:marRight w:val="0"/>
          <w:marTop w:val="0"/>
          <w:marBottom w:val="0"/>
          <w:divBdr>
            <w:top w:val="none" w:sz="0" w:space="0" w:color="auto"/>
            <w:left w:val="none" w:sz="0" w:space="0" w:color="auto"/>
            <w:bottom w:val="none" w:sz="0" w:space="0" w:color="auto"/>
            <w:right w:val="none" w:sz="0" w:space="0" w:color="auto"/>
          </w:divBdr>
        </w:div>
        <w:div w:id="1562330484">
          <w:marLeft w:val="0"/>
          <w:marRight w:val="0"/>
          <w:marTop w:val="0"/>
          <w:marBottom w:val="0"/>
          <w:divBdr>
            <w:top w:val="none" w:sz="0" w:space="0" w:color="auto"/>
            <w:left w:val="none" w:sz="0" w:space="0" w:color="auto"/>
            <w:bottom w:val="none" w:sz="0" w:space="0" w:color="auto"/>
            <w:right w:val="none" w:sz="0" w:space="0" w:color="auto"/>
          </w:divBdr>
        </w:div>
        <w:div w:id="1978756136">
          <w:marLeft w:val="0"/>
          <w:marRight w:val="0"/>
          <w:marTop w:val="0"/>
          <w:marBottom w:val="0"/>
          <w:divBdr>
            <w:top w:val="none" w:sz="0" w:space="0" w:color="auto"/>
            <w:left w:val="none" w:sz="0" w:space="0" w:color="auto"/>
            <w:bottom w:val="none" w:sz="0" w:space="0" w:color="auto"/>
            <w:right w:val="none" w:sz="0" w:space="0" w:color="auto"/>
          </w:divBdr>
        </w:div>
      </w:divsChild>
    </w:div>
    <w:div w:id="1937515346">
      <w:bodyDiv w:val="1"/>
      <w:marLeft w:val="0"/>
      <w:marRight w:val="0"/>
      <w:marTop w:val="0"/>
      <w:marBottom w:val="0"/>
      <w:divBdr>
        <w:top w:val="none" w:sz="0" w:space="0" w:color="auto"/>
        <w:left w:val="none" w:sz="0" w:space="0" w:color="auto"/>
        <w:bottom w:val="none" w:sz="0" w:space="0" w:color="auto"/>
        <w:right w:val="none" w:sz="0" w:space="0" w:color="auto"/>
      </w:divBdr>
    </w:div>
    <w:div w:id="1940411654">
      <w:bodyDiv w:val="1"/>
      <w:marLeft w:val="0"/>
      <w:marRight w:val="0"/>
      <w:marTop w:val="0"/>
      <w:marBottom w:val="0"/>
      <w:divBdr>
        <w:top w:val="none" w:sz="0" w:space="0" w:color="auto"/>
        <w:left w:val="none" w:sz="0" w:space="0" w:color="auto"/>
        <w:bottom w:val="none" w:sz="0" w:space="0" w:color="auto"/>
        <w:right w:val="none" w:sz="0" w:space="0" w:color="auto"/>
      </w:divBdr>
    </w:div>
    <w:div w:id="1947736554">
      <w:bodyDiv w:val="1"/>
      <w:marLeft w:val="0"/>
      <w:marRight w:val="0"/>
      <w:marTop w:val="0"/>
      <w:marBottom w:val="0"/>
      <w:divBdr>
        <w:top w:val="none" w:sz="0" w:space="0" w:color="auto"/>
        <w:left w:val="none" w:sz="0" w:space="0" w:color="auto"/>
        <w:bottom w:val="none" w:sz="0" w:space="0" w:color="auto"/>
        <w:right w:val="none" w:sz="0" w:space="0" w:color="auto"/>
      </w:divBdr>
      <w:divsChild>
        <w:div w:id="1945847340">
          <w:marLeft w:val="533"/>
          <w:marRight w:val="0"/>
          <w:marTop w:val="77"/>
          <w:marBottom w:val="0"/>
          <w:divBdr>
            <w:top w:val="none" w:sz="0" w:space="0" w:color="auto"/>
            <w:left w:val="none" w:sz="0" w:space="0" w:color="auto"/>
            <w:bottom w:val="none" w:sz="0" w:space="0" w:color="auto"/>
            <w:right w:val="none" w:sz="0" w:space="0" w:color="auto"/>
          </w:divBdr>
        </w:div>
        <w:div w:id="183909085">
          <w:marLeft w:val="533"/>
          <w:marRight w:val="0"/>
          <w:marTop w:val="77"/>
          <w:marBottom w:val="0"/>
          <w:divBdr>
            <w:top w:val="none" w:sz="0" w:space="0" w:color="auto"/>
            <w:left w:val="none" w:sz="0" w:space="0" w:color="auto"/>
            <w:bottom w:val="none" w:sz="0" w:space="0" w:color="auto"/>
            <w:right w:val="none" w:sz="0" w:space="0" w:color="auto"/>
          </w:divBdr>
        </w:div>
        <w:div w:id="1954510458">
          <w:marLeft w:val="979"/>
          <w:marRight w:val="0"/>
          <w:marTop w:val="77"/>
          <w:marBottom w:val="0"/>
          <w:divBdr>
            <w:top w:val="none" w:sz="0" w:space="0" w:color="auto"/>
            <w:left w:val="none" w:sz="0" w:space="0" w:color="auto"/>
            <w:bottom w:val="none" w:sz="0" w:space="0" w:color="auto"/>
            <w:right w:val="none" w:sz="0" w:space="0" w:color="auto"/>
          </w:divBdr>
        </w:div>
        <w:div w:id="606695001">
          <w:marLeft w:val="979"/>
          <w:marRight w:val="0"/>
          <w:marTop w:val="77"/>
          <w:marBottom w:val="0"/>
          <w:divBdr>
            <w:top w:val="none" w:sz="0" w:space="0" w:color="auto"/>
            <w:left w:val="none" w:sz="0" w:space="0" w:color="auto"/>
            <w:bottom w:val="none" w:sz="0" w:space="0" w:color="auto"/>
            <w:right w:val="none" w:sz="0" w:space="0" w:color="auto"/>
          </w:divBdr>
        </w:div>
        <w:div w:id="1203055136">
          <w:marLeft w:val="533"/>
          <w:marRight w:val="0"/>
          <w:marTop w:val="77"/>
          <w:marBottom w:val="0"/>
          <w:divBdr>
            <w:top w:val="none" w:sz="0" w:space="0" w:color="auto"/>
            <w:left w:val="none" w:sz="0" w:space="0" w:color="auto"/>
            <w:bottom w:val="none" w:sz="0" w:space="0" w:color="auto"/>
            <w:right w:val="none" w:sz="0" w:space="0" w:color="auto"/>
          </w:divBdr>
        </w:div>
        <w:div w:id="1053696589">
          <w:marLeft w:val="979"/>
          <w:marRight w:val="0"/>
          <w:marTop w:val="77"/>
          <w:marBottom w:val="0"/>
          <w:divBdr>
            <w:top w:val="none" w:sz="0" w:space="0" w:color="auto"/>
            <w:left w:val="none" w:sz="0" w:space="0" w:color="auto"/>
            <w:bottom w:val="none" w:sz="0" w:space="0" w:color="auto"/>
            <w:right w:val="none" w:sz="0" w:space="0" w:color="auto"/>
          </w:divBdr>
        </w:div>
        <w:div w:id="410782824">
          <w:marLeft w:val="533"/>
          <w:marRight w:val="0"/>
          <w:marTop w:val="77"/>
          <w:marBottom w:val="0"/>
          <w:divBdr>
            <w:top w:val="none" w:sz="0" w:space="0" w:color="auto"/>
            <w:left w:val="none" w:sz="0" w:space="0" w:color="auto"/>
            <w:bottom w:val="none" w:sz="0" w:space="0" w:color="auto"/>
            <w:right w:val="none" w:sz="0" w:space="0" w:color="auto"/>
          </w:divBdr>
        </w:div>
      </w:divsChild>
    </w:div>
    <w:div w:id="1956866575">
      <w:bodyDiv w:val="1"/>
      <w:marLeft w:val="0"/>
      <w:marRight w:val="0"/>
      <w:marTop w:val="0"/>
      <w:marBottom w:val="0"/>
      <w:divBdr>
        <w:top w:val="none" w:sz="0" w:space="0" w:color="auto"/>
        <w:left w:val="none" w:sz="0" w:space="0" w:color="auto"/>
        <w:bottom w:val="none" w:sz="0" w:space="0" w:color="auto"/>
        <w:right w:val="none" w:sz="0" w:space="0" w:color="auto"/>
      </w:divBdr>
    </w:div>
    <w:div w:id="1961911092">
      <w:bodyDiv w:val="1"/>
      <w:marLeft w:val="0"/>
      <w:marRight w:val="0"/>
      <w:marTop w:val="0"/>
      <w:marBottom w:val="0"/>
      <w:divBdr>
        <w:top w:val="none" w:sz="0" w:space="0" w:color="auto"/>
        <w:left w:val="none" w:sz="0" w:space="0" w:color="auto"/>
        <w:bottom w:val="none" w:sz="0" w:space="0" w:color="auto"/>
        <w:right w:val="none" w:sz="0" w:space="0" w:color="auto"/>
      </w:divBdr>
      <w:divsChild>
        <w:div w:id="1668709534">
          <w:marLeft w:val="1238"/>
          <w:marRight w:val="0"/>
          <w:marTop w:val="0"/>
          <w:marBottom w:val="0"/>
          <w:divBdr>
            <w:top w:val="none" w:sz="0" w:space="0" w:color="auto"/>
            <w:left w:val="none" w:sz="0" w:space="0" w:color="auto"/>
            <w:bottom w:val="none" w:sz="0" w:space="0" w:color="auto"/>
            <w:right w:val="none" w:sz="0" w:space="0" w:color="auto"/>
          </w:divBdr>
        </w:div>
        <w:div w:id="1029647750">
          <w:marLeft w:val="1238"/>
          <w:marRight w:val="0"/>
          <w:marTop w:val="0"/>
          <w:marBottom w:val="0"/>
          <w:divBdr>
            <w:top w:val="none" w:sz="0" w:space="0" w:color="auto"/>
            <w:left w:val="none" w:sz="0" w:space="0" w:color="auto"/>
            <w:bottom w:val="none" w:sz="0" w:space="0" w:color="auto"/>
            <w:right w:val="none" w:sz="0" w:space="0" w:color="auto"/>
          </w:divBdr>
        </w:div>
      </w:divsChild>
    </w:div>
    <w:div w:id="1963614759">
      <w:bodyDiv w:val="1"/>
      <w:marLeft w:val="0"/>
      <w:marRight w:val="0"/>
      <w:marTop w:val="0"/>
      <w:marBottom w:val="0"/>
      <w:divBdr>
        <w:top w:val="none" w:sz="0" w:space="0" w:color="auto"/>
        <w:left w:val="none" w:sz="0" w:space="0" w:color="auto"/>
        <w:bottom w:val="none" w:sz="0" w:space="0" w:color="auto"/>
        <w:right w:val="none" w:sz="0" w:space="0" w:color="auto"/>
      </w:divBdr>
    </w:div>
    <w:div w:id="1972516175">
      <w:bodyDiv w:val="1"/>
      <w:marLeft w:val="0"/>
      <w:marRight w:val="0"/>
      <w:marTop w:val="0"/>
      <w:marBottom w:val="0"/>
      <w:divBdr>
        <w:top w:val="none" w:sz="0" w:space="0" w:color="auto"/>
        <w:left w:val="none" w:sz="0" w:space="0" w:color="auto"/>
        <w:bottom w:val="none" w:sz="0" w:space="0" w:color="auto"/>
        <w:right w:val="none" w:sz="0" w:space="0" w:color="auto"/>
      </w:divBdr>
    </w:div>
    <w:div w:id="1974365049">
      <w:bodyDiv w:val="1"/>
      <w:marLeft w:val="0"/>
      <w:marRight w:val="0"/>
      <w:marTop w:val="0"/>
      <w:marBottom w:val="0"/>
      <w:divBdr>
        <w:top w:val="none" w:sz="0" w:space="0" w:color="auto"/>
        <w:left w:val="none" w:sz="0" w:space="0" w:color="auto"/>
        <w:bottom w:val="none" w:sz="0" w:space="0" w:color="auto"/>
        <w:right w:val="none" w:sz="0" w:space="0" w:color="auto"/>
      </w:divBdr>
    </w:div>
    <w:div w:id="1974826902">
      <w:bodyDiv w:val="1"/>
      <w:marLeft w:val="0"/>
      <w:marRight w:val="0"/>
      <w:marTop w:val="0"/>
      <w:marBottom w:val="0"/>
      <w:divBdr>
        <w:top w:val="none" w:sz="0" w:space="0" w:color="auto"/>
        <w:left w:val="none" w:sz="0" w:space="0" w:color="auto"/>
        <w:bottom w:val="none" w:sz="0" w:space="0" w:color="auto"/>
        <w:right w:val="none" w:sz="0" w:space="0" w:color="auto"/>
      </w:divBdr>
    </w:div>
    <w:div w:id="1982535605">
      <w:bodyDiv w:val="1"/>
      <w:marLeft w:val="0"/>
      <w:marRight w:val="0"/>
      <w:marTop w:val="0"/>
      <w:marBottom w:val="0"/>
      <w:divBdr>
        <w:top w:val="none" w:sz="0" w:space="0" w:color="auto"/>
        <w:left w:val="none" w:sz="0" w:space="0" w:color="auto"/>
        <w:bottom w:val="none" w:sz="0" w:space="0" w:color="auto"/>
        <w:right w:val="none" w:sz="0" w:space="0" w:color="auto"/>
      </w:divBdr>
    </w:div>
    <w:div w:id="1989507171">
      <w:bodyDiv w:val="1"/>
      <w:marLeft w:val="0"/>
      <w:marRight w:val="0"/>
      <w:marTop w:val="0"/>
      <w:marBottom w:val="0"/>
      <w:divBdr>
        <w:top w:val="none" w:sz="0" w:space="0" w:color="auto"/>
        <w:left w:val="none" w:sz="0" w:space="0" w:color="auto"/>
        <w:bottom w:val="none" w:sz="0" w:space="0" w:color="auto"/>
        <w:right w:val="none" w:sz="0" w:space="0" w:color="auto"/>
      </w:divBdr>
    </w:div>
    <w:div w:id="2010324560">
      <w:bodyDiv w:val="1"/>
      <w:marLeft w:val="0"/>
      <w:marRight w:val="0"/>
      <w:marTop w:val="0"/>
      <w:marBottom w:val="0"/>
      <w:divBdr>
        <w:top w:val="none" w:sz="0" w:space="0" w:color="auto"/>
        <w:left w:val="none" w:sz="0" w:space="0" w:color="auto"/>
        <w:bottom w:val="none" w:sz="0" w:space="0" w:color="auto"/>
        <w:right w:val="none" w:sz="0" w:space="0" w:color="auto"/>
      </w:divBdr>
    </w:div>
    <w:div w:id="2030982806">
      <w:bodyDiv w:val="1"/>
      <w:marLeft w:val="0"/>
      <w:marRight w:val="0"/>
      <w:marTop w:val="0"/>
      <w:marBottom w:val="0"/>
      <w:divBdr>
        <w:top w:val="none" w:sz="0" w:space="0" w:color="auto"/>
        <w:left w:val="none" w:sz="0" w:space="0" w:color="auto"/>
        <w:bottom w:val="none" w:sz="0" w:space="0" w:color="auto"/>
        <w:right w:val="none" w:sz="0" w:space="0" w:color="auto"/>
      </w:divBdr>
      <w:divsChild>
        <w:div w:id="278265966">
          <w:marLeft w:val="547"/>
          <w:marRight w:val="0"/>
          <w:marTop w:val="0"/>
          <w:marBottom w:val="0"/>
          <w:divBdr>
            <w:top w:val="none" w:sz="0" w:space="0" w:color="auto"/>
            <w:left w:val="none" w:sz="0" w:space="0" w:color="auto"/>
            <w:bottom w:val="none" w:sz="0" w:space="0" w:color="auto"/>
            <w:right w:val="none" w:sz="0" w:space="0" w:color="auto"/>
          </w:divBdr>
        </w:div>
      </w:divsChild>
    </w:div>
    <w:div w:id="2034571358">
      <w:bodyDiv w:val="1"/>
      <w:marLeft w:val="0"/>
      <w:marRight w:val="0"/>
      <w:marTop w:val="0"/>
      <w:marBottom w:val="0"/>
      <w:divBdr>
        <w:top w:val="none" w:sz="0" w:space="0" w:color="auto"/>
        <w:left w:val="none" w:sz="0" w:space="0" w:color="auto"/>
        <w:bottom w:val="none" w:sz="0" w:space="0" w:color="auto"/>
        <w:right w:val="none" w:sz="0" w:space="0" w:color="auto"/>
      </w:divBdr>
      <w:divsChild>
        <w:div w:id="2015570375">
          <w:marLeft w:val="547"/>
          <w:marRight w:val="0"/>
          <w:marTop w:val="0"/>
          <w:marBottom w:val="0"/>
          <w:divBdr>
            <w:top w:val="none" w:sz="0" w:space="0" w:color="auto"/>
            <w:left w:val="none" w:sz="0" w:space="0" w:color="auto"/>
            <w:bottom w:val="none" w:sz="0" w:space="0" w:color="auto"/>
            <w:right w:val="none" w:sz="0" w:space="0" w:color="auto"/>
          </w:divBdr>
        </w:div>
        <w:div w:id="1389525918">
          <w:marLeft w:val="547"/>
          <w:marRight w:val="0"/>
          <w:marTop w:val="0"/>
          <w:marBottom w:val="0"/>
          <w:divBdr>
            <w:top w:val="none" w:sz="0" w:space="0" w:color="auto"/>
            <w:left w:val="none" w:sz="0" w:space="0" w:color="auto"/>
            <w:bottom w:val="none" w:sz="0" w:space="0" w:color="auto"/>
            <w:right w:val="none" w:sz="0" w:space="0" w:color="auto"/>
          </w:divBdr>
        </w:div>
        <w:div w:id="2084646829">
          <w:marLeft w:val="547"/>
          <w:marRight w:val="0"/>
          <w:marTop w:val="0"/>
          <w:marBottom w:val="0"/>
          <w:divBdr>
            <w:top w:val="none" w:sz="0" w:space="0" w:color="auto"/>
            <w:left w:val="none" w:sz="0" w:space="0" w:color="auto"/>
            <w:bottom w:val="none" w:sz="0" w:space="0" w:color="auto"/>
            <w:right w:val="none" w:sz="0" w:space="0" w:color="auto"/>
          </w:divBdr>
        </w:div>
        <w:div w:id="228614427">
          <w:marLeft w:val="547"/>
          <w:marRight w:val="0"/>
          <w:marTop w:val="0"/>
          <w:marBottom w:val="0"/>
          <w:divBdr>
            <w:top w:val="none" w:sz="0" w:space="0" w:color="auto"/>
            <w:left w:val="none" w:sz="0" w:space="0" w:color="auto"/>
            <w:bottom w:val="none" w:sz="0" w:space="0" w:color="auto"/>
            <w:right w:val="none" w:sz="0" w:space="0" w:color="auto"/>
          </w:divBdr>
        </w:div>
        <w:div w:id="345138476">
          <w:marLeft w:val="547"/>
          <w:marRight w:val="0"/>
          <w:marTop w:val="0"/>
          <w:marBottom w:val="0"/>
          <w:divBdr>
            <w:top w:val="none" w:sz="0" w:space="0" w:color="auto"/>
            <w:left w:val="none" w:sz="0" w:space="0" w:color="auto"/>
            <w:bottom w:val="none" w:sz="0" w:space="0" w:color="auto"/>
            <w:right w:val="none" w:sz="0" w:space="0" w:color="auto"/>
          </w:divBdr>
        </w:div>
      </w:divsChild>
    </w:div>
    <w:div w:id="2042510402">
      <w:bodyDiv w:val="1"/>
      <w:marLeft w:val="0"/>
      <w:marRight w:val="0"/>
      <w:marTop w:val="0"/>
      <w:marBottom w:val="0"/>
      <w:divBdr>
        <w:top w:val="none" w:sz="0" w:space="0" w:color="auto"/>
        <w:left w:val="none" w:sz="0" w:space="0" w:color="auto"/>
        <w:bottom w:val="none" w:sz="0" w:space="0" w:color="auto"/>
        <w:right w:val="none" w:sz="0" w:space="0" w:color="auto"/>
      </w:divBdr>
    </w:div>
    <w:div w:id="2051343706">
      <w:bodyDiv w:val="1"/>
      <w:marLeft w:val="0"/>
      <w:marRight w:val="0"/>
      <w:marTop w:val="0"/>
      <w:marBottom w:val="0"/>
      <w:divBdr>
        <w:top w:val="none" w:sz="0" w:space="0" w:color="auto"/>
        <w:left w:val="none" w:sz="0" w:space="0" w:color="auto"/>
        <w:bottom w:val="none" w:sz="0" w:space="0" w:color="auto"/>
        <w:right w:val="none" w:sz="0" w:space="0" w:color="auto"/>
      </w:divBdr>
    </w:div>
    <w:div w:id="2051489623">
      <w:bodyDiv w:val="1"/>
      <w:marLeft w:val="0"/>
      <w:marRight w:val="0"/>
      <w:marTop w:val="0"/>
      <w:marBottom w:val="0"/>
      <w:divBdr>
        <w:top w:val="none" w:sz="0" w:space="0" w:color="auto"/>
        <w:left w:val="none" w:sz="0" w:space="0" w:color="auto"/>
        <w:bottom w:val="none" w:sz="0" w:space="0" w:color="auto"/>
        <w:right w:val="none" w:sz="0" w:space="0" w:color="auto"/>
      </w:divBdr>
      <w:divsChild>
        <w:div w:id="13659067">
          <w:marLeft w:val="533"/>
          <w:marRight w:val="0"/>
          <w:marTop w:val="115"/>
          <w:marBottom w:val="0"/>
          <w:divBdr>
            <w:top w:val="none" w:sz="0" w:space="0" w:color="auto"/>
            <w:left w:val="none" w:sz="0" w:space="0" w:color="auto"/>
            <w:bottom w:val="none" w:sz="0" w:space="0" w:color="auto"/>
            <w:right w:val="none" w:sz="0" w:space="0" w:color="auto"/>
          </w:divBdr>
        </w:div>
      </w:divsChild>
    </w:div>
    <w:div w:id="2052609416">
      <w:bodyDiv w:val="1"/>
      <w:marLeft w:val="0"/>
      <w:marRight w:val="0"/>
      <w:marTop w:val="0"/>
      <w:marBottom w:val="0"/>
      <w:divBdr>
        <w:top w:val="none" w:sz="0" w:space="0" w:color="auto"/>
        <w:left w:val="none" w:sz="0" w:space="0" w:color="auto"/>
        <w:bottom w:val="none" w:sz="0" w:space="0" w:color="auto"/>
        <w:right w:val="none" w:sz="0" w:space="0" w:color="auto"/>
      </w:divBdr>
    </w:div>
    <w:div w:id="2055880728">
      <w:bodyDiv w:val="1"/>
      <w:marLeft w:val="0"/>
      <w:marRight w:val="0"/>
      <w:marTop w:val="0"/>
      <w:marBottom w:val="0"/>
      <w:divBdr>
        <w:top w:val="none" w:sz="0" w:space="0" w:color="auto"/>
        <w:left w:val="none" w:sz="0" w:space="0" w:color="auto"/>
        <w:bottom w:val="none" w:sz="0" w:space="0" w:color="auto"/>
        <w:right w:val="none" w:sz="0" w:space="0" w:color="auto"/>
      </w:divBdr>
      <w:divsChild>
        <w:div w:id="116996737">
          <w:marLeft w:val="0"/>
          <w:marRight w:val="0"/>
          <w:marTop w:val="0"/>
          <w:marBottom w:val="0"/>
          <w:divBdr>
            <w:top w:val="none" w:sz="0" w:space="0" w:color="auto"/>
            <w:left w:val="none" w:sz="0" w:space="0" w:color="auto"/>
            <w:bottom w:val="none" w:sz="0" w:space="0" w:color="auto"/>
            <w:right w:val="none" w:sz="0" w:space="0" w:color="auto"/>
          </w:divBdr>
          <w:divsChild>
            <w:div w:id="398752076">
              <w:marLeft w:val="0"/>
              <w:marRight w:val="0"/>
              <w:marTop w:val="0"/>
              <w:marBottom w:val="0"/>
              <w:divBdr>
                <w:top w:val="none" w:sz="0" w:space="0" w:color="auto"/>
                <w:left w:val="none" w:sz="0" w:space="0" w:color="auto"/>
                <w:bottom w:val="none" w:sz="0" w:space="0" w:color="auto"/>
                <w:right w:val="none" w:sz="0" w:space="0" w:color="auto"/>
              </w:divBdr>
            </w:div>
            <w:div w:id="124507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5241">
      <w:bodyDiv w:val="1"/>
      <w:marLeft w:val="0"/>
      <w:marRight w:val="0"/>
      <w:marTop w:val="0"/>
      <w:marBottom w:val="0"/>
      <w:divBdr>
        <w:top w:val="none" w:sz="0" w:space="0" w:color="auto"/>
        <w:left w:val="none" w:sz="0" w:space="0" w:color="auto"/>
        <w:bottom w:val="none" w:sz="0" w:space="0" w:color="auto"/>
        <w:right w:val="none" w:sz="0" w:space="0" w:color="auto"/>
      </w:divBdr>
      <w:divsChild>
        <w:div w:id="614214984">
          <w:marLeft w:val="0"/>
          <w:marRight w:val="0"/>
          <w:marTop w:val="0"/>
          <w:marBottom w:val="0"/>
          <w:divBdr>
            <w:top w:val="none" w:sz="0" w:space="0" w:color="auto"/>
            <w:left w:val="none" w:sz="0" w:space="0" w:color="auto"/>
            <w:bottom w:val="none" w:sz="0" w:space="0" w:color="auto"/>
            <w:right w:val="none" w:sz="0" w:space="0" w:color="auto"/>
          </w:divBdr>
        </w:div>
        <w:div w:id="639501154">
          <w:marLeft w:val="0"/>
          <w:marRight w:val="0"/>
          <w:marTop w:val="0"/>
          <w:marBottom w:val="0"/>
          <w:divBdr>
            <w:top w:val="none" w:sz="0" w:space="0" w:color="auto"/>
            <w:left w:val="none" w:sz="0" w:space="0" w:color="auto"/>
            <w:bottom w:val="none" w:sz="0" w:space="0" w:color="auto"/>
            <w:right w:val="none" w:sz="0" w:space="0" w:color="auto"/>
          </w:divBdr>
        </w:div>
        <w:div w:id="1214661649">
          <w:marLeft w:val="0"/>
          <w:marRight w:val="0"/>
          <w:marTop w:val="0"/>
          <w:marBottom w:val="0"/>
          <w:divBdr>
            <w:top w:val="none" w:sz="0" w:space="0" w:color="auto"/>
            <w:left w:val="none" w:sz="0" w:space="0" w:color="auto"/>
            <w:bottom w:val="none" w:sz="0" w:space="0" w:color="auto"/>
            <w:right w:val="none" w:sz="0" w:space="0" w:color="auto"/>
          </w:divBdr>
        </w:div>
        <w:div w:id="1630159966">
          <w:marLeft w:val="0"/>
          <w:marRight w:val="0"/>
          <w:marTop w:val="0"/>
          <w:marBottom w:val="0"/>
          <w:divBdr>
            <w:top w:val="none" w:sz="0" w:space="0" w:color="auto"/>
            <w:left w:val="none" w:sz="0" w:space="0" w:color="auto"/>
            <w:bottom w:val="none" w:sz="0" w:space="0" w:color="auto"/>
            <w:right w:val="none" w:sz="0" w:space="0" w:color="auto"/>
          </w:divBdr>
        </w:div>
        <w:div w:id="1609392268">
          <w:marLeft w:val="0"/>
          <w:marRight w:val="0"/>
          <w:marTop w:val="0"/>
          <w:marBottom w:val="0"/>
          <w:divBdr>
            <w:top w:val="none" w:sz="0" w:space="0" w:color="auto"/>
            <w:left w:val="none" w:sz="0" w:space="0" w:color="auto"/>
            <w:bottom w:val="none" w:sz="0" w:space="0" w:color="auto"/>
            <w:right w:val="none" w:sz="0" w:space="0" w:color="auto"/>
          </w:divBdr>
        </w:div>
        <w:div w:id="1913272566">
          <w:marLeft w:val="0"/>
          <w:marRight w:val="0"/>
          <w:marTop w:val="0"/>
          <w:marBottom w:val="0"/>
          <w:divBdr>
            <w:top w:val="none" w:sz="0" w:space="0" w:color="auto"/>
            <w:left w:val="none" w:sz="0" w:space="0" w:color="auto"/>
            <w:bottom w:val="none" w:sz="0" w:space="0" w:color="auto"/>
            <w:right w:val="none" w:sz="0" w:space="0" w:color="auto"/>
          </w:divBdr>
        </w:div>
        <w:div w:id="1009525169">
          <w:marLeft w:val="0"/>
          <w:marRight w:val="0"/>
          <w:marTop w:val="0"/>
          <w:marBottom w:val="0"/>
          <w:divBdr>
            <w:top w:val="none" w:sz="0" w:space="0" w:color="auto"/>
            <w:left w:val="none" w:sz="0" w:space="0" w:color="auto"/>
            <w:bottom w:val="none" w:sz="0" w:space="0" w:color="auto"/>
            <w:right w:val="none" w:sz="0" w:space="0" w:color="auto"/>
          </w:divBdr>
        </w:div>
        <w:div w:id="114954644">
          <w:marLeft w:val="0"/>
          <w:marRight w:val="0"/>
          <w:marTop w:val="0"/>
          <w:marBottom w:val="0"/>
          <w:divBdr>
            <w:top w:val="none" w:sz="0" w:space="0" w:color="auto"/>
            <w:left w:val="none" w:sz="0" w:space="0" w:color="auto"/>
            <w:bottom w:val="none" w:sz="0" w:space="0" w:color="auto"/>
            <w:right w:val="none" w:sz="0" w:space="0" w:color="auto"/>
          </w:divBdr>
        </w:div>
        <w:div w:id="2060862061">
          <w:marLeft w:val="0"/>
          <w:marRight w:val="0"/>
          <w:marTop w:val="0"/>
          <w:marBottom w:val="0"/>
          <w:divBdr>
            <w:top w:val="none" w:sz="0" w:space="0" w:color="auto"/>
            <w:left w:val="none" w:sz="0" w:space="0" w:color="auto"/>
            <w:bottom w:val="none" w:sz="0" w:space="0" w:color="auto"/>
            <w:right w:val="none" w:sz="0" w:space="0" w:color="auto"/>
          </w:divBdr>
        </w:div>
        <w:div w:id="1574312331">
          <w:marLeft w:val="0"/>
          <w:marRight w:val="0"/>
          <w:marTop w:val="0"/>
          <w:marBottom w:val="0"/>
          <w:divBdr>
            <w:top w:val="none" w:sz="0" w:space="0" w:color="auto"/>
            <w:left w:val="none" w:sz="0" w:space="0" w:color="auto"/>
            <w:bottom w:val="none" w:sz="0" w:space="0" w:color="auto"/>
            <w:right w:val="none" w:sz="0" w:space="0" w:color="auto"/>
          </w:divBdr>
        </w:div>
      </w:divsChild>
    </w:div>
    <w:div w:id="2077360413">
      <w:bodyDiv w:val="1"/>
      <w:marLeft w:val="0"/>
      <w:marRight w:val="0"/>
      <w:marTop w:val="0"/>
      <w:marBottom w:val="0"/>
      <w:divBdr>
        <w:top w:val="none" w:sz="0" w:space="0" w:color="auto"/>
        <w:left w:val="none" w:sz="0" w:space="0" w:color="auto"/>
        <w:bottom w:val="none" w:sz="0" w:space="0" w:color="auto"/>
        <w:right w:val="none" w:sz="0" w:space="0" w:color="auto"/>
      </w:divBdr>
    </w:div>
    <w:div w:id="2078701787">
      <w:bodyDiv w:val="1"/>
      <w:marLeft w:val="0"/>
      <w:marRight w:val="0"/>
      <w:marTop w:val="0"/>
      <w:marBottom w:val="0"/>
      <w:divBdr>
        <w:top w:val="none" w:sz="0" w:space="0" w:color="auto"/>
        <w:left w:val="none" w:sz="0" w:space="0" w:color="auto"/>
        <w:bottom w:val="none" w:sz="0" w:space="0" w:color="auto"/>
        <w:right w:val="none" w:sz="0" w:space="0" w:color="auto"/>
      </w:divBdr>
    </w:div>
    <w:div w:id="2080596265">
      <w:bodyDiv w:val="1"/>
      <w:marLeft w:val="0"/>
      <w:marRight w:val="0"/>
      <w:marTop w:val="0"/>
      <w:marBottom w:val="0"/>
      <w:divBdr>
        <w:top w:val="none" w:sz="0" w:space="0" w:color="auto"/>
        <w:left w:val="none" w:sz="0" w:space="0" w:color="auto"/>
        <w:bottom w:val="none" w:sz="0" w:space="0" w:color="auto"/>
        <w:right w:val="none" w:sz="0" w:space="0" w:color="auto"/>
      </w:divBdr>
    </w:div>
    <w:div w:id="2084988080">
      <w:bodyDiv w:val="1"/>
      <w:marLeft w:val="0"/>
      <w:marRight w:val="0"/>
      <w:marTop w:val="0"/>
      <w:marBottom w:val="0"/>
      <w:divBdr>
        <w:top w:val="none" w:sz="0" w:space="0" w:color="auto"/>
        <w:left w:val="none" w:sz="0" w:space="0" w:color="auto"/>
        <w:bottom w:val="none" w:sz="0" w:space="0" w:color="auto"/>
        <w:right w:val="none" w:sz="0" w:space="0" w:color="auto"/>
      </w:divBdr>
    </w:div>
    <w:div w:id="2086879444">
      <w:bodyDiv w:val="1"/>
      <w:marLeft w:val="0"/>
      <w:marRight w:val="0"/>
      <w:marTop w:val="0"/>
      <w:marBottom w:val="0"/>
      <w:divBdr>
        <w:top w:val="none" w:sz="0" w:space="0" w:color="auto"/>
        <w:left w:val="none" w:sz="0" w:space="0" w:color="auto"/>
        <w:bottom w:val="none" w:sz="0" w:space="0" w:color="auto"/>
        <w:right w:val="none" w:sz="0" w:space="0" w:color="auto"/>
      </w:divBdr>
      <w:divsChild>
        <w:div w:id="1936012999">
          <w:marLeft w:val="0"/>
          <w:marRight w:val="0"/>
          <w:marTop w:val="0"/>
          <w:marBottom w:val="0"/>
          <w:divBdr>
            <w:top w:val="none" w:sz="0" w:space="0" w:color="auto"/>
            <w:left w:val="none" w:sz="0" w:space="0" w:color="auto"/>
            <w:bottom w:val="none" w:sz="0" w:space="0" w:color="auto"/>
            <w:right w:val="none" w:sz="0" w:space="0" w:color="auto"/>
          </w:divBdr>
        </w:div>
        <w:div w:id="360010570">
          <w:marLeft w:val="0"/>
          <w:marRight w:val="0"/>
          <w:marTop w:val="0"/>
          <w:marBottom w:val="0"/>
          <w:divBdr>
            <w:top w:val="none" w:sz="0" w:space="0" w:color="auto"/>
            <w:left w:val="none" w:sz="0" w:space="0" w:color="auto"/>
            <w:bottom w:val="none" w:sz="0" w:space="0" w:color="auto"/>
            <w:right w:val="none" w:sz="0" w:space="0" w:color="auto"/>
          </w:divBdr>
        </w:div>
        <w:div w:id="1716002966">
          <w:marLeft w:val="0"/>
          <w:marRight w:val="0"/>
          <w:marTop w:val="0"/>
          <w:marBottom w:val="0"/>
          <w:divBdr>
            <w:top w:val="none" w:sz="0" w:space="0" w:color="auto"/>
            <w:left w:val="none" w:sz="0" w:space="0" w:color="auto"/>
            <w:bottom w:val="none" w:sz="0" w:space="0" w:color="auto"/>
            <w:right w:val="none" w:sz="0" w:space="0" w:color="auto"/>
          </w:divBdr>
        </w:div>
        <w:div w:id="637804838">
          <w:marLeft w:val="0"/>
          <w:marRight w:val="0"/>
          <w:marTop w:val="0"/>
          <w:marBottom w:val="0"/>
          <w:divBdr>
            <w:top w:val="none" w:sz="0" w:space="0" w:color="auto"/>
            <w:left w:val="none" w:sz="0" w:space="0" w:color="auto"/>
            <w:bottom w:val="none" w:sz="0" w:space="0" w:color="auto"/>
            <w:right w:val="none" w:sz="0" w:space="0" w:color="auto"/>
          </w:divBdr>
        </w:div>
        <w:div w:id="959457776">
          <w:marLeft w:val="0"/>
          <w:marRight w:val="0"/>
          <w:marTop w:val="0"/>
          <w:marBottom w:val="0"/>
          <w:divBdr>
            <w:top w:val="none" w:sz="0" w:space="0" w:color="auto"/>
            <w:left w:val="none" w:sz="0" w:space="0" w:color="auto"/>
            <w:bottom w:val="none" w:sz="0" w:space="0" w:color="auto"/>
            <w:right w:val="none" w:sz="0" w:space="0" w:color="auto"/>
          </w:divBdr>
        </w:div>
        <w:div w:id="1913613406">
          <w:marLeft w:val="0"/>
          <w:marRight w:val="0"/>
          <w:marTop w:val="0"/>
          <w:marBottom w:val="0"/>
          <w:divBdr>
            <w:top w:val="none" w:sz="0" w:space="0" w:color="auto"/>
            <w:left w:val="none" w:sz="0" w:space="0" w:color="auto"/>
            <w:bottom w:val="none" w:sz="0" w:space="0" w:color="auto"/>
            <w:right w:val="none" w:sz="0" w:space="0" w:color="auto"/>
          </w:divBdr>
        </w:div>
        <w:div w:id="2146660530">
          <w:marLeft w:val="0"/>
          <w:marRight w:val="0"/>
          <w:marTop w:val="0"/>
          <w:marBottom w:val="0"/>
          <w:divBdr>
            <w:top w:val="none" w:sz="0" w:space="0" w:color="auto"/>
            <w:left w:val="none" w:sz="0" w:space="0" w:color="auto"/>
            <w:bottom w:val="none" w:sz="0" w:space="0" w:color="auto"/>
            <w:right w:val="none" w:sz="0" w:space="0" w:color="auto"/>
          </w:divBdr>
        </w:div>
        <w:div w:id="2059744079">
          <w:marLeft w:val="0"/>
          <w:marRight w:val="0"/>
          <w:marTop w:val="0"/>
          <w:marBottom w:val="0"/>
          <w:divBdr>
            <w:top w:val="none" w:sz="0" w:space="0" w:color="auto"/>
            <w:left w:val="none" w:sz="0" w:space="0" w:color="auto"/>
            <w:bottom w:val="none" w:sz="0" w:space="0" w:color="auto"/>
            <w:right w:val="none" w:sz="0" w:space="0" w:color="auto"/>
          </w:divBdr>
        </w:div>
        <w:div w:id="1687516546">
          <w:marLeft w:val="0"/>
          <w:marRight w:val="0"/>
          <w:marTop w:val="0"/>
          <w:marBottom w:val="0"/>
          <w:divBdr>
            <w:top w:val="none" w:sz="0" w:space="0" w:color="auto"/>
            <w:left w:val="none" w:sz="0" w:space="0" w:color="auto"/>
            <w:bottom w:val="none" w:sz="0" w:space="0" w:color="auto"/>
            <w:right w:val="none" w:sz="0" w:space="0" w:color="auto"/>
          </w:divBdr>
        </w:div>
        <w:div w:id="494998803">
          <w:marLeft w:val="0"/>
          <w:marRight w:val="0"/>
          <w:marTop w:val="0"/>
          <w:marBottom w:val="0"/>
          <w:divBdr>
            <w:top w:val="none" w:sz="0" w:space="0" w:color="auto"/>
            <w:left w:val="none" w:sz="0" w:space="0" w:color="auto"/>
            <w:bottom w:val="none" w:sz="0" w:space="0" w:color="auto"/>
            <w:right w:val="none" w:sz="0" w:space="0" w:color="auto"/>
          </w:divBdr>
        </w:div>
      </w:divsChild>
    </w:div>
    <w:div w:id="2090498921">
      <w:bodyDiv w:val="1"/>
      <w:marLeft w:val="0"/>
      <w:marRight w:val="0"/>
      <w:marTop w:val="0"/>
      <w:marBottom w:val="0"/>
      <w:divBdr>
        <w:top w:val="none" w:sz="0" w:space="0" w:color="auto"/>
        <w:left w:val="none" w:sz="0" w:space="0" w:color="auto"/>
        <w:bottom w:val="none" w:sz="0" w:space="0" w:color="auto"/>
        <w:right w:val="none" w:sz="0" w:space="0" w:color="auto"/>
      </w:divBdr>
      <w:divsChild>
        <w:div w:id="424613814">
          <w:marLeft w:val="0"/>
          <w:marRight w:val="0"/>
          <w:marTop w:val="0"/>
          <w:marBottom w:val="0"/>
          <w:divBdr>
            <w:top w:val="none" w:sz="0" w:space="0" w:color="auto"/>
            <w:left w:val="none" w:sz="0" w:space="0" w:color="auto"/>
            <w:bottom w:val="none" w:sz="0" w:space="0" w:color="auto"/>
            <w:right w:val="none" w:sz="0" w:space="0" w:color="auto"/>
          </w:divBdr>
        </w:div>
        <w:div w:id="887112211">
          <w:marLeft w:val="0"/>
          <w:marRight w:val="0"/>
          <w:marTop w:val="0"/>
          <w:marBottom w:val="0"/>
          <w:divBdr>
            <w:top w:val="none" w:sz="0" w:space="0" w:color="auto"/>
            <w:left w:val="none" w:sz="0" w:space="0" w:color="auto"/>
            <w:bottom w:val="none" w:sz="0" w:space="0" w:color="auto"/>
            <w:right w:val="none" w:sz="0" w:space="0" w:color="auto"/>
          </w:divBdr>
        </w:div>
        <w:div w:id="1563058896">
          <w:marLeft w:val="0"/>
          <w:marRight w:val="0"/>
          <w:marTop w:val="0"/>
          <w:marBottom w:val="0"/>
          <w:divBdr>
            <w:top w:val="none" w:sz="0" w:space="0" w:color="auto"/>
            <w:left w:val="none" w:sz="0" w:space="0" w:color="auto"/>
            <w:bottom w:val="none" w:sz="0" w:space="0" w:color="auto"/>
            <w:right w:val="none" w:sz="0" w:space="0" w:color="auto"/>
          </w:divBdr>
        </w:div>
        <w:div w:id="1700352858">
          <w:marLeft w:val="0"/>
          <w:marRight w:val="0"/>
          <w:marTop w:val="0"/>
          <w:marBottom w:val="0"/>
          <w:divBdr>
            <w:top w:val="none" w:sz="0" w:space="0" w:color="auto"/>
            <w:left w:val="none" w:sz="0" w:space="0" w:color="auto"/>
            <w:bottom w:val="none" w:sz="0" w:space="0" w:color="auto"/>
            <w:right w:val="none" w:sz="0" w:space="0" w:color="auto"/>
          </w:divBdr>
        </w:div>
        <w:div w:id="894004389">
          <w:marLeft w:val="0"/>
          <w:marRight w:val="0"/>
          <w:marTop w:val="0"/>
          <w:marBottom w:val="0"/>
          <w:divBdr>
            <w:top w:val="none" w:sz="0" w:space="0" w:color="auto"/>
            <w:left w:val="none" w:sz="0" w:space="0" w:color="auto"/>
            <w:bottom w:val="none" w:sz="0" w:space="0" w:color="auto"/>
            <w:right w:val="none" w:sz="0" w:space="0" w:color="auto"/>
          </w:divBdr>
        </w:div>
        <w:div w:id="626400350">
          <w:marLeft w:val="0"/>
          <w:marRight w:val="0"/>
          <w:marTop w:val="0"/>
          <w:marBottom w:val="0"/>
          <w:divBdr>
            <w:top w:val="none" w:sz="0" w:space="0" w:color="auto"/>
            <w:left w:val="none" w:sz="0" w:space="0" w:color="auto"/>
            <w:bottom w:val="none" w:sz="0" w:space="0" w:color="auto"/>
            <w:right w:val="none" w:sz="0" w:space="0" w:color="auto"/>
          </w:divBdr>
        </w:div>
        <w:div w:id="1146356034">
          <w:marLeft w:val="0"/>
          <w:marRight w:val="0"/>
          <w:marTop w:val="0"/>
          <w:marBottom w:val="0"/>
          <w:divBdr>
            <w:top w:val="none" w:sz="0" w:space="0" w:color="auto"/>
            <w:left w:val="none" w:sz="0" w:space="0" w:color="auto"/>
            <w:bottom w:val="none" w:sz="0" w:space="0" w:color="auto"/>
            <w:right w:val="none" w:sz="0" w:space="0" w:color="auto"/>
          </w:divBdr>
        </w:div>
        <w:div w:id="1321419268">
          <w:marLeft w:val="0"/>
          <w:marRight w:val="0"/>
          <w:marTop w:val="0"/>
          <w:marBottom w:val="0"/>
          <w:divBdr>
            <w:top w:val="none" w:sz="0" w:space="0" w:color="auto"/>
            <w:left w:val="none" w:sz="0" w:space="0" w:color="auto"/>
            <w:bottom w:val="none" w:sz="0" w:space="0" w:color="auto"/>
            <w:right w:val="none" w:sz="0" w:space="0" w:color="auto"/>
          </w:divBdr>
        </w:div>
        <w:div w:id="543752832">
          <w:marLeft w:val="0"/>
          <w:marRight w:val="0"/>
          <w:marTop w:val="0"/>
          <w:marBottom w:val="0"/>
          <w:divBdr>
            <w:top w:val="none" w:sz="0" w:space="0" w:color="auto"/>
            <w:left w:val="none" w:sz="0" w:space="0" w:color="auto"/>
            <w:bottom w:val="none" w:sz="0" w:space="0" w:color="auto"/>
            <w:right w:val="none" w:sz="0" w:space="0" w:color="auto"/>
          </w:divBdr>
        </w:div>
        <w:div w:id="2043095837">
          <w:marLeft w:val="0"/>
          <w:marRight w:val="0"/>
          <w:marTop w:val="0"/>
          <w:marBottom w:val="0"/>
          <w:divBdr>
            <w:top w:val="none" w:sz="0" w:space="0" w:color="auto"/>
            <w:left w:val="none" w:sz="0" w:space="0" w:color="auto"/>
            <w:bottom w:val="none" w:sz="0" w:space="0" w:color="auto"/>
            <w:right w:val="none" w:sz="0" w:space="0" w:color="auto"/>
          </w:divBdr>
        </w:div>
        <w:div w:id="169754985">
          <w:marLeft w:val="0"/>
          <w:marRight w:val="0"/>
          <w:marTop w:val="0"/>
          <w:marBottom w:val="0"/>
          <w:divBdr>
            <w:top w:val="none" w:sz="0" w:space="0" w:color="auto"/>
            <w:left w:val="none" w:sz="0" w:space="0" w:color="auto"/>
            <w:bottom w:val="none" w:sz="0" w:space="0" w:color="auto"/>
            <w:right w:val="none" w:sz="0" w:space="0" w:color="auto"/>
          </w:divBdr>
        </w:div>
        <w:div w:id="1675914745">
          <w:marLeft w:val="0"/>
          <w:marRight w:val="0"/>
          <w:marTop w:val="0"/>
          <w:marBottom w:val="0"/>
          <w:divBdr>
            <w:top w:val="none" w:sz="0" w:space="0" w:color="auto"/>
            <w:left w:val="none" w:sz="0" w:space="0" w:color="auto"/>
            <w:bottom w:val="none" w:sz="0" w:space="0" w:color="auto"/>
            <w:right w:val="none" w:sz="0" w:space="0" w:color="auto"/>
          </w:divBdr>
        </w:div>
        <w:div w:id="531575477">
          <w:marLeft w:val="0"/>
          <w:marRight w:val="0"/>
          <w:marTop w:val="0"/>
          <w:marBottom w:val="0"/>
          <w:divBdr>
            <w:top w:val="none" w:sz="0" w:space="0" w:color="auto"/>
            <w:left w:val="none" w:sz="0" w:space="0" w:color="auto"/>
            <w:bottom w:val="none" w:sz="0" w:space="0" w:color="auto"/>
            <w:right w:val="none" w:sz="0" w:space="0" w:color="auto"/>
          </w:divBdr>
        </w:div>
        <w:div w:id="1945503383">
          <w:marLeft w:val="0"/>
          <w:marRight w:val="0"/>
          <w:marTop w:val="0"/>
          <w:marBottom w:val="0"/>
          <w:divBdr>
            <w:top w:val="none" w:sz="0" w:space="0" w:color="auto"/>
            <w:left w:val="none" w:sz="0" w:space="0" w:color="auto"/>
            <w:bottom w:val="none" w:sz="0" w:space="0" w:color="auto"/>
            <w:right w:val="none" w:sz="0" w:space="0" w:color="auto"/>
          </w:divBdr>
        </w:div>
        <w:div w:id="1406102671">
          <w:marLeft w:val="0"/>
          <w:marRight w:val="0"/>
          <w:marTop w:val="0"/>
          <w:marBottom w:val="0"/>
          <w:divBdr>
            <w:top w:val="none" w:sz="0" w:space="0" w:color="auto"/>
            <w:left w:val="none" w:sz="0" w:space="0" w:color="auto"/>
            <w:bottom w:val="none" w:sz="0" w:space="0" w:color="auto"/>
            <w:right w:val="none" w:sz="0" w:space="0" w:color="auto"/>
          </w:divBdr>
        </w:div>
        <w:div w:id="1408456168">
          <w:marLeft w:val="0"/>
          <w:marRight w:val="0"/>
          <w:marTop w:val="0"/>
          <w:marBottom w:val="0"/>
          <w:divBdr>
            <w:top w:val="none" w:sz="0" w:space="0" w:color="auto"/>
            <w:left w:val="none" w:sz="0" w:space="0" w:color="auto"/>
            <w:bottom w:val="none" w:sz="0" w:space="0" w:color="auto"/>
            <w:right w:val="none" w:sz="0" w:space="0" w:color="auto"/>
          </w:divBdr>
        </w:div>
        <w:div w:id="1470854548">
          <w:marLeft w:val="0"/>
          <w:marRight w:val="0"/>
          <w:marTop w:val="0"/>
          <w:marBottom w:val="0"/>
          <w:divBdr>
            <w:top w:val="none" w:sz="0" w:space="0" w:color="auto"/>
            <w:left w:val="none" w:sz="0" w:space="0" w:color="auto"/>
            <w:bottom w:val="none" w:sz="0" w:space="0" w:color="auto"/>
            <w:right w:val="none" w:sz="0" w:space="0" w:color="auto"/>
          </w:divBdr>
        </w:div>
        <w:div w:id="1546525959">
          <w:marLeft w:val="0"/>
          <w:marRight w:val="0"/>
          <w:marTop w:val="0"/>
          <w:marBottom w:val="0"/>
          <w:divBdr>
            <w:top w:val="none" w:sz="0" w:space="0" w:color="auto"/>
            <w:left w:val="none" w:sz="0" w:space="0" w:color="auto"/>
            <w:bottom w:val="none" w:sz="0" w:space="0" w:color="auto"/>
            <w:right w:val="none" w:sz="0" w:space="0" w:color="auto"/>
          </w:divBdr>
        </w:div>
        <w:div w:id="569390678">
          <w:marLeft w:val="0"/>
          <w:marRight w:val="0"/>
          <w:marTop w:val="0"/>
          <w:marBottom w:val="0"/>
          <w:divBdr>
            <w:top w:val="none" w:sz="0" w:space="0" w:color="auto"/>
            <w:left w:val="none" w:sz="0" w:space="0" w:color="auto"/>
            <w:bottom w:val="none" w:sz="0" w:space="0" w:color="auto"/>
            <w:right w:val="none" w:sz="0" w:space="0" w:color="auto"/>
          </w:divBdr>
        </w:div>
        <w:div w:id="740567227">
          <w:marLeft w:val="0"/>
          <w:marRight w:val="0"/>
          <w:marTop w:val="0"/>
          <w:marBottom w:val="0"/>
          <w:divBdr>
            <w:top w:val="none" w:sz="0" w:space="0" w:color="auto"/>
            <w:left w:val="none" w:sz="0" w:space="0" w:color="auto"/>
            <w:bottom w:val="none" w:sz="0" w:space="0" w:color="auto"/>
            <w:right w:val="none" w:sz="0" w:space="0" w:color="auto"/>
          </w:divBdr>
        </w:div>
        <w:div w:id="441918556">
          <w:marLeft w:val="0"/>
          <w:marRight w:val="0"/>
          <w:marTop w:val="0"/>
          <w:marBottom w:val="0"/>
          <w:divBdr>
            <w:top w:val="none" w:sz="0" w:space="0" w:color="auto"/>
            <w:left w:val="none" w:sz="0" w:space="0" w:color="auto"/>
            <w:bottom w:val="none" w:sz="0" w:space="0" w:color="auto"/>
            <w:right w:val="none" w:sz="0" w:space="0" w:color="auto"/>
          </w:divBdr>
        </w:div>
        <w:div w:id="1942490086">
          <w:marLeft w:val="0"/>
          <w:marRight w:val="0"/>
          <w:marTop w:val="0"/>
          <w:marBottom w:val="0"/>
          <w:divBdr>
            <w:top w:val="none" w:sz="0" w:space="0" w:color="auto"/>
            <w:left w:val="none" w:sz="0" w:space="0" w:color="auto"/>
            <w:bottom w:val="none" w:sz="0" w:space="0" w:color="auto"/>
            <w:right w:val="none" w:sz="0" w:space="0" w:color="auto"/>
          </w:divBdr>
        </w:div>
        <w:div w:id="1924800467">
          <w:marLeft w:val="0"/>
          <w:marRight w:val="0"/>
          <w:marTop w:val="0"/>
          <w:marBottom w:val="0"/>
          <w:divBdr>
            <w:top w:val="none" w:sz="0" w:space="0" w:color="auto"/>
            <w:left w:val="none" w:sz="0" w:space="0" w:color="auto"/>
            <w:bottom w:val="none" w:sz="0" w:space="0" w:color="auto"/>
            <w:right w:val="none" w:sz="0" w:space="0" w:color="auto"/>
          </w:divBdr>
        </w:div>
        <w:div w:id="1733193867">
          <w:marLeft w:val="0"/>
          <w:marRight w:val="0"/>
          <w:marTop w:val="0"/>
          <w:marBottom w:val="0"/>
          <w:divBdr>
            <w:top w:val="none" w:sz="0" w:space="0" w:color="auto"/>
            <w:left w:val="none" w:sz="0" w:space="0" w:color="auto"/>
            <w:bottom w:val="none" w:sz="0" w:space="0" w:color="auto"/>
            <w:right w:val="none" w:sz="0" w:space="0" w:color="auto"/>
          </w:divBdr>
        </w:div>
        <w:div w:id="528449034">
          <w:marLeft w:val="0"/>
          <w:marRight w:val="0"/>
          <w:marTop w:val="0"/>
          <w:marBottom w:val="0"/>
          <w:divBdr>
            <w:top w:val="none" w:sz="0" w:space="0" w:color="auto"/>
            <w:left w:val="none" w:sz="0" w:space="0" w:color="auto"/>
            <w:bottom w:val="none" w:sz="0" w:space="0" w:color="auto"/>
            <w:right w:val="none" w:sz="0" w:space="0" w:color="auto"/>
          </w:divBdr>
        </w:div>
      </w:divsChild>
    </w:div>
    <w:div w:id="2106727982">
      <w:bodyDiv w:val="1"/>
      <w:marLeft w:val="0"/>
      <w:marRight w:val="0"/>
      <w:marTop w:val="0"/>
      <w:marBottom w:val="0"/>
      <w:divBdr>
        <w:top w:val="none" w:sz="0" w:space="0" w:color="auto"/>
        <w:left w:val="none" w:sz="0" w:space="0" w:color="auto"/>
        <w:bottom w:val="none" w:sz="0" w:space="0" w:color="auto"/>
        <w:right w:val="none" w:sz="0" w:space="0" w:color="auto"/>
      </w:divBdr>
    </w:div>
    <w:div w:id="2117482584">
      <w:bodyDiv w:val="1"/>
      <w:marLeft w:val="0"/>
      <w:marRight w:val="0"/>
      <w:marTop w:val="0"/>
      <w:marBottom w:val="0"/>
      <w:divBdr>
        <w:top w:val="none" w:sz="0" w:space="0" w:color="auto"/>
        <w:left w:val="none" w:sz="0" w:space="0" w:color="auto"/>
        <w:bottom w:val="none" w:sz="0" w:space="0" w:color="auto"/>
        <w:right w:val="none" w:sz="0" w:space="0" w:color="auto"/>
      </w:divBdr>
    </w:div>
    <w:div w:id="2130581835">
      <w:bodyDiv w:val="1"/>
      <w:marLeft w:val="0"/>
      <w:marRight w:val="0"/>
      <w:marTop w:val="0"/>
      <w:marBottom w:val="0"/>
      <w:divBdr>
        <w:top w:val="none" w:sz="0" w:space="0" w:color="auto"/>
        <w:left w:val="none" w:sz="0" w:space="0" w:color="auto"/>
        <w:bottom w:val="none" w:sz="0" w:space="0" w:color="auto"/>
        <w:right w:val="none" w:sz="0" w:space="0" w:color="auto"/>
      </w:divBdr>
    </w:div>
    <w:div w:id="2134712872">
      <w:bodyDiv w:val="1"/>
      <w:marLeft w:val="0"/>
      <w:marRight w:val="0"/>
      <w:marTop w:val="0"/>
      <w:marBottom w:val="0"/>
      <w:divBdr>
        <w:top w:val="none" w:sz="0" w:space="0" w:color="auto"/>
        <w:left w:val="none" w:sz="0" w:space="0" w:color="auto"/>
        <w:bottom w:val="none" w:sz="0" w:space="0" w:color="auto"/>
        <w:right w:val="none" w:sz="0" w:space="0" w:color="auto"/>
      </w:divBdr>
    </w:div>
    <w:div w:id="2136361386">
      <w:bodyDiv w:val="1"/>
      <w:marLeft w:val="0"/>
      <w:marRight w:val="0"/>
      <w:marTop w:val="0"/>
      <w:marBottom w:val="0"/>
      <w:divBdr>
        <w:top w:val="none" w:sz="0" w:space="0" w:color="auto"/>
        <w:left w:val="none" w:sz="0" w:space="0" w:color="auto"/>
        <w:bottom w:val="none" w:sz="0" w:space="0" w:color="auto"/>
        <w:right w:val="none" w:sz="0" w:space="0" w:color="auto"/>
      </w:divBdr>
      <w:divsChild>
        <w:div w:id="64032939">
          <w:marLeft w:val="360"/>
          <w:marRight w:val="0"/>
          <w:marTop w:val="67"/>
          <w:marBottom w:val="0"/>
          <w:divBdr>
            <w:top w:val="none" w:sz="0" w:space="0" w:color="auto"/>
            <w:left w:val="none" w:sz="0" w:space="0" w:color="auto"/>
            <w:bottom w:val="none" w:sz="0" w:space="0" w:color="auto"/>
            <w:right w:val="none" w:sz="0" w:space="0" w:color="auto"/>
          </w:divBdr>
        </w:div>
        <w:div w:id="106126462">
          <w:marLeft w:val="360"/>
          <w:marRight w:val="0"/>
          <w:marTop w:val="67"/>
          <w:marBottom w:val="0"/>
          <w:divBdr>
            <w:top w:val="none" w:sz="0" w:space="0" w:color="auto"/>
            <w:left w:val="none" w:sz="0" w:space="0" w:color="auto"/>
            <w:bottom w:val="none" w:sz="0" w:space="0" w:color="auto"/>
            <w:right w:val="none" w:sz="0" w:space="0" w:color="auto"/>
          </w:divBdr>
        </w:div>
        <w:div w:id="160004597">
          <w:marLeft w:val="360"/>
          <w:marRight w:val="0"/>
          <w:marTop w:val="67"/>
          <w:marBottom w:val="0"/>
          <w:divBdr>
            <w:top w:val="none" w:sz="0" w:space="0" w:color="auto"/>
            <w:left w:val="none" w:sz="0" w:space="0" w:color="auto"/>
            <w:bottom w:val="none" w:sz="0" w:space="0" w:color="auto"/>
            <w:right w:val="none" w:sz="0" w:space="0" w:color="auto"/>
          </w:divBdr>
        </w:div>
        <w:div w:id="164824468">
          <w:marLeft w:val="360"/>
          <w:marRight w:val="0"/>
          <w:marTop w:val="67"/>
          <w:marBottom w:val="0"/>
          <w:divBdr>
            <w:top w:val="none" w:sz="0" w:space="0" w:color="auto"/>
            <w:left w:val="none" w:sz="0" w:space="0" w:color="auto"/>
            <w:bottom w:val="none" w:sz="0" w:space="0" w:color="auto"/>
            <w:right w:val="none" w:sz="0" w:space="0" w:color="auto"/>
          </w:divBdr>
        </w:div>
        <w:div w:id="199242462">
          <w:marLeft w:val="360"/>
          <w:marRight w:val="0"/>
          <w:marTop w:val="67"/>
          <w:marBottom w:val="0"/>
          <w:divBdr>
            <w:top w:val="none" w:sz="0" w:space="0" w:color="auto"/>
            <w:left w:val="none" w:sz="0" w:space="0" w:color="auto"/>
            <w:bottom w:val="none" w:sz="0" w:space="0" w:color="auto"/>
            <w:right w:val="none" w:sz="0" w:space="0" w:color="auto"/>
          </w:divBdr>
        </w:div>
        <w:div w:id="464928733">
          <w:marLeft w:val="360"/>
          <w:marRight w:val="0"/>
          <w:marTop w:val="67"/>
          <w:marBottom w:val="0"/>
          <w:divBdr>
            <w:top w:val="none" w:sz="0" w:space="0" w:color="auto"/>
            <w:left w:val="none" w:sz="0" w:space="0" w:color="auto"/>
            <w:bottom w:val="none" w:sz="0" w:space="0" w:color="auto"/>
            <w:right w:val="none" w:sz="0" w:space="0" w:color="auto"/>
          </w:divBdr>
        </w:div>
        <w:div w:id="1183520350">
          <w:marLeft w:val="360"/>
          <w:marRight w:val="0"/>
          <w:marTop w:val="67"/>
          <w:marBottom w:val="0"/>
          <w:divBdr>
            <w:top w:val="none" w:sz="0" w:space="0" w:color="auto"/>
            <w:left w:val="none" w:sz="0" w:space="0" w:color="auto"/>
            <w:bottom w:val="none" w:sz="0" w:space="0" w:color="auto"/>
            <w:right w:val="none" w:sz="0" w:space="0" w:color="auto"/>
          </w:divBdr>
        </w:div>
        <w:div w:id="1529684836">
          <w:marLeft w:val="360"/>
          <w:marRight w:val="0"/>
          <w:marTop w:val="67"/>
          <w:marBottom w:val="0"/>
          <w:divBdr>
            <w:top w:val="none" w:sz="0" w:space="0" w:color="auto"/>
            <w:left w:val="none" w:sz="0" w:space="0" w:color="auto"/>
            <w:bottom w:val="none" w:sz="0" w:space="0" w:color="auto"/>
            <w:right w:val="none" w:sz="0" w:space="0" w:color="auto"/>
          </w:divBdr>
        </w:div>
        <w:div w:id="1555388980">
          <w:marLeft w:val="360"/>
          <w:marRight w:val="0"/>
          <w:marTop w:val="67"/>
          <w:marBottom w:val="0"/>
          <w:divBdr>
            <w:top w:val="none" w:sz="0" w:space="0" w:color="auto"/>
            <w:left w:val="none" w:sz="0" w:space="0" w:color="auto"/>
            <w:bottom w:val="none" w:sz="0" w:space="0" w:color="auto"/>
            <w:right w:val="none" w:sz="0" w:space="0" w:color="auto"/>
          </w:divBdr>
        </w:div>
        <w:div w:id="1687101481">
          <w:marLeft w:val="360"/>
          <w:marRight w:val="0"/>
          <w:marTop w:val="67"/>
          <w:marBottom w:val="0"/>
          <w:divBdr>
            <w:top w:val="none" w:sz="0" w:space="0" w:color="auto"/>
            <w:left w:val="none" w:sz="0" w:space="0" w:color="auto"/>
            <w:bottom w:val="none" w:sz="0" w:space="0" w:color="auto"/>
            <w:right w:val="none" w:sz="0" w:space="0" w:color="auto"/>
          </w:divBdr>
        </w:div>
        <w:div w:id="1758938413">
          <w:marLeft w:val="360"/>
          <w:marRight w:val="0"/>
          <w:marTop w:val="67"/>
          <w:marBottom w:val="0"/>
          <w:divBdr>
            <w:top w:val="none" w:sz="0" w:space="0" w:color="auto"/>
            <w:left w:val="none" w:sz="0" w:space="0" w:color="auto"/>
            <w:bottom w:val="none" w:sz="0" w:space="0" w:color="auto"/>
            <w:right w:val="none" w:sz="0" w:space="0" w:color="auto"/>
          </w:divBdr>
        </w:div>
        <w:div w:id="1928152518">
          <w:marLeft w:val="360"/>
          <w:marRight w:val="0"/>
          <w:marTop w:val="67"/>
          <w:marBottom w:val="0"/>
          <w:divBdr>
            <w:top w:val="none" w:sz="0" w:space="0" w:color="auto"/>
            <w:left w:val="none" w:sz="0" w:space="0" w:color="auto"/>
            <w:bottom w:val="none" w:sz="0" w:space="0" w:color="auto"/>
            <w:right w:val="none" w:sz="0" w:space="0" w:color="auto"/>
          </w:divBdr>
        </w:div>
      </w:divsChild>
    </w:div>
    <w:div w:id="2136827167">
      <w:bodyDiv w:val="1"/>
      <w:marLeft w:val="0"/>
      <w:marRight w:val="0"/>
      <w:marTop w:val="0"/>
      <w:marBottom w:val="0"/>
      <w:divBdr>
        <w:top w:val="none" w:sz="0" w:space="0" w:color="auto"/>
        <w:left w:val="none" w:sz="0" w:space="0" w:color="auto"/>
        <w:bottom w:val="none" w:sz="0" w:space="0" w:color="auto"/>
        <w:right w:val="none" w:sz="0" w:space="0" w:color="auto"/>
      </w:divBdr>
    </w:div>
    <w:div w:id="2137021839">
      <w:bodyDiv w:val="1"/>
      <w:marLeft w:val="0"/>
      <w:marRight w:val="0"/>
      <w:marTop w:val="0"/>
      <w:marBottom w:val="0"/>
      <w:divBdr>
        <w:top w:val="none" w:sz="0" w:space="0" w:color="auto"/>
        <w:left w:val="none" w:sz="0" w:space="0" w:color="auto"/>
        <w:bottom w:val="none" w:sz="0" w:space="0" w:color="auto"/>
        <w:right w:val="none" w:sz="0" w:space="0" w:color="auto"/>
      </w:divBdr>
      <w:divsChild>
        <w:div w:id="1118992836">
          <w:marLeft w:val="547"/>
          <w:marRight w:val="0"/>
          <w:marTop w:val="120"/>
          <w:marBottom w:val="0"/>
          <w:divBdr>
            <w:top w:val="none" w:sz="0" w:space="0" w:color="auto"/>
            <w:left w:val="none" w:sz="0" w:space="0" w:color="auto"/>
            <w:bottom w:val="none" w:sz="0" w:space="0" w:color="auto"/>
            <w:right w:val="none" w:sz="0" w:space="0" w:color="auto"/>
          </w:divBdr>
        </w:div>
        <w:div w:id="1782336137">
          <w:marLeft w:val="547"/>
          <w:marRight w:val="0"/>
          <w:marTop w:val="120"/>
          <w:marBottom w:val="0"/>
          <w:divBdr>
            <w:top w:val="none" w:sz="0" w:space="0" w:color="auto"/>
            <w:left w:val="none" w:sz="0" w:space="0" w:color="auto"/>
            <w:bottom w:val="none" w:sz="0" w:space="0" w:color="auto"/>
            <w:right w:val="none" w:sz="0" w:space="0" w:color="auto"/>
          </w:divBdr>
        </w:div>
      </w:divsChild>
    </w:div>
    <w:div w:id="2139446635">
      <w:bodyDiv w:val="1"/>
      <w:marLeft w:val="0"/>
      <w:marRight w:val="0"/>
      <w:marTop w:val="0"/>
      <w:marBottom w:val="0"/>
      <w:divBdr>
        <w:top w:val="none" w:sz="0" w:space="0" w:color="auto"/>
        <w:left w:val="none" w:sz="0" w:space="0" w:color="auto"/>
        <w:bottom w:val="none" w:sz="0" w:space="0" w:color="auto"/>
        <w:right w:val="none" w:sz="0" w:space="0" w:color="auto"/>
      </w:divBdr>
    </w:div>
    <w:div w:id="2140756834">
      <w:bodyDiv w:val="1"/>
      <w:marLeft w:val="0"/>
      <w:marRight w:val="0"/>
      <w:marTop w:val="0"/>
      <w:marBottom w:val="0"/>
      <w:divBdr>
        <w:top w:val="none" w:sz="0" w:space="0" w:color="auto"/>
        <w:left w:val="none" w:sz="0" w:space="0" w:color="auto"/>
        <w:bottom w:val="none" w:sz="0" w:space="0" w:color="auto"/>
        <w:right w:val="none" w:sz="0" w:space="0" w:color="auto"/>
      </w:divBdr>
      <w:divsChild>
        <w:div w:id="414546999">
          <w:marLeft w:val="677"/>
          <w:marRight w:val="0"/>
          <w:marTop w:val="0"/>
          <w:marBottom w:val="283"/>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nece.org/transport/documents/2023/05/informal-documents/grsp-chair-running-order-provisional-agenda-73rd" TargetMode="External"/><Relationship Id="rId117" Type="http://schemas.openxmlformats.org/officeDocument/2006/relationships/footer" Target="footer12.xml"/><Relationship Id="rId21" Type="http://schemas.openxmlformats.org/officeDocument/2006/relationships/hyperlink" Target="https://unece.org/transport/documents/2023/03/informal-documents/republic-korea-background-validation-reference-hbms" TargetMode="External"/><Relationship Id="rId42" Type="http://schemas.openxmlformats.org/officeDocument/2006/relationships/hyperlink" Target="https://unece.org/transport/documents/2023/05/informal-documents/norway-frontal-protection-buses" TargetMode="External"/><Relationship Id="rId47" Type="http://schemas.openxmlformats.org/officeDocument/2006/relationships/hyperlink" Target="https://unece.org/transport/documents/2023/05/informal-documents/japan-frontal-collision-accident-study-japan" TargetMode="External"/><Relationship Id="rId63" Type="http://schemas.openxmlformats.org/officeDocument/2006/relationships/hyperlink" Target="https://unece.org/transport/documents/2023/05/informal-documents/republic-korea-post-crash-safety-hydrogen-hdv" TargetMode="External"/><Relationship Id="rId68" Type="http://schemas.openxmlformats.org/officeDocument/2006/relationships/hyperlink" Target="https://unece.org/transport/documents/2023/05/informal-documents/germany-03-series-amendments-regulation-no-100" TargetMode="External"/><Relationship Id="rId84" Type="http://schemas.openxmlformats.org/officeDocument/2006/relationships/hyperlink" Target="https://unece.org/transport/documents/2023/05/informal-documents/france-proposal-corrigendum-1-03-series-amendments" TargetMode="External"/><Relationship Id="rId89" Type="http://schemas.openxmlformats.org/officeDocument/2006/relationships/hyperlink" Target="https://unece.org/transport/documents/2023/05/informal-documents/secretariat-annotated-provisional-agenda-seventy" TargetMode="External"/><Relationship Id="rId112" Type="http://schemas.openxmlformats.org/officeDocument/2006/relationships/chart" Target="charts/chart6.xml"/><Relationship Id="rId16" Type="http://schemas.openxmlformats.org/officeDocument/2006/relationships/header" Target="header3.xml"/><Relationship Id="rId107" Type="http://schemas.openxmlformats.org/officeDocument/2006/relationships/chart" Target="charts/chart1.xml"/><Relationship Id="rId11" Type="http://schemas.openxmlformats.org/officeDocument/2006/relationships/image" Target="media/image1.wmf"/><Relationship Id="rId32" Type="http://schemas.openxmlformats.org/officeDocument/2006/relationships/hyperlink" Target="https://unece.org/transport/documents/2023/05/informal-documents/netherlands-proposal-supplement-10-03-series-0" TargetMode="External"/><Relationship Id="rId37" Type="http://schemas.openxmlformats.org/officeDocument/2006/relationships/hyperlink" Target="https://unece.org/transport/documents/2023/05/informal-documents/netherlands-proposal-01-series-amendments-un" TargetMode="External"/><Relationship Id="rId53" Type="http://schemas.openxmlformats.org/officeDocument/2006/relationships/hyperlink" Target="https://unece.org/transport/documents/2023/05/informal-documents/oica-proposal-supplement-3-original-version-and" TargetMode="External"/><Relationship Id="rId58" Type="http://schemas.openxmlformats.org/officeDocument/2006/relationships/hyperlink" Target="https://unece.org/documents/2022/05/informal-documents/secretariat-annotated-provisional-agenda-72nd-session-grsp" TargetMode="External"/><Relationship Id="rId74" Type="http://schemas.openxmlformats.org/officeDocument/2006/relationships/hyperlink" Target="https://unece.org/transport/documents/2023/05/informal-documents/france-proposal-supplement-4-05-series-amendments-un" TargetMode="External"/><Relationship Id="rId79" Type="http://schemas.openxmlformats.org/officeDocument/2006/relationships/hyperlink" Target="https://unece.org/transport/documents/2023/05/informal-documents/iwg-un-gtr-13-ph2-explanation-editorial-changes" TargetMode="External"/><Relationship Id="rId102" Type="http://schemas.openxmlformats.org/officeDocument/2006/relationships/footer" Target="footer9.xml"/><Relationship Id="rId123" Type="http://schemas.openxmlformats.org/officeDocument/2006/relationships/image" Target="media/image7.png"/><Relationship Id="rId128" Type="http://schemas.openxmlformats.org/officeDocument/2006/relationships/footer" Target="footer16.xml"/><Relationship Id="rId5" Type="http://schemas.openxmlformats.org/officeDocument/2006/relationships/numbering" Target="numbering.xml"/><Relationship Id="rId90" Type="http://schemas.openxmlformats.org/officeDocument/2006/relationships/hyperlink" Target="https://unece.org/transport/documents/2023/05/informal-documents/secretariat-development-itc-strategy-reducing" TargetMode="External"/><Relationship Id="rId95" Type="http://schemas.openxmlformats.org/officeDocument/2006/relationships/header" Target="header6.xml"/><Relationship Id="rId19" Type="http://schemas.openxmlformats.org/officeDocument/2006/relationships/hyperlink" Target="https://unece.org/transport/documents/2023/02/informal-documents/spain-status-report-informal-working-group-safer" TargetMode="External"/><Relationship Id="rId14" Type="http://schemas.openxmlformats.org/officeDocument/2006/relationships/footer" Target="footer1.xml"/><Relationship Id="rId22" Type="http://schemas.openxmlformats.org/officeDocument/2006/relationships/hyperlink" Target="https://unece.org/transport/documents/2023/04/informal-documents/spain-proposal-new-un-regulation-concerning-safer" TargetMode="External"/><Relationship Id="rId27" Type="http://schemas.openxmlformats.org/officeDocument/2006/relationships/hyperlink" Target="https://unece.org/transport/documents/2023/05/informal-documents/spain-proposal-supplement-03-09-series-amendments-un" TargetMode="External"/><Relationship Id="rId30" Type="http://schemas.openxmlformats.org/officeDocument/2006/relationships/hyperlink" Target="https://unece.org/transport/documents/2023/05/informal-documents/republic-korea-proposal-amendment-3-gtr9" TargetMode="External"/><Relationship Id="rId35" Type="http://schemas.openxmlformats.org/officeDocument/2006/relationships/hyperlink" Target="https://unece.org/transport/documents/2023/05/informal-documents/netherlands-proposal-04-series-amendments-regulation" TargetMode="External"/><Relationship Id="rId43" Type="http://schemas.openxmlformats.org/officeDocument/2006/relationships/hyperlink" Target="https://unece.org/transport/documents/2023/05/informal-documents/republic-korea-proposing-methods-shorten" TargetMode="External"/><Relationship Id="rId48" Type="http://schemas.openxmlformats.org/officeDocument/2006/relationships/hyperlink" Target="https://unece.org/transport/documents/2023/05/informal-documents/japan-proposal-09-series-amendments-un-regulation-no" TargetMode="External"/><Relationship Id="rId56" Type="http://schemas.openxmlformats.org/officeDocument/2006/relationships/hyperlink" Target="https://unece.org/transport/documents/2022/12/informal-documents/oica-proposal-06-series-amendments-un-regulation-no" TargetMode="External"/><Relationship Id="rId64" Type="http://schemas.openxmlformats.org/officeDocument/2006/relationships/hyperlink" Target="https://unece.org/transport/documents/2023/05/informal-documents/iwg-gtr20-ph2-status-report-chair-iwg-gtr-20" TargetMode="External"/><Relationship Id="rId69" Type="http://schemas.openxmlformats.org/officeDocument/2006/relationships/hyperlink" Target="https://unece.org/transport/documents/2023/05/informal-documents/clepa-proposal-supplement-10-03-series-amendments-un" TargetMode="External"/><Relationship Id="rId77" Type="http://schemas.openxmlformats.org/officeDocument/2006/relationships/hyperlink" Target="https://unece.org/transport/documents/2023/05/informal-documents/oica-draft-amendments-mutual-resolution-mr1-addendum" TargetMode="External"/><Relationship Id="rId100" Type="http://schemas.openxmlformats.org/officeDocument/2006/relationships/footer" Target="footer8.xml"/><Relationship Id="rId105" Type="http://schemas.openxmlformats.org/officeDocument/2006/relationships/header" Target="header11.xml"/><Relationship Id="rId113" Type="http://schemas.openxmlformats.org/officeDocument/2006/relationships/chart" Target="charts/chart7.xml"/><Relationship Id="rId118" Type="http://schemas.openxmlformats.org/officeDocument/2006/relationships/image" Target="media/image4.emf"/><Relationship Id="rId126" Type="http://schemas.openxmlformats.org/officeDocument/2006/relationships/footer" Target="footer15.xml"/><Relationship Id="rId8" Type="http://schemas.openxmlformats.org/officeDocument/2006/relationships/webSettings" Target="webSettings.xml"/><Relationship Id="rId51" Type="http://schemas.openxmlformats.org/officeDocument/2006/relationships/hyperlink" Target="https://unece.org/transport/documents/2022/12/informal-documents/oica-proposal-06-series-amendments-un-regulation-no" TargetMode="External"/><Relationship Id="rId72" Type="http://schemas.openxmlformats.org/officeDocument/2006/relationships/hyperlink" Target="https://unece.org/transport/documents/2023/05/informal-documents/republic-korea-status-report-grsp-ad-hoc-group-sbr" TargetMode="External"/><Relationship Id="rId80" Type="http://schemas.openxmlformats.org/officeDocument/2006/relationships/hyperlink" Target="https://unece.org/transport/documents/2023/05/informal-documents/france-proposal-supplement-5-02-series-amendments-un" TargetMode="External"/><Relationship Id="rId85" Type="http://schemas.openxmlformats.org/officeDocument/2006/relationships/hyperlink" Target="https://unece.org/transport/documents/2023/05/informal-documents/clepa-proposal-fundamental-restructuring-un-r-16" TargetMode="External"/><Relationship Id="rId93" Type="http://schemas.openxmlformats.org/officeDocument/2006/relationships/footer" Target="footer4.xml"/><Relationship Id="rId98" Type="http://schemas.openxmlformats.org/officeDocument/2006/relationships/header" Target="header8.xml"/><Relationship Id="rId12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unece.org/transport/documents/2023/05/informal-documents/finland-proposal-09-series-amendments-un-regulation" TargetMode="External"/><Relationship Id="rId33" Type="http://schemas.openxmlformats.org/officeDocument/2006/relationships/hyperlink" Target="https://unece.org/transport/documents/2023/05/informal-documents/netherlands-status-update-grsp-ad-hoc-group-crs" TargetMode="External"/><Relationship Id="rId38" Type="http://schemas.openxmlformats.org/officeDocument/2006/relationships/hyperlink" Target="https://unece.org/transport/documents/2023/05/informal-documents/netherlands-status-report-ad-hoc-group-3d-h-point" TargetMode="External"/><Relationship Id="rId46" Type="http://schemas.openxmlformats.org/officeDocument/2006/relationships/hyperlink" Target="https://unece.org/transport/documents/2023/05/informal-documents/iwg-gtr13-proposal-corrigendum-1-amendment-1-un" TargetMode="External"/><Relationship Id="rId59" Type="http://schemas.openxmlformats.org/officeDocument/2006/relationships/hyperlink" Target="https://unece.org/transport/documents/2022/12/informal-documents/oica-proposal-06-series-amendments-un-regulation-no" TargetMode="External"/><Relationship Id="rId67" Type="http://schemas.openxmlformats.org/officeDocument/2006/relationships/hyperlink" Target="https://unece.org/transport/documents/2023/05/informal-documents/germany-10-series-amendments-un-regulation-no-17" TargetMode="External"/><Relationship Id="rId103" Type="http://schemas.openxmlformats.org/officeDocument/2006/relationships/header" Target="header10.xml"/><Relationship Id="rId108" Type="http://schemas.openxmlformats.org/officeDocument/2006/relationships/chart" Target="charts/chart2.xml"/><Relationship Id="rId116" Type="http://schemas.openxmlformats.org/officeDocument/2006/relationships/chart" Target="charts/chart10.xml"/><Relationship Id="rId124" Type="http://schemas.openxmlformats.org/officeDocument/2006/relationships/header" Target="header13.xml"/><Relationship Id="rId129" Type="http://schemas.openxmlformats.org/officeDocument/2006/relationships/fontTable" Target="fontTable.xml"/><Relationship Id="rId20" Type="http://schemas.openxmlformats.org/officeDocument/2006/relationships/hyperlink" Target="https://unece.org/transport/documents/2023/02/informal-documents/russian-federation-proposal-03-series-amendments-0" TargetMode="External"/><Relationship Id="rId41" Type="http://schemas.openxmlformats.org/officeDocument/2006/relationships/hyperlink" Target="https://unece.org/transport/documents/2023/05/informal-documents/secretariat-highlights-wp29-march-2023-session" TargetMode="External"/><Relationship Id="rId54" Type="http://schemas.openxmlformats.org/officeDocument/2006/relationships/hyperlink" Target="https://unece.org/transport/documents/2023/05/informal-documents/oica-proposal-supplement-2-02-series-amendments-un" TargetMode="External"/><Relationship Id="rId62" Type="http://schemas.openxmlformats.org/officeDocument/2006/relationships/hyperlink" Target="https://unece.org/transport/documents/2023/05/informal-documents/eqop-iwg-equitable-occupant-protection-eqop-status" TargetMode="External"/><Relationship Id="rId70" Type="http://schemas.openxmlformats.org/officeDocument/2006/relationships/hyperlink" Target="https://unece.org/documents/2022/05/informal-documents/secretariat-annotated-provisional-agenda-72nd-session-grsp" TargetMode="External"/><Relationship Id="rId75" Type="http://schemas.openxmlformats.org/officeDocument/2006/relationships/hyperlink" Target="https://unece.org/transport/documents/2023/05/informal-documents/secretariat-annotated-provisional-agenda-73rd" TargetMode="External"/><Relationship Id="rId83" Type="http://schemas.openxmlformats.org/officeDocument/2006/relationships/hyperlink" Target="https://unece.org/documents/2023/05/informal-documents/tf-un-r134-proposal-02-series-amendments-un-regulation-no-134" TargetMode="External"/><Relationship Id="rId88" Type="http://schemas.openxmlformats.org/officeDocument/2006/relationships/hyperlink" Target="https://unece.org/transport/documents/2023/05/informal-documents/republic-korea-generic-vehicle-models-mr1" TargetMode="External"/><Relationship Id="rId91" Type="http://schemas.openxmlformats.org/officeDocument/2006/relationships/header" Target="header4.xml"/><Relationship Id="rId96" Type="http://schemas.openxmlformats.org/officeDocument/2006/relationships/footer" Target="footer6.xml"/><Relationship Id="rId11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unece.org/transport/documents/2023/05/informal-documents/finland-proposal-new-series-amendments-un-0" TargetMode="External"/><Relationship Id="rId28" Type="http://schemas.openxmlformats.org/officeDocument/2006/relationships/hyperlink" Target="https://unece.org/transport/documents/2023/05/informal-documents/republic-korea-proposal-amendment-4-mutual-0" TargetMode="External"/><Relationship Id="rId36" Type="http://schemas.openxmlformats.org/officeDocument/2006/relationships/hyperlink" Target="https://unece.org/transport/documents/2023/05/informal-documents/netherlands-proposal-04-series-amendments-un" TargetMode="External"/><Relationship Id="rId49" Type="http://schemas.openxmlformats.org/officeDocument/2006/relationships/hyperlink" Target="https://unece.org/transport/documents/2023/05/informal-documents/japan-outline-amendment-r16" TargetMode="External"/><Relationship Id="rId57" Type="http://schemas.openxmlformats.org/officeDocument/2006/relationships/hyperlink" Target="https://unece.org/documents/2022/12/informal-documents/oica-proposal-05-series-amendments-un-regulation-no-94-frontal" TargetMode="External"/><Relationship Id="rId106" Type="http://schemas.openxmlformats.org/officeDocument/2006/relationships/footer" Target="footer11.xml"/><Relationship Id="rId114" Type="http://schemas.openxmlformats.org/officeDocument/2006/relationships/chart" Target="charts/chart8.xml"/><Relationship Id="rId119" Type="http://schemas.openxmlformats.org/officeDocument/2006/relationships/header" Target="header12.xml"/><Relationship Id="rId127"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hyperlink" Target="https://unece.org/transport/documents/2023/05/informal-documents/republic-korea-draft-final-report-development" TargetMode="External"/><Relationship Id="rId44" Type="http://schemas.openxmlformats.org/officeDocument/2006/relationships/hyperlink" Target="https://unece.org/documents/2023/05/informal-documents/oica-proposal-09-series-amendments-un-regulation-no-16-0" TargetMode="External"/><Relationship Id="rId52" Type="http://schemas.openxmlformats.org/officeDocument/2006/relationships/hyperlink" Target="https://unece.org/transport/documents/2023/05/informal-documents/oica-proposal-supplement-4-original-version-un-0" TargetMode="External"/><Relationship Id="rId60" Type="http://schemas.openxmlformats.org/officeDocument/2006/relationships/hyperlink" Target="https://unece.org/transport/documents/2023/05/informal-documents/oica-proposal-06-series-amendments-un-regulation-no" TargetMode="External"/><Relationship Id="rId65" Type="http://schemas.openxmlformats.org/officeDocument/2006/relationships/hyperlink" Target="https://unece.org/documents/2022/05/informal-documents/secretariat-annotated-provisional-agenda-72nd-session-grsp" TargetMode="External"/><Relationship Id="rId73" Type="http://schemas.openxmlformats.org/officeDocument/2006/relationships/hyperlink" Target="https://unece.org/transport/documents/2023/05/informal-documents/france-proposal-supplement-3-04-series-amendments-un" TargetMode="External"/><Relationship Id="rId78" Type="http://schemas.openxmlformats.org/officeDocument/2006/relationships/hyperlink" Target="https://unece.org/transport/documents/2023/05/informal-documents/japan-proposal-04-series-amendments-regulation-no" TargetMode="External"/><Relationship Id="rId81" Type="http://schemas.openxmlformats.org/officeDocument/2006/relationships/hyperlink" Target="https://unece.org/transport/documents/2023/05/informal-documents/france-proposal-supplement-3-03-series-amendments-un" TargetMode="External"/><Relationship Id="rId86" Type="http://schemas.openxmlformats.org/officeDocument/2006/relationships/hyperlink" Target="https://unece.org/transport/documents/2023/05/informal-documents/tf-avrs-status-report-task-force-automatedvehicles" TargetMode="External"/><Relationship Id="rId94" Type="http://schemas.openxmlformats.org/officeDocument/2006/relationships/footer" Target="footer5.xml"/><Relationship Id="rId99" Type="http://schemas.openxmlformats.org/officeDocument/2006/relationships/footer" Target="footer7.xml"/><Relationship Id="rId101" Type="http://schemas.openxmlformats.org/officeDocument/2006/relationships/header" Target="header9.xml"/><Relationship Id="rId122" Type="http://schemas.openxmlformats.org/officeDocument/2006/relationships/image" Target="media/image6.png"/><Relationship Id="rId13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unece.org/transport/documents/2022/10/informal-documents/spain-proposal-supplement-9-03-series-amendments-un" TargetMode="External"/><Relationship Id="rId39" Type="http://schemas.openxmlformats.org/officeDocument/2006/relationships/hyperlink" Target="https://unece.org/transport/documents/2022/05/informal-documents/iwg-gtr13-phase-2-overview-hydrogen-fuel-cell" TargetMode="External"/><Relationship Id="rId109" Type="http://schemas.openxmlformats.org/officeDocument/2006/relationships/chart" Target="charts/chart3.xml"/><Relationship Id="rId34" Type="http://schemas.openxmlformats.org/officeDocument/2006/relationships/hyperlink" Target="https://unece.org/transport/documents/2023/05/informal-documents/netherlands-proposal-09-series-amendments-un" TargetMode="External"/><Relationship Id="rId50" Type="http://schemas.openxmlformats.org/officeDocument/2006/relationships/hyperlink" Target="https://unece.org/documents/2022/05/informal-documents/secretariat-annotated-provisional-agenda-72nd-session-grsp" TargetMode="External"/><Relationship Id="rId55" Type="http://schemas.openxmlformats.org/officeDocument/2006/relationships/hyperlink" Target="https://unece.org/documents/2022/05/informal-documents/secretariat-annotated-provisional-agenda-72nd-session-grsp" TargetMode="External"/><Relationship Id="rId76" Type="http://schemas.openxmlformats.org/officeDocument/2006/relationships/hyperlink" Target="https://unece.org/transport/documents/2023/05/informal-documents/russian-federation-ev-identification" TargetMode="External"/><Relationship Id="rId97" Type="http://schemas.openxmlformats.org/officeDocument/2006/relationships/header" Target="header7.xml"/><Relationship Id="rId104" Type="http://schemas.openxmlformats.org/officeDocument/2006/relationships/footer" Target="footer10.xml"/><Relationship Id="rId120" Type="http://schemas.openxmlformats.org/officeDocument/2006/relationships/footer" Target="footer13.xml"/><Relationship Id="rId125" Type="http://schemas.openxmlformats.org/officeDocument/2006/relationships/footer" Target="footer14.xml"/><Relationship Id="rId7" Type="http://schemas.openxmlformats.org/officeDocument/2006/relationships/settings" Target="settings.xml"/><Relationship Id="rId71" Type="http://schemas.openxmlformats.org/officeDocument/2006/relationships/hyperlink" Target="https://unece.org/transport/documents/2022/12/informal-documents/oica-proposal-06-series-amendments-un-regulation-no" TargetMode="External"/><Relationship Id="rId92"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hyperlink" Target="https://unece.org/transport/documents/2023/05/informal-documents/republic-korea-proposal-amendment-5-mutual" TargetMode="External"/><Relationship Id="rId24" Type="http://schemas.openxmlformats.org/officeDocument/2006/relationships/hyperlink" Target="https://unece.org/transport/documents/2023/05/informal-documents/finland-proposal-10-series-amendments-un-regulation" TargetMode="External"/><Relationship Id="rId40" Type="http://schemas.openxmlformats.org/officeDocument/2006/relationships/hyperlink" Target="https://unece.org/transport/documents/2022/12/informal-documents/iwg-un-gtr-13-ph2-overview-hydrogen-fuelled-vehicle" TargetMode="External"/><Relationship Id="rId45" Type="http://schemas.openxmlformats.org/officeDocument/2006/relationships/hyperlink" Target="https://unece.org/transport/documents/2023/05/informal-documents/oica-proposal-draft-supplement-3-un-regulation-0" TargetMode="External"/><Relationship Id="rId66" Type="http://schemas.openxmlformats.org/officeDocument/2006/relationships/hyperlink" Target="https://unece.org/transport/documents/2022/12/informal-documents/oica-proposal-06-series-amendments-un-regulation-no" TargetMode="External"/><Relationship Id="rId87" Type="http://schemas.openxmlformats.org/officeDocument/2006/relationships/hyperlink" Target="https://unece.org/transport/documents/2023/05/informal-documents/cita-1958-agreement-unique-identifier-proposed" TargetMode="External"/><Relationship Id="rId110" Type="http://schemas.openxmlformats.org/officeDocument/2006/relationships/chart" Target="charts/chart4.xml"/><Relationship Id="rId115" Type="http://schemas.openxmlformats.org/officeDocument/2006/relationships/chart" Target="charts/chart9.xml"/><Relationship Id="rId131" Type="http://schemas.openxmlformats.org/officeDocument/2006/relationships/theme" Target="theme/theme1.xml"/><Relationship Id="rId61" Type="http://schemas.openxmlformats.org/officeDocument/2006/relationships/hyperlink" Target="https://unece.org/transport/documents/2023/05/informal-documents/oica-proposal-supplement-10-07-series-amendments" TargetMode="External"/><Relationship Id="rId82" Type="http://schemas.openxmlformats.org/officeDocument/2006/relationships/hyperlink" Target="https://unece.org/transport/documents/2023/05/informal-documents/france-testing-universal-booster-cushions-q1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ianotti\Templates\TRANS\TRANS_WP29_2009_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4.xml"/></Relationships>
</file>

<file path=word/charts/_rels/chart2.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taceram-my.sharepoint.com/personal/lucie_lavigne_utacceram_com/Documents/Projet%20Lucie/AFL%20PR23020163%20-%20Calibration%20Barri&#232;re%20R95%20Compl.2%20%20S&#233;rie.05%20-%20Dossier%20Essai%20V2.xlsm"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8737039058236"/>
          <c:y val="6.4327485380116955E-2"/>
          <c:w val="0.83916114446090273"/>
          <c:h val="0.734483584288806"/>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N1'!$BJ$6:$BJ$336</c:f>
              <c:numCache>
                <c:formatCode>0.00</c:formatCode>
                <c:ptCount val="331"/>
                <c:pt idx="0">
                  <c:v>10</c:v>
                </c:pt>
                <c:pt idx="1">
                  <c:v>10.16</c:v>
                </c:pt>
                <c:pt idx="2">
                  <c:v>10.32</c:v>
                </c:pt>
                <c:pt idx="3">
                  <c:v>10.48</c:v>
                </c:pt>
                <c:pt idx="4">
                  <c:v>10.64</c:v>
                </c:pt>
                <c:pt idx="5">
                  <c:v>10.8</c:v>
                </c:pt>
                <c:pt idx="6">
                  <c:v>10.96</c:v>
                </c:pt>
                <c:pt idx="7">
                  <c:v>11.120000000000001</c:v>
                </c:pt>
                <c:pt idx="8">
                  <c:v>11.28</c:v>
                </c:pt>
                <c:pt idx="9">
                  <c:v>11.44</c:v>
                </c:pt>
                <c:pt idx="10">
                  <c:v>11.6</c:v>
                </c:pt>
                <c:pt idx="11">
                  <c:v>11.76</c:v>
                </c:pt>
                <c:pt idx="12">
                  <c:v>11.92</c:v>
                </c:pt>
                <c:pt idx="13">
                  <c:v>12.08</c:v>
                </c:pt>
                <c:pt idx="14">
                  <c:v>12.24</c:v>
                </c:pt>
                <c:pt idx="15">
                  <c:v>12.4</c:v>
                </c:pt>
                <c:pt idx="16">
                  <c:v>12.56</c:v>
                </c:pt>
                <c:pt idx="17">
                  <c:v>12.72</c:v>
                </c:pt>
                <c:pt idx="18">
                  <c:v>12.879999999999999</c:v>
                </c:pt>
                <c:pt idx="19">
                  <c:v>13.04</c:v>
                </c:pt>
                <c:pt idx="20">
                  <c:v>13.2</c:v>
                </c:pt>
                <c:pt idx="21">
                  <c:v>13.36</c:v>
                </c:pt>
                <c:pt idx="22">
                  <c:v>13.52</c:v>
                </c:pt>
                <c:pt idx="23">
                  <c:v>13.68</c:v>
                </c:pt>
                <c:pt idx="24">
                  <c:v>13.84</c:v>
                </c:pt>
                <c:pt idx="25">
                  <c:v>14</c:v>
                </c:pt>
                <c:pt idx="26">
                  <c:v>14.16</c:v>
                </c:pt>
                <c:pt idx="27">
                  <c:v>14.32</c:v>
                </c:pt>
                <c:pt idx="28">
                  <c:v>14.48</c:v>
                </c:pt>
                <c:pt idx="29">
                  <c:v>14.64</c:v>
                </c:pt>
                <c:pt idx="30">
                  <c:v>14.8</c:v>
                </c:pt>
                <c:pt idx="31">
                  <c:v>14.96</c:v>
                </c:pt>
                <c:pt idx="32">
                  <c:v>15.120000000000001</c:v>
                </c:pt>
                <c:pt idx="33">
                  <c:v>15.280000000000001</c:v>
                </c:pt>
                <c:pt idx="34">
                  <c:v>15.440000000000001</c:v>
                </c:pt>
                <c:pt idx="35">
                  <c:v>15.600000000000001</c:v>
                </c:pt>
                <c:pt idx="36">
                  <c:v>15.76</c:v>
                </c:pt>
                <c:pt idx="37">
                  <c:v>15.92</c:v>
                </c:pt>
                <c:pt idx="38">
                  <c:v>16.079999999999998</c:v>
                </c:pt>
                <c:pt idx="39">
                  <c:v>16.240000000000002</c:v>
                </c:pt>
                <c:pt idx="40">
                  <c:v>16.399999999999999</c:v>
                </c:pt>
                <c:pt idx="41">
                  <c:v>16.560000000000002</c:v>
                </c:pt>
                <c:pt idx="42">
                  <c:v>16.72</c:v>
                </c:pt>
                <c:pt idx="43">
                  <c:v>16.88</c:v>
                </c:pt>
                <c:pt idx="44">
                  <c:v>17.04</c:v>
                </c:pt>
                <c:pt idx="45">
                  <c:v>17.2</c:v>
                </c:pt>
                <c:pt idx="46">
                  <c:v>17.36</c:v>
                </c:pt>
                <c:pt idx="47">
                  <c:v>17.52</c:v>
                </c:pt>
                <c:pt idx="48">
                  <c:v>17.68</c:v>
                </c:pt>
                <c:pt idx="49">
                  <c:v>17.84</c:v>
                </c:pt>
                <c:pt idx="50">
                  <c:v>18</c:v>
                </c:pt>
                <c:pt idx="51">
                  <c:v>18.16</c:v>
                </c:pt>
                <c:pt idx="52">
                  <c:v>18.32</c:v>
                </c:pt>
                <c:pt idx="53">
                  <c:v>18.48</c:v>
                </c:pt>
                <c:pt idx="54">
                  <c:v>18.64</c:v>
                </c:pt>
                <c:pt idx="55">
                  <c:v>18.8</c:v>
                </c:pt>
                <c:pt idx="56">
                  <c:v>18.96</c:v>
                </c:pt>
                <c:pt idx="57">
                  <c:v>19.12</c:v>
                </c:pt>
                <c:pt idx="58">
                  <c:v>19.28</c:v>
                </c:pt>
                <c:pt idx="59">
                  <c:v>19.439999999999998</c:v>
                </c:pt>
                <c:pt idx="60">
                  <c:v>19.600000000000001</c:v>
                </c:pt>
                <c:pt idx="61">
                  <c:v>19.759999999999998</c:v>
                </c:pt>
                <c:pt idx="62">
                  <c:v>19.920000000000002</c:v>
                </c:pt>
                <c:pt idx="63">
                  <c:v>20.079999999999998</c:v>
                </c:pt>
                <c:pt idx="64">
                  <c:v>20.240000000000002</c:v>
                </c:pt>
                <c:pt idx="65">
                  <c:v>20.399999999999999</c:v>
                </c:pt>
                <c:pt idx="66">
                  <c:v>20.560000000000002</c:v>
                </c:pt>
                <c:pt idx="67">
                  <c:v>20.72</c:v>
                </c:pt>
                <c:pt idx="68">
                  <c:v>20.880000000000003</c:v>
                </c:pt>
                <c:pt idx="69">
                  <c:v>21.04</c:v>
                </c:pt>
                <c:pt idx="70">
                  <c:v>21.200000000000003</c:v>
                </c:pt>
                <c:pt idx="71">
                  <c:v>21.36</c:v>
                </c:pt>
                <c:pt idx="72">
                  <c:v>21.52</c:v>
                </c:pt>
                <c:pt idx="73">
                  <c:v>21.68</c:v>
                </c:pt>
                <c:pt idx="74">
                  <c:v>21.84</c:v>
                </c:pt>
                <c:pt idx="75">
                  <c:v>22</c:v>
                </c:pt>
                <c:pt idx="76">
                  <c:v>22.16</c:v>
                </c:pt>
                <c:pt idx="77">
                  <c:v>22.32</c:v>
                </c:pt>
                <c:pt idx="78">
                  <c:v>22.48</c:v>
                </c:pt>
                <c:pt idx="79">
                  <c:v>22.64</c:v>
                </c:pt>
                <c:pt idx="80">
                  <c:v>22.8</c:v>
                </c:pt>
                <c:pt idx="81">
                  <c:v>22.96</c:v>
                </c:pt>
                <c:pt idx="82">
                  <c:v>23.12</c:v>
                </c:pt>
                <c:pt idx="83">
                  <c:v>23.28</c:v>
                </c:pt>
                <c:pt idx="84">
                  <c:v>23.439999999999998</c:v>
                </c:pt>
                <c:pt idx="85">
                  <c:v>23.6</c:v>
                </c:pt>
                <c:pt idx="86">
                  <c:v>23.759999999999998</c:v>
                </c:pt>
                <c:pt idx="87">
                  <c:v>23.92</c:v>
                </c:pt>
                <c:pt idx="88">
                  <c:v>24.08</c:v>
                </c:pt>
                <c:pt idx="89">
                  <c:v>24.240000000000002</c:v>
                </c:pt>
                <c:pt idx="90">
                  <c:v>24.4</c:v>
                </c:pt>
                <c:pt idx="91">
                  <c:v>24.560000000000002</c:v>
                </c:pt>
                <c:pt idx="92">
                  <c:v>24.72</c:v>
                </c:pt>
                <c:pt idx="93">
                  <c:v>24.880000000000003</c:v>
                </c:pt>
                <c:pt idx="94">
                  <c:v>25.04</c:v>
                </c:pt>
                <c:pt idx="95">
                  <c:v>25.200000000000003</c:v>
                </c:pt>
                <c:pt idx="96">
                  <c:v>25.36</c:v>
                </c:pt>
                <c:pt idx="97">
                  <c:v>25.52</c:v>
                </c:pt>
                <c:pt idx="98">
                  <c:v>25.68</c:v>
                </c:pt>
                <c:pt idx="99">
                  <c:v>25.84</c:v>
                </c:pt>
                <c:pt idx="100">
                  <c:v>26</c:v>
                </c:pt>
                <c:pt idx="101">
                  <c:v>26.16</c:v>
                </c:pt>
                <c:pt idx="102">
                  <c:v>26.32</c:v>
                </c:pt>
                <c:pt idx="103">
                  <c:v>26.48</c:v>
                </c:pt>
                <c:pt idx="104">
                  <c:v>26.64</c:v>
                </c:pt>
                <c:pt idx="105">
                  <c:v>26.8</c:v>
                </c:pt>
                <c:pt idx="106">
                  <c:v>26.96</c:v>
                </c:pt>
                <c:pt idx="107">
                  <c:v>27.12</c:v>
                </c:pt>
                <c:pt idx="108">
                  <c:v>27.28</c:v>
                </c:pt>
                <c:pt idx="109">
                  <c:v>27.44</c:v>
                </c:pt>
                <c:pt idx="110">
                  <c:v>27.6</c:v>
                </c:pt>
                <c:pt idx="111">
                  <c:v>27.76</c:v>
                </c:pt>
                <c:pt idx="112">
                  <c:v>27.92</c:v>
                </c:pt>
                <c:pt idx="113">
                  <c:v>28.080000000000002</c:v>
                </c:pt>
                <c:pt idx="114">
                  <c:v>28.240000000000002</c:v>
                </c:pt>
                <c:pt idx="115">
                  <c:v>28.400000000000002</c:v>
                </c:pt>
                <c:pt idx="116">
                  <c:v>28.56</c:v>
                </c:pt>
                <c:pt idx="117">
                  <c:v>28.72</c:v>
                </c:pt>
                <c:pt idx="118">
                  <c:v>28.88</c:v>
                </c:pt>
                <c:pt idx="119">
                  <c:v>29.04</c:v>
                </c:pt>
                <c:pt idx="120">
                  <c:v>29.2</c:v>
                </c:pt>
                <c:pt idx="121">
                  <c:v>29.36</c:v>
                </c:pt>
                <c:pt idx="122">
                  <c:v>29.52</c:v>
                </c:pt>
                <c:pt idx="123">
                  <c:v>29.68</c:v>
                </c:pt>
                <c:pt idx="124">
                  <c:v>29.84</c:v>
                </c:pt>
                <c:pt idx="125">
                  <c:v>30</c:v>
                </c:pt>
                <c:pt idx="126">
                  <c:v>30.16</c:v>
                </c:pt>
                <c:pt idx="127">
                  <c:v>30.32</c:v>
                </c:pt>
                <c:pt idx="128">
                  <c:v>30.48</c:v>
                </c:pt>
                <c:pt idx="129">
                  <c:v>30.64</c:v>
                </c:pt>
                <c:pt idx="130">
                  <c:v>30.8</c:v>
                </c:pt>
                <c:pt idx="131">
                  <c:v>30.96</c:v>
                </c:pt>
                <c:pt idx="132">
                  <c:v>31.12</c:v>
                </c:pt>
                <c:pt idx="133">
                  <c:v>31.28</c:v>
                </c:pt>
                <c:pt idx="134">
                  <c:v>31.44</c:v>
                </c:pt>
                <c:pt idx="135">
                  <c:v>31.6</c:v>
                </c:pt>
                <c:pt idx="136">
                  <c:v>31.76</c:v>
                </c:pt>
                <c:pt idx="137">
                  <c:v>31.92</c:v>
                </c:pt>
                <c:pt idx="138">
                  <c:v>32.08</c:v>
                </c:pt>
                <c:pt idx="139">
                  <c:v>32.24</c:v>
                </c:pt>
                <c:pt idx="140">
                  <c:v>32.400000000000006</c:v>
                </c:pt>
                <c:pt idx="141">
                  <c:v>32.56</c:v>
                </c:pt>
                <c:pt idx="142">
                  <c:v>32.72</c:v>
                </c:pt>
                <c:pt idx="143">
                  <c:v>32.879999999999995</c:v>
                </c:pt>
                <c:pt idx="144">
                  <c:v>33.04</c:v>
                </c:pt>
                <c:pt idx="145">
                  <c:v>33.200000000000003</c:v>
                </c:pt>
                <c:pt idx="146">
                  <c:v>33.36</c:v>
                </c:pt>
                <c:pt idx="147">
                  <c:v>33.519999999999996</c:v>
                </c:pt>
                <c:pt idx="148">
                  <c:v>33.68</c:v>
                </c:pt>
                <c:pt idx="149">
                  <c:v>33.840000000000003</c:v>
                </c:pt>
                <c:pt idx="150">
                  <c:v>34</c:v>
                </c:pt>
                <c:pt idx="151">
                  <c:v>34.159999999999997</c:v>
                </c:pt>
                <c:pt idx="152">
                  <c:v>34.32</c:v>
                </c:pt>
                <c:pt idx="153">
                  <c:v>34.480000000000004</c:v>
                </c:pt>
                <c:pt idx="154">
                  <c:v>34.64</c:v>
                </c:pt>
                <c:pt idx="155">
                  <c:v>34.799999999999997</c:v>
                </c:pt>
                <c:pt idx="156">
                  <c:v>34.96</c:v>
                </c:pt>
                <c:pt idx="157">
                  <c:v>35.120000000000005</c:v>
                </c:pt>
                <c:pt idx="158">
                  <c:v>35.28</c:v>
                </c:pt>
                <c:pt idx="159">
                  <c:v>35.44</c:v>
                </c:pt>
                <c:pt idx="160">
                  <c:v>35.6</c:v>
                </c:pt>
                <c:pt idx="161">
                  <c:v>35.760000000000005</c:v>
                </c:pt>
                <c:pt idx="162">
                  <c:v>35.92</c:v>
                </c:pt>
                <c:pt idx="163">
                  <c:v>36.08</c:v>
                </c:pt>
                <c:pt idx="164">
                  <c:v>36.24</c:v>
                </c:pt>
                <c:pt idx="165">
                  <c:v>36.400000000000006</c:v>
                </c:pt>
                <c:pt idx="166">
                  <c:v>36.56</c:v>
                </c:pt>
                <c:pt idx="167">
                  <c:v>36.72</c:v>
                </c:pt>
                <c:pt idx="168">
                  <c:v>36.879999999999995</c:v>
                </c:pt>
                <c:pt idx="169">
                  <c:v>37.04</c:v>
                </c:pt>
                <c:pt idx="170">
                  <c:v>37.200000000000003</c:v>
                </c:pt>
                <c:pt idx="171">
                  <c:v>37.36</c:v>
                </c:pt>
                <c:pt idx="172">
                  <c:v>37.519999999999996</c:v>
                </c:pt>
                <c:pt idx="173">
                  <c:v>37.68</c:v>
                </c:pt>
                <c:pt idx="174">
                  <c:v>37.840000000000003</c:v>
                </c:pt>
                <c:pt idx="175">
                  <c:v>38</c:v>
                </c:pt>
                <c:pt idx="176">
                  <c:v>38.159999999999997</c:v>
                </c:pt>
                <c:pt idx="177">
                  <c:v>38.32</c:v>
                </c:pt>
                <c:pt idx="178">
                  <c:v>38.480000000000004</c:v>
                </c:pt>
                <c:pt idx="179">
                  <c:v>38.64</c:v>
                </c:pt>
                <c:pt idx="180">
                  <c:v>38.799999999999997</c:v>
                </c:pt>
                <c:pt idx="181">
                  <c:v>38.96</c:v>
                </c:pt>
                <c:pt idx="182">
                  <c:v>39.120000000000005</c:v>
                </c:pt>
                <c:pt idx="183">
                  <c:v>39.28</c:v>
                </c:pt>
                <c:pt idx="184">
                  <c:v>39.44</c:v>
                </c:pt>
                <c:pt idx="185">
                  <c:v>39.6</c:v>
                </c:pt>
                <c:pt idx="186">
                  <c:v>39.760000000000005</c:v>
                </c:pt>
                <c:pt idx="187">
                  <c:v>39.92</c:v>
                </c:pt>
                <c:pt idx="188">
                  <c:v>40.08</c:v>
                </c:pt>
                <c:pt idx="189">
                  <c:v>40.24</c:v>
                </c:pt>
                <c:pt idx="190">
                  <c:v>40.400000000000006</c:v>
                </c:pt>
                <c:pt idx="191">
                  <c:v>40.56</c:v>
                </c:pt>
                <c:pt idx="192">
                  <c:v>40.72</c:v>
                </c:pt>
                <c:pt idx="193">
                  <c:v>40.879999999999995</c:v>
                </c:pt>
                <c:pt idx="194">
                  <c:v>41.04</c:v>
                </c:pt>
                <c:pt idx="195">
                  <c:v>41.2</c:v>
                </c:pt>
                <c:pt idx="196">
                  <c:v>41.36</c:v>
                </c:pt>
                <c:pt idx="197">
                  <c:v>41.519999999999996</c:v>
                </c:pt>
                <c:pt idx="198">
                  <c:v>41.68</c:v>
                </c:pt>
                <c:pt idx="199">
                  <c:v>41.84</c:v>
                </c:pt>
                <c:pt idx="200">
                  <c:v>42</c:v>
                </c:pt>
                <c:pt idx="201">
                  <c:v>42.160000000000004</c:v>
                </c:pt>
                <c:pt idx="202">
                  <c:v>42.32</c:v>
                </c:pt>
                <c:pt idx="203">
                  <c:v>42.480000000000004</c:v>
                </c:pt>
                <c:pt idx="204">
                  <c:v>42.64</c:v>
                </c:pt>
                <c:pt idx="205">
                  <c:v>42.8</c:v>
                </c:pt>
                <c:pt idx="206">
                  <c:v>42.96</c:v>
                </c:pt>
                <c:pt idx="207">
                  <c:v>43.12</c:v>
                </c:pt>
                <c:pt idx="208">
                  <c:v>43.28</c:v>
                </c:pt>
                <c:pt idx="209">
                  <c:v>43.44</c:v>
                </c:pt>
                <c:pt idx="210">
                  <c:v>43.6</c:v>
                </c:pt>
                <c:pt idx="211">
                  <c:v>43.76</c:v>
                </c:pt>
                <c:pt idx="212">
                  <c:v>43.92</c:v>
                </c:pt>
                <c:pt idx="213">
                  <c:v>44.08</c:v>
                </c:pt>
                <c:pt idx="214">
                  <c:v>44.24</c:v>
                </c:pt>
                <c:pt idx="215">
                  <c:v>44.4</c:v>
                </c:pt>
                <c:pt idx="216">
                  <c:v>44.56</c:v>
                </c:pt>
                <c:pt idx="217">
                  <c:v>44.72</c:v>
                </c:pt>
                <c:pt idx="218">
                  <c:v>44.88</c:v>
                </c:pt>
                <c:pt idx="219">
                  <c:v>45.04</c:v>
                </c:pt>
                <c:pt idx="220">
                  <c:v>45.2</c:v>
                </c:pt>
                <c:pt idx="221">
                  <c:v>45.36</c:v>
                </c:pt>
                <c:pt idx="222">
                  <c:v>45.52</c:v>
                </c:pt>
                <c:pt idx="223">
                  <c:v>45.68</c:v>
                </c:pt>
                <c:pt idx="224">
                  <c:v>45.84</c:v>
                </c:pt>
                <c:pt idx="225">
                  <c:v>46</c:v>
                </c:pt>
                <c:pt idx="226">
                  <c:v>46.160000000000004</c:v>
                </c:pt>
                <c:pt idx="227">
                  <c:v>46.32</c:v>
                </c:pt>
                <c:pt idx="228">
                  <c:v>46.480000000000004</c:v>
                </c:pt>
                <c:pt idx="229">
                  <c:v>46.64</c:v>
                </c:pt>
                <c:pt idx="230">
                  <c:v>46.800000000000004</c:v>
                </c:pt>
                <c:pt idx="231">
                  <c:v>46.96</c:v>
                </c:pt>
                <c:pt idx="232">
                  <c:v>47.12</c:v>
                </c:pt>
                <c:pt idx="233">
                  <c:v>47.28</c:v>
                </c:pt>
                <c:pt idx="234">
                  <c:v>47.44</c:v>
                </c:pt>
                <c:pt idx="235">
                  <c:v>47.6</c:v>
                </c:pt>
                <c:pt idx="236">
                  <c:v>47.76</c:v>
                </c:pt>
                <c:pt idx="237">
                  <c:v>47.92</c:v>
                </c:pt>
                <c:pt idx="238">
                  <c:v>48.08</c:v>
                </c:pt>
                <c:pt idx="239">
                  <c:v>48.24</c:v>
                </c:pt>
                <c:pt idx="240">
                  <c:v>48.4</c:v>
                </c:pt>
                <c:pt idx="241">
                  <c:v>48.56</c:v>
                </c:pt>
                <c:pt idx="242">
                  <c:v>48.72</c:v>
                </c:pt>
                <c:pt idx="243">
                  <c:v>48.88</c:v>
                </c:pt>
                <c:pt idx="244">
                  <c:v>49.04</c:v>
                </c:pt>
                <c:pt idx="245">
                  <c:v>49.2</c:v>
                </c:pt>
                <c:pt idx="246">
                  <c:v>49.36</c:v>
                </c:pt>
                <c:pt idx="247">
                  <c:v>49.52</c:v>
                </c:pt>
                <c:pt idx="248">
                  <c:v>49.68</c:v>
                </c:pt>
                <c:pt idx="249">
                  <c:v>49.84</c:v>
                </c:pt>
                <c:pt idx="250">
                  <c:v>50</c:v>
                </c:pt>
                <c:pt idx="251">
                  <c:v>50.160000000000004</c:v>
                </c:pt>
                <c:pt idx="252">
                  <c:v>50.32</c:v>
                </c:pt>
                <c:pt idx="253">
                  <c:v>50.480000000000004</c:v>
                </c:pt>
                <c:pt idx="254">
                  <c:v>50.64</c:v>
                </c:pt>
                <c:pt idx="255">
                  <c:v>50.800000000000004</c:v>
                </c:pt>
                <c:pt idx="256">
                  <c:v>50.96</c:v>
                </c:pt>
                <c:pt idx="257">
                  <c:v>51.12</c:v>
                </c:pt>
                <c:pt idx="258">
                  <c:v>51.28</c:v>
                </c:pt>
                <c:pt idx="259">
                  <c:v>51.44</c:v>
                </c:pt>
                <c:pt idx="260">
                  <c:v>51.6</c:v>
                </c:pt>
                <c:pt idx="261">
                  <c:v>51.76</c:v>
                </c:pt>
                <c:pt idx="262">
                  <c:v>51.92</c:v>
                </c:pt>
                <c:pt idx="263">
                  <c:v>52.08</c:v>
                </c:pt>
                <c:pt idx="264">
                  <c:v>52.24</c:v>
                </c:pt>
                <c:pt idx="265">
                  <c:v>52.4</c:v>
                </c:pt>
                <c:pt idx="266">
                  <c:v>52.56</c:v>
                </c:pt>
                <c:pt idx="267">
                  <c:v>52.72</c:v>
                </c:pt>
                <c:pt idx="268">
                  <c:v>52.88</c:v>
                </c:pt>
                <c:pt idx="269">
                  <c:v>53.04</c:v>
                </c:pt>
                <c:pt idx="270">
                  <c:v>53.2</c:v>
                </c:pt>
                <c:pt idx="271">
                  <c:v>53.36</c:v>
                </c:pt>
                <c:pt idx="272">
                  <c:v>53.52</c:v>
                </c:pt>
                <c:pt idx="273">
                  <c:v>53.68</c:v>
                </c:pt>
                <c:pt idx="274">
                  <c:v>53.84</c:v>
                </c:pt>
                <c:pt idx="275">
                  <c:v>54</c:v>
                </c:pt>
                <c:pt idx="276">
                  <c:v>54.160000000000004</c:v>
                </c:pt>
                <c:pt idx="277">
                  <c:v>54.32</c:v>
                </c:pt>
                <c:pt idx="278">
                  <c:v>54.480000000000004</c:v>
                </c:pt>
                <c:pt idx="279">
                  <c:v>54.64</c:v>
                </c:pt>
                <c:pt idx="280">
                  <c:v>54.800000000000004</c:v>
                </c:pt>
                <c:pt idx="281">
                  <c:v>54.96</c:v>
                </c:pt>
                <c:pt idx="282">
                  <c:v>55.12</c:v>
                </c:pt>
                <c:pt idx="283">
                  <c:v>55.28</c:v>
                </c:pt>
                <c:pt idx="284">
                  <c:v>55.44</c:v>
                </c:pt>
                <c:pt idx="285">
                  <c:v>55.6</c:v>
                </c:pt>
                <c:pt idx="286">
                  <c:v>55.76</c:v>
                </c:pt>
                <c:pt idx="287">
                  <c:v>55.92</c:v>
                </c:pt>
                <c:pt idx="288">
                  <c:v>56.08</c:v>
                </c:pt>
                <c:pt idx="289">
                  <c:v>56.24</c:v>
                </c:pt>
                <c:pt idx="290">
                  <c:v>56.4</c:v>
                </c:pt>
                <c:pt idx="291">
                  <c:v>56.56</c:v>
                </c:pt>
                <c:pt idx="292">
                  <c:v>56.72</c:v>
                </c:pt>
                <c:pt idx="293">
                  <c:v>56.88</c:v>
                </c:pt>
                <c:pt idx="294">
                  <c:v>57.04</c:v>
                </c:pt>
                <c:pt idx="295">
                  <c:v>57.2</c:v>
                </c:pt>
                <c:pt idx="296">
                  <c:v>57.36</c:v>
                </c:pt>
                <c:pt idx="297">
                  <c:v>57.52</c:v>
                </c:pt>
                <c:pt idx="298">
                  <c:v>57.68</c:v>
                </c:pt>
                <c:pt idx="299">
                  <c:v>57.84</c:v>
                </c:pt>
                <c:pt idx="300">
                  <c:v>58</c:v>
                </c:pt>
                <c:pt idx="301">
                  <c:v>58</c:v>
                </c:pt>
                <c:pt idx="302">
                  <c:v>58</c:v>
                </c:pt>
                <c:pt idx="303">
                  <c:v>58</c:v>
                </c:pt>
                <c:pt idx="304">
                  <c:v>58</c:v>
                </c:pt>
                <c:pt idx="305">
                  <c:v>58</c:v>
                </c:pt>
                <c:pt idx="306">
                  <c:v>58</c:v>
                </c:pt>
                <c:pt idx="307">
                  <c:v>58</c:v>
                </c:pt>
                <c:pt idx="308">
                  <c:v>58</c:v>
                </c:pt>
                <c:pt idx="309">
                  <c:v>58</c:v>
                </c:pt>
                <c:pt idx="310">
                  <c:v>58</c:v>
                </c:pt>
                <c:pt idx="311">
                  <c:v>58</c:v>
                </c:pt>
                <c:pt idx="312">
                  <c:v>58</c:v>
                </c:pt>
                <c:pt idx="313">
                  <c:v>58</c:v>
                </c:pt>
                <c:pt idx="314">
                  <c:v>58</c:v>
                </c:pt>
                <c:pt idx="315">
                  <c:v>58</c:v>
                </c:pt>
                <c:pt idx="316">
                  <c:v>58</c:v>
                </c:pt>
                <c:pt idx="317">
                  <c:v>58</c:v>
                </c:pt>
                <c:pt idx="318">
                  <c:v>58</c:v>
                </c:pt>
                <c:pt idx="319">
                  <c:v>58</c:v>
                </c:pt>
                <c:pt idx="320">
                  <c:v>58</c:v>
                </c:pt>
                <c:pt idx="321">
                  <c:v>58</c:v>
                </c:pt>
                <c:pt idx="322">
                  <c:v>58</c:v>
                </c:pt>
                <c:pt idx="323">
                  <c:v>58</c:v>
                </c:pt>
                <c:pt idx="324">
                  <c:v>58</c:v>
                </c:pt>
                <c:pt idx="325">
                  <c:v>58</c:v>
                </c:pt>
                <c:pt idx="326">
                  <c:v>58</c:v>
                </c:pt>
                <c:pt idx="327">
                  <c:v>58</c:v>
                </c:pt>
                <c:pt idx="328">
                  <c:v>58</c:v>
                </c:pt>
                <c:pt idx="329">
                  <c:v>58</c:v>
                </c:pt>
                <c:pt idx="330">
                  <c:v>58</c:v>
                </c:pt>
              </c:numCache>
            </c:numRef>
          </c:yVal>
          <c:smooth val="0"/>
          <c:extLst xmlns:c15="http://schemas.microsoft.com/office/drawing/2012/chart">
            <c:ext xmlns:c16="http://schemas.microsoft.com/office/drawing/2014/chart" uri="{C3380CC4-5D6E-409C-BE32-E72D297353CC}">
              <c16:uniqueId val="{00000000-DB62-4FFC-A020-6941E6FC1A8B}"/>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N1'!$BV$6:$BV$336</c:f>
              <c:numCache>
                <c:formatCode>General</c:formatCode>
                <c:ptCount val="331"/>
                <c:pt idx="30" formatCode="0.00">
                  <c:v>0</c:v>
                </c:pt>
                <c:pt idx="31" formatCode="0.00">
                  <c:v>0.15925925925925988</c:v>
                </c:pt>
                <c:pt idx="32" formatCode="0.00">
                  <c:v>0.31851851851851887</c:v>
                </c:pt>
                <c:pt idx="33" formatCode="0.00">
                  <c:v>0.47777777777777786</c:v>
                </c:pt>
                <c:pt idx="34" formatCode="0.00">
                  <c:v>0.63703703703703773</c:v>
                </c:pt>
                <c:pt idx="35" formatCode="0.00">
                  <c:v>0.79629629629629672</c:v>
                </c:pt>
                <c:pt idx="36" formatCode="0.00">
                  <c:v>0.95555555555555571</c:v>
                </c:pt>
                <c:pt idx="37" formatCode="0.00">
                  <c:v>1.1148148148148156</c:v>
                </c:pt>
                <c:pt idx="38" formatCode="0.00">
                  <c:v>1.2740740740740746</c:v>
                </c:pt>
                <c:pt idx="39" formatCode="0.00">
                  <c:v>1.4333333333333336</c:v>
                </c:pt>
                <c:pt idx="40" formatCode="0.00">
                  <c:v>1.5925925925925926</c:v>
                </c:pt>
                <c:pt idx="41" formatCode="0.00">
                  <c:v>1.7518518518518524</c:v>
                </c:pt>
                <c:pt idx="42" formatCode="0.00">
                  <c:v>1.9111111111111114</c:v>
                </c:pt>
                <c:pt idx="43" formatCode="0.00">
                  <c:v>2.0703703703703704</c:v>
                </c:pt>
                <c:pt idx="44" formatCode="0.00">
                  <c:v>2.2296296296296303</c:v>
                </c:pt>
                <c:pt idx="45" formatCode="0.00">
                  <c:v>2.3888888888888893</c:v>
                </c:pt>
                <c:pt idx="46" formatCode="0.00">
                  <c:v>2.5481481481481483</c:v>
                </c:pt>
                <c:pt idx="47" formatCode="0.00">
                  <c:v>2.7074074074074082</c:v>
                </c:pt>
                <c:pt idx="48" formatCode="0.00">
                  <c:v>2.8666666666666671</c:v>
                </c:pt>
                <c:pt idx="49" formatCode="0.00">
                  <c:v>3.0259259259259261</c:v>
                </c:pt>
                <c:pt idx="50" formatCode="0.00">
                  <c:v>3.185185185185186</c:v>
                </c:pt>
                <c:pt idx="51" formatCode="0.00">
                  <c:v>3.3444444444444441</c:v>
                </c:pt>
                <c:pt idx="52" formatCode="0.00">
                  <c:v>3.503703703703704</c:v>
                </c:pt>
                <c:pt idx="53" formatCode="0.00">
                  <c:v>3.6629629629629639</c:v>
                </c:pt>
                <c:pt idx="54" formatCode="0.00">
                  <c:v>3.822222222222222</c:v>
                </c:pt>
                <c:pt idx="55" formatCode="0.00">
                  <c:v>3.9814814814814818</c:v>
                </c:pt>
                <c:pt idx="56" formatCode="0.00">
                  <c:v>4.1407407407407417</c:v>
                </c:pt>
                <c:pt idx="57" formatCode="0.00">
                  <c:v>4.3</c:v>
                </c:pt>
                <c:pt idx="58" formatCode="0.00">
                  <c:v>4.4592592592592597</c:v>
                </c:pt>
                <c:pt idx="59" formatCode="0.00">
                  <c:v>4.6185185185185196</c:v>
                </c:pt>
                <c:pt idx="60" formatCode="0.00">
                  <c:v>4.7777777777777777</c:v>
                </c:pt>
                <c:pt idx="61" formatCode="0.00">
                  <c:v>4.9370370370370376</c:v>
                </c:pt>
                <c:pt idx="62" formatCode="0.00">
                  <c:v>5.0962962962962974</c:v>
                </c:pt>
                <c:pt idx="63" formatCode="0.00">
                  <c:v>5.2555555555555555</c:v>
                </c:pt>
                <c:pt idx="64" formatCode="0.00">
                  <c:v>5.4148148148148154</c:v>
                </c:pt>
                <c:pt idx="65" formatCode="0.00">
                  <c:v>5.5740740740740753</c:v>
                </c:pt>
                <c:pt idx="66" formatCode="0.00">
                  <c:v>5.7333333333333334</c:v>
                </c:pt>
                <c:pt idx="67" formatCode="0.00">
                  <c:v>5.8925925925925933</c:v>
                </c:pt>
                <c:pt idx="68" formatCode="0.00">
                  <c:v>6.0518518518518531</c:v>
                </c:pt>
                <c:pt idx="69" formatCode="0.00">
                  <c:v>6.2111111111111112</c:v>
                </c:pt>
                <c:pt idx="70" formatCode="0.00">
                  <c:v>6.3703703703703711</c:v>
                </c:pt>
                <c:pt idx="71" formatCode="0.00">
                  <c:v>6.529629629629631</c:v>
                </c:pt>
                <c:pt idx="72" formatCode="0.00">
                  <c:v>6.6888888888888891</c:v>
                </c:pt>
                <c:pt idx="73" formatCode="0.00">
                  <c:v>6.848148148148149</c:v>
                </c:pt>
                <c:pt idx="74" formatCode="0.00">
                  <c:v>7.0074074074074089</c:v>
                </c:pt>
                <c:pt idx="75" formatCode="0.00">
                  <c:v>7.166666666666667</c:v>
                </c:pt>
                <c:pt idx="76" formatCode="0.00">
                  <c:v>7.3259259259259268</c:v>
                </c:pt>
                <c:pt idx="77" formatCode="0.00">
                  <c:v>7.4851851851851867</c:v>
                </c:pt>
                <c:pt idx="78" formatCode="0.00">
                  <c:v>7.6444444444444448</c:v>
                </c:pt>
                <c:pt idx="79" formatCode="0.00">
                  <c:v>7.8037037037037047</c:v>
                </c:pt>
                <c:pt idx="80" formatCode="0.00">
                  <c:v>7.9629629629629628</c:v>
                </c:pt>
                <c:pt idx="81" formatCode="0.00">
                  <c:v>8.1222222222222236</c:v>
                </c:pt>
                <c:pt idx="82" formatCode="0.00">
                  <c:v>8.2814814814814817</c:v>
                </c:pt>
                <c:pt idx="83" formatCode="0.00">
                  <c:v>8.4407407407407398</c:v>
                </c:pt>
                <c:pt idx="84" formatCode="0.00">
                  <c:v>8.6000000000000014</c:v>
                </c:pt>
                <c:pt idx="85" formatCode="0.00">
                  <c:v>8.7592592592592595</c:v>
                </c:pt>
                <c:pt idx="86" formatCode="0.00">
                  <c:v>8.9185185185185176</c:v>
                </c:pt>
                <c:pt idx="87" formatCode="0.00">
                  <c:v>9.0777777777777793</c:v>
                </c:pt>
                <c:pt idx="88" formatCode="0.00">
                  <c:v>9.2370370370370374</c:v>
                </c:pt>
                <c:pt idx="89" formatCode="0.00">
                  <c:v>9.3962962962962955</c:v>
                </c:pt>
                <c:pt idx="90" formatCode="0.00">
                  <c:v>9.5555555555555571</c:v>
                </c:pt>
                <c:pt idx="91" formatCode="0.00">
                  <c:v>9.7148148148148152</c:v>
                </c:pt>
                <c:pt idx="92" formatCode="0.00">
                  <c:v>9.8740740740740733</c:v>
                </c:pt>
                <c:pt idx="93" formatCode="0.00">
                  <c:v>10.033333333333335</c:v>
                </c:pt>
                <c:pt idx="94" formatCode="0.00">
                  <c:v>10.192592592592593</c:v>
                </c:pt>
                <c:pt idx="95" formatCode="0.00">
                  <c:v>10.351851851851851</c:v>
                </c:pt>
                <c:pt idx="96" formatCode="0.00">
                  <c:v>10.511111111111113</c:v>
                </c:pt>
                <c:pt idx="97" formatCode="0.00">
                  <c:v>10.670370370370371</c:v>
                </c:pt>
                <c:pt idx="98" formatCode="0.00">
                  <c:v>10.829629629629629</c:v>
                </c:pt>
                <c:pt idx="99" formatCode="0.00">
                  <c:v>10.988888888888891</c:v>
                </c:pt>
                <c:pt idx="100" formatCode="0.00">
                  <c:v>11.148148148148149</c:v>
                </c:pt>
                <c:pt idx="101" formatCode="0.00">
                  <c:v>11.307407407407407</c:v>
                </c:pt>
                <c:pt idx="102" formatCode="0.00">
                  <c:v>11.466666666666665</c:v>
                </c:pt>
                <c:pt idx="103" formatCode="0.00">
                  <c:v>11.625925925925927</c:v>
                </c:pt>
                <c:pt idx="104" formatCode="0.00">
                  <c:v>11.785185185185185</c:v>
                </c:pt>
                <c:pt idx="105" formatCode="0.00">
                  <c:v>11.944444444444443</c:v>
                </c:pt>
                <c:pt idx="106" formatCode="0.00">
                  <c:v>12.103703703703705</c:v>
                </c:pt>
                <c:pt idx="107" formatCode="0.00">
                  <c:v>12.262962962962963</c:v>
                </c:pt>
                <c:pt idx="108" formatCode="0.00">
                  <c:v>12.422222222222221</c:v>
                </c:pt>
                <c:pt idx="109" formatCode="0.00">
                  <c:v>12.581481481481482</c:v>
                </c:pt>
                <c:pt idx="110" formatCode="0.00">
                  <c:v>12.74074074074074</c:v>
                </c:pt>
                <c:pt idx="111" formatCode="0.00">
                  <c:v>12.899999999999999</c:v>
                </c:pt>
                <c:pt idx="112" formatCode="0.00">
                  <c:v>13.05925925925926</c:v>
                </c:pt>
                <c:pt idx="113" formatCode="0.00">
                  <c:v>13.218518518518518</c:v>
                </c:pt>
                <c:pt idx="114" formatCode="0.00">
                  <c:v>13.377777777777776</c:v>
                </c:pt>
                <c:pt idx="115" formatCode="0.00">
                  <c:v>13.537037037037038</c:v>
                </c:pt>
                <c:pt idx="116" formatCode="0.00">
                  <c:v>13.696296296296296</c:v>
                </c:pt>
                <c:pt idx="117" formatCode="0.00">
                  <c:v>13.855555555555554</c:v>
                </c:pt>
                <c:pt idx="118" formatCode="0.00">
                  <c:v>14.014814814814816</c:v>
                </c:pt>
                <c:pt idx="119" formatCode="0.00">
                  <c:v>14.174074074074074</c:v>
                </c:pt>
                <c:pt idx="120" formatCode="0.00">
                  <c:v>14.333333333333332</c:v>
                </c:pt>
                <c:pt idx="121" formatCode="0.00">
                  <c:v>14.492592592592594</c:v>
                </c:pt>
                <c:pt idx="122" formatCode="0.00">
                  <c:v>14.651851851851852</c:v>
                </c:pt>
                <c:pt idx="123" formatCode="0.00">
                  <c:v>14.81111111111111</c:v>
                </c:pt>
                <c:pt idx="124" formatCode="0.00">
                  <c:v>14.970370370370372</c:v>
                </c:pt>
                <c:pt idx="125" formatCode="0.00">
                  <c:v>15.12962962962963</c:v>
                </c:pt>
                <c:pt idx="126" formatCode="0.00">
                  <c:v>15.288888888888888</c:v>
                </c:pt>
                <c:pt idx="127" formatCode="0.00">
                  <c:v>15.44814814814815</c:v>
                </c:pt>
                <c:pt idx="128" formatCode="0.00">
                  <c:v>15.607407407407408</c:v>
                </c:pt>
                <c:pt idx="129" formatCode="0.00">
                  <c:v>15.766666666666666</c:v>
                </c:pt>
                <c:pt idx="130" formatCode="0.00">
                  <c:v>15.925925925925927</c:v>
                </c:pt>
                <c:pt idx="131" formatCode="0.00">
                  <c:v>16.085185185185185</c:v>
                </c:pt>
                <c:pt idx="132" formatCode="0.00">
                  <c:v>16.244444444444444</c:v>
                </c:pt>
                <c:pt idx="133" formatCode="0.00">
                  <c:v>16.403703703703705</c:v>
                </c:pt>
                <c:pt idx="134" formatCode="0.00">
                  <c:v>16.562962962962963</c:v>
                </c:pt>
                <c:pt idx="135" formatCode="0.00">
                  <c:v>16.722222222222221</c:v>
                </c:pt>
                <c:pt idx="136" formatCode="0.00">
                  <c:v>16.881481481481483</c:v>
                </c:pt>
                <c:pt idx="137" formatCode="0.00">
                  <c:v>17.040740740740741</c:v>
                </c:pt>
                <c:pt idx="138" formatCode="0.00">
                  <c:v>17.2</c:v>
                </c:pt>
                <c:pt idx="139" formatCode="0.00">
                  <c:v>17.359259259259261</c:v>
                </c:pt>
                <c:pt idx="140" formatCode="0.00">
                  <c:v>17.518518518518519</c:v>
                </c:pt>
                <c:pt idx="141" formatCode="0.00">
                  <c:v>17.677777777777777</c:v>
                </c:pt>
                <c:pt idx="142" formatCode="0.00">
                  <c:v>17.837037037037039</c:v>
                </c:pt>
                <c:pt idx="143" formatCode="0.00">
                  <c:v>17.996296296296297</c:v>
                </c:pt>
                <c:pt idx="144" formatCode="0.00">
                  <c:v>18.155555555555555</c:v>
                </c:pt>
                <c:pt idx="145" formatCode="0.00">
                  <c:v>18.314814814814817</c:v>
                </c:pt>
                <c:pt idx="146" formatCode="0.00">
                  <c:v>18.474074074074075</c:v>
                </c:pt>
                <c:pt idx="147" formatCode="0.00">
                  <c:v>18.633333333333333</c:v>
                </c:pt>
                <c:pt idx="148" formatCode="0.00">
                  <c:v>18.792592592592595</c:v>
                </c:pt>
                <c:pt idx="149" formatCode="0.00">
                  <c:v>18.951851851851853</c:v>
                </c:pt>
                <c:pt idx="150" formatCode="0.00">
                  <c:v>19.111111111111111</c:v>
                </c:pt>
                <c:pt idx="151" formatCode="0.00">
                  <c:v>19.270370370370372</c:v>
                </c:pt>
                <c:pt idx="152" formatCode="0.00">
                  <c:v>19.42962962962963</c:v>
                </c:pt>
                <c:pt idx="153" formatCode="0.00">
                  <c:v>19.588888888888889</c:v>
                </c:pt>
                <c:pt idx="154" formatCode="0.00">
                  <c:v>19.74814814814815</c:v>
                </c:pt>
                <c:pt idx="155" formatCode="0.00">
                  <c:v>19.907407407407408</c:v>
                </c:pt>
                <c:pt idx="156" formatCode="0.00">
                  <c:v>20.066666666666666</c:v>
                </c:pt>
                <c:pt idx="157" formatCode="0.00">
                  <c:v>20.225925925925928</c:v>
                </c:pt>
                <c:pt idx="158" formatCode="0.00">
                  <c:v>20.385185185185186</c:v>
                </c:pt>
                <c:pt idx="159" formatCode="0.00">
                  <c:v>20.544444444444444</c:v>
                </c:pt>
                <c:pt idx="160" formatCode="0.00">
                  <c:v>20.703703703703702</c:v>
                </c:pt>
                <c:pt idx="161" formatCode="0.00">
                  <c:v>20.862962962962964</c:v>
                </c:pt>
                <c:pt idx="162" formatCode="0.00">
                  <c:v>21.022222222222222</c:v>
                </c:pt>
                <c:pt idx="163" formatCode="0.00">
                  <c:v>21.18148148148148</c:v>
                </c:pt>
                <c:pt idx="164" formatCode="0.00">
                  <c:v>21.340740740740742</c:v>
                </c:pt>
                <c:pt idx="165" formatCode="0.00">
                  <c:v>21.5</c:v>
                </c:pt>
                <c:pt idx="166" formatCode="0.00">
                  <c:v>21.659259259259258</c:v>
                </c:pt>
                <c:pt idx="167" formatCode="0.00">
                  <c:v>21.81851851851852</c:v>
                </c:pt>
                <c:pt idx="168" formatCode="0.00">
                  <c:v>21.977777777777778</c:v>
                </c:pt>
                <c:pt idx="169" formatCode="0.00">
                  <c:v>22.137037037037036</c:v>
                </c:pt>
                <c:pt idx="170" formatCode="0.00">
                  <c:v>22.296296296296298</c:v>
                </c:pt>
                <c:pt idx="171" formatCode="0.00">
                  <c:v>22.455555555555556</c:v>
                </c:pt>
                <c:pt idx="172" formatCode="0.00">
                  <c:v>22.614814814814814</c:v>
                </c:pt>
                <c:pt idx="173" formatCode="0.00">
                  <c:v>22.774074074074075</c:v>
                </c:pt>
                <c:pt idx="174" formatCode="0.00">
                  <c:v>22.933333333333334</c:v>
                </c:pt>
                <c:pt idx="175" formatCode="0.00">
                  <c:v>23.092592592592592</c:v>
                </c:pt>
                <c:pt idx="176" formatCode="0.00">
                  <c:v>23.251851851851853</c:v>
                </c:pt>
                <c:pt idx="177" formatCode="0.00">
                  <c:v>23.411111111111111</c:v>
                </c:pt>
                <c:pt idx="178" formatCode="0.00">
                  <c:v>23.57037037037037</c:v>
                </c:pt>
                <c:pt idx="179" formatCode="0.00">
                  <c:v>23.729629629629631</c:v>
                </c:pt>
                <c:pt idx="180" formatCode="0.00">
                  <c:v>23.888888888888889</c:v>
                </c:pt>
                <c:pt idx="181" formatCode="0.00">
                  <c:v>24.048148148148147</c:v>
                </c:pt>
                <c:pt idx="182" formatCode="0.00">
                  <c:v>24.207407407407409</c:v>
                </c:pt>
                <c:pt idx="183" formatCode="0.00">
                  <c:v>24.366666666666667</c:v>
                </c:pt>
                <c:pt idx="184" formatCode="0.00">
                  <c:v>24.525925925925925</c:v>
                </c:pt>
                <c:pt idx="185" formatCode="0.00">
                  <c:v>24.685185185185187</c:v>
                </c:pt>
                <c:pt idx="186" formatCode="0.00">
                  <c:v>24.844444444444445</c:v>
                </c:pt>
                <c:pt idx="187" formatCode="0.00">
                  <c:v>25.003703703703703</c:v>
                </c:pt>
                <c:pt idx="188" formatCode="0.00">
                  <c:v>25.162962962962965</c:v>
                </c:pt>
                <c:pt idx="189" formatCode="0.00">
                  <c:v>25.322222222222223</c:v>
                </c:pt>
                <c:pt idx="190" formatCode="0.00">
                  <c:v>25.481481481481481</c:v>
                </c:pt>
                <c:pt idx="191" formatCode="0.00">
                  <c:v>25.640740740740743</c:v>
                </c:pt>
                <c:pt idx="192" formatCode="0.00">
                  <c:v>25.8</c:v>
                </c:pt>
                <c:pt idx="193" formatCode="0.00">
                  <c:v>25.959259259259259</c:v>
                </c:pt>
                <c:pt idx="194" formatCode="0.00">
                  <c:v>26.11851851851852</c:v>
                </c:pt>
                <c:pt idx="195" formatCode="0.00">
                  <c:v>26.277777777777779</c:v>
                </c:pt>
                <c:pt idx="196" formatCode="0.00">
                  <c:v>26.437037037037037</c:v>
                </c:pt>
                <c:pt idx="197" formatCode="0.00">
                  <c:v>26.596296296296298</c:v>
                </c:pt>
                <c:pt idx="198" formatCode="0.00">
                  <c:v>26.755555555555556</c:v>
                </c:pt>
                <c:pt idx="199" formatCode="0.00">
                  <c:v>26.914814814814815</c:v>
                </c:pt>
                <c:pt idx="200" formatCode="0.00">
                  <c:v>27.074074074074076</c:v>
                </c:pt>
                <c:pt idx="201" formatCode="0.00">
                  <c:v>27.233333333333334</c:v>
                </c:pt>
                <c:pt idx="202" formatCode="0.00">
                  <c:v>27.392592592592592</c:v>
                </c:pt>
                <c:pt idx="203" formatCode="0.00">
                  <c:v>27.55185185185185</c:v>
                </c:pt>
                <c:pt idx="204" formatCode="0.00">
                  <c:v>27.711111111111109</c:v>
                </c:pt>
                <c:pt idx="205" formatCode="0.00">
                  <c:v>27.870370370370374</c:v>
                </c:pt>
                <c:pt idx="206" formatCode="0.00">
                  <c:v>28.029629629629632</c:v>
                </c:pt>
                <c:pt idx="207" formatCode="0.00">
                  <c:v>28.18888888888889</c:v>
                </c:pt>
                <c:pt idx="208" formatCode="0.00">
                  <c:v>28.348148148148148</c:v>
                </c:pt>
                <c:pt idx="209" formatCode="0.00">
                  <c:v>28.507407407407406</c:v>
                </c:pt>
                <c:pt idx="210" formatCode="0.00">
                  <c:v>28.666666666666664</c:v>
                </c:pt>
                <c:pt idx="211" formatCode="0.00">
                  <c:v>28.82592592592593</c:v>
                </c:pt>
                <c:pt idx="212" formatCode="0.00">
                  <c:v>28.985185185185188</c:v>
                </c:pt>
                <c:pt idx="213" formatCode="0.00">
                  <c:v>29.144444444444446</c:v>
                </c:pt>
                <c:pt idx="214" formatCode="0.00">
                  <c:v>29.303703703703704</c:v>
                </c:pt>
                <c:pt idx="215" formatCode="0.00">
                  <c:v>29.462962962962962</c:v>
                </c:pt>
                <c:pt idx="216" formatCode="0.00">
                  <c:v>29.62222222222222</c:v>
                </c:pt>
                <c:pt idx="217" formatCode="0.00">
                  <c:v>29.781481481481485</c:v>
                </c:pt>
                <c:pt idx="218" formatCode="0.00">
                  <c:v>29.940740740740743</c:v>
                </c:pt>
                <c:pt idx="219" formatCode="0.00">
                  <c:v>30.1</c:v>
                </c:pt>
                <c:pt idx="220" formatCode="0.00">
                  <c:v>30.25925925925926</c:v>
                </c:pt>
                <c:pt idx="221" formatCode="0.00">
                  <c:v>30.418518518518518</c:v>
                </c:pt>
                <c:pt idx="222" formatCode="0.00">
                  <c:v>30.577777777777776</c:v>
                </c:pt>
                <c:pt idx="223" formatCode="0.00">
                  <c:v>30.737037037037041</c:v>
                </c:pt>
                <c:pt idx="224" formatCode="0.00">
                  <c:v>30.896296296296299</c:v>
                </c:pt>
                <c:pt idx="225" formatCode="0.00">
                  <c:v>31.055555555555557</c:v>
                </c:pt>
                <c:pt idx="226" formatCode="0.00">
                  <c:v>31.214814814814815</c:v>
                </c:pt>
                <c:pt idx="227" formatCode="0.00">
                  <c:v>31.374074074074073</c:v>
                </c:pt>
                <c:pt idx="228" formatCode="0.00">
                  <c:v>31.533333333333331</c:v>
                </c:pt>
                <c:pt idx="229" formatCode="0.00">
                  <c:v>31.692592592592597</c:v>
                </c:pt>
                <c:pt idx="230" formatCode="0.00">
                  <c:v>31.851851851851855</c:v>
                </c:pt>
                <c:pt idx="231" formatCode="0.00">
                  <c:v>32.011111111111113</c:v>
                </c:pt>
                <c:pt idx="232" formatCode="0.00">
                  <c:v>32.170370370370371</c:v>
                </c:pt>
                <c:pt idx="233" formatCode="0.00">
                  <c:v>32.329629629629629</c:v>
                </c:pt>
                <c:pt idx="234" formatCode="0.00">
                  <c:v>32.488888888888887</c:v>
                </c:pt>
                <c:pt idx="235" formatCode="0.00">
                  <c:v>32.648148148148152</c:v>
                </c:pt>
                <c:pt idx="236" formatCode="0.00">
                  <c:v>32.80740740740741</c:v>
                </c:pt>
                <c:pt idx="237" formatCode="0.00">
                  <c:v>32.966666666666669</c:v>
                </c:pt>
                <c:pt idx="238" formatCode="0.00">
                  <c:v>33.125925925925927</c:v>
                </c:pt>
                <c:pt idx="239" formatCode="0.00">
                  <c:v>33.285185185185185</c:v>
                </c:pt>
                <c:pt idx="240" formatCode="0.00">
                  <c:v>33.444444444444443</c:v>
                </c:pt>
                <c:pt idx="241" formatCode="0.00">
                  <c:v>33.603703703703708</c:v>
                </c:pt>
                <c:pt idx="242" formatCode="0.00">
                  <c:v>33.762962962962966</c:v>
                </c:pt>
                <c:pt idx="243" formatCode="0.00">
                  <c:v>33.922222222222224</c:v>
                </c:pt>
                <c:pt idx="244" formatCode="0.00">
                  <c:v>34.081481481481482</c:v>
                </c:pt>
                <c:pt idx="245" formatCode="0.00">
                  <c:v>34.24074074074074</c:v>
                </c:pt>
                <c:pt idx="246" formatCode="0.00">
                  <c:v>34.4</c:v>
                </c:pt>
                <c:pt idx="247" formatCode="0.00">
                  <c:v>34.559259259259264</c:v>
                </c:pt>
                <c:pt idx="248" formatCode="0.00">
                  <c:v>34.718518518518522</c:v>
                </c:pt>
                <c:pt idx="249" formatCode="0.00">
                  <c:v>34.87777777777778</c:v>
                </c:pt>
                <c:pt idx="250" formatCode="0.00">
                  <c:v>35.037037037037038</c:v>
                </c:pt>
                <c:pt idx="251" formatCode="0.00">
                  <c:v>35.196296296296296</c:v>
                </c:pt>
                <c:pt idx="252" formatCode="0.00">
                  <c:v>35.355555555555554</c:v>
                </c:pt>
                <c:pt idx="253" formatCode="0.00">
                  <c:v>35.514814814814819</c:v>
                </c:pt>
                <c:pt idx="254" formatCode="0.00">
                  <c:v>35.674074074074078</c:v>
                </c:pt>
                <c:pt idx="255" formatCode="0.00">
                  <c:v>35.833333333333336</c:v>
                </c:pt>
                <c:pt idx="256" formatCode="0.00">
                  <c:v>35.992592592592594</c:v>
                </c:pt>
                <c:pt idx="257" formatCode="0.00">
                  <c:v>36.151851851851852</c:v>
                </c:pt>
                <c:pt idx="258" formatCode="0.00">
                  <c:v>36.31111111111111</c:v>
                </c:pt>
                <c:pt idx="259" formatCode="0.00">
                  <c:v>36.470370370370368</c:v>
                </c:pt>
                <c:pt idx="260" formatCode="0.00">
                  <c:v>36.629629629629633</c:v>
                </c:pt>
                <c:pt idx="261" formatCode="0.00">
                  <c:v>36.788888888888891</c:v>
                </c:pt>
                <c:pt idx="262" formatCode="0.00">
                  <c:v>36.94814814814815</c:v>
                </c:pt>
                <c:pt idx="263" formatCode="0.00">
                  <c:v>37.107407407407408</c:v>
                </c:pt>
                <c:pt idx="264" formatCode="0.00">
                  <c:v>37.266666666666666</c:v>
                </c:pt>
                <c:pt idx="265" formatCode="0.00">
                  <c:v>37.425925925925924</c:v>
                </c:pt>
                <c:pt idx="266" formatCode="0.00">
                  <c:v>37.585185185185189</c:v>
                </c:pt>
                <c:pt idx="267" formatCode="0.00">
                  <c:v>37.744444444444447</c:v>
                </c:pt>
                <c:pt idx="268" formatCode="0.00">
                  <c:v>37.903703703703705</c:v>
                </c:pt>
                <c:pt idx="269" formatCode="0.00">
                  <c:v>38.062962962962963</c:v>
                </c:pt>
                <c:pt idx="270" formatCode="0.00">
                  <c:v>38.222222222222221</c:v>
                </c:pt>
                <c:pt idx="271" formatCode="0.00">
                  <c:v>38.38148148148148</c:v>
                </c:pt>
                <c:pt idx="272" formatCode="0.00">
                  <c:v>38.540740740740745</c:v>
                </c:pt>
                <c:pt idx="273" formatCode="0.00">
                  <c:v>38.700000000000003</c:v>
                </c:pt>
                <c:pt idx="274" formatCode="0.00">
                  <c:v>38.859259259259261</c:v>
                </c:pt>
                <c:pt idx="275" formatCode="0.00">
                  <c:v>39.018518518518519</c:v>
                </c:pt>
                <c:pt idx="276" formatCode="0.00">
                  <c:v>39.177777777777777</c:v>
                </c:pt>
                <c:pt idx="277" formatCode="0.00">
                  <c:v>39.337037037037035</c:v>
                </c:pt>
                <c:pt idx="278" formatCode="0.00">
                  <c:v>39.4962962962963</c:v>
                </c:pt>
                <c:pt idx="279" formatCode="0.00">
                  <c:v>39.655555555555559</c:v>
                </c:pt>
                <c:pt idx="280" formatCode="0.00">
                  <c:v>39.814814814814817</c:v>
                </c:pt>
                <c:pt idx="281" formatCode="0.00">
                  <c:v>39.974074074074075</c:v>
                </c:pt>
                <c:pt idx="282" formatCode="0.00">
                  <c:v>40.133333333333333</c:v>
                </c:pt>
                <c:pt idx="283" formatCode="0.00">
                  <c:v>40.292592592592591</c:v>
                </c:pt>
                <c:pt idx="284" formatCode="0.00">
                  <c:v>40.451851851851856</c:v>
                </c:pt>
                <c:pt idx="285" formatCode="0.00">
                  <c:v>40.611111111111114</c:v>
                </c:pt>
                <c:pt idx="286" formatCode="0.00">
                  <c:v>40.770370370370372</c:v>
                </c:pt>
                <c:pt idx="287" formatCode="0.00">
                  <c:v>40.92962962962963</c:v>
                </c:pt>
                <c:pt idx="288" formatCode="0.00">
                  <c:v>41.088888888888889</c:v>
                </c:pt>
                <c:pt idx="289" formatCode="0.00">
                  <c:v>41.248148148148147</c:v>
                </c:pt>
                <c:pt idx="290" formatCode="0.00">
                  <c:v>41.407407407407412</c:v>
                </c:pt>
                <c:pt idx="291" formatCode="0.00">
                  <c:v>41.56666666666667</c:v>
                </c:pt>
                <c:pt idx="292" formatCode="0.00">
                  <c:v>41.725925925925928</c:v>
                </c:pt>
                <c:pt idx="293" formatCode="0.00">
                  <c:v>41.885185185185186</c:v>
                </c:pt>
                <c:pt idx="294" formatCode="0.00">
                  <c:v>42.044444444444444</c:v>
                </c:pt>
                <c:pt idx="295" formatCode="0.00">
                  <c:v>42.203703703703702</c:v>
                </c:pt>
                <c:pt idx="296" formatCode="0.00">
                  <c:v>42.362962962962968</c:v>
                </c:pt>
                <c:pt idx="297" formatCode="0.00">
                  <c:v>42.522222222222226</c:v>
                </c:pt>
                <c:pt idx="298" formatCode="0.00">
                  <c:v>42.681481481481484</c:v>
                </c:pt>
                <c:pt idx="299" formatCode="0.00">
                  <c:v>42.840740740740742</c:v>
                </c:pt>
                <c:pt idx="300" formatCode="0.00">
                  <c:v>43</c:v>
                </c:pt>
                <c:pt idx="301" formatCode="0.00">
                  <c:v>43</c:v>
                </c:pt>
                <c:pt idx="302" formatCode="0.00">
                  <c:v>43</c:v>
                </c:pt>
                <c:pt idx="303" formatCode="0.00">
                  <c:v>43</c:v>
                </c:pt>
                <c:pt idx="304" formatCode="0.00">
                  <c:v>43</c:v>
                </c:pt>
                <c:pt idx="305" formatCode="0.00">
                  <c:v>43</c:v>
                </c:pt>
                <c:pt idx="306" formatCode="0.00">
                  <c:v>43</c:v>
                </c:pt>
                <c:pt idx="307" formatCode="0.00">
                  <c:v>43</c:v>
                </c:pt>
                <c:pt idx="308" formatCode="0.00">
                  <c:v>43</c:v>
                </c:pt>
                <c:pt idx="309" formatCode="0.00">
                  <c:v>43</c:v>
                </c:pt>
                <c:pt idx="310" formatCode="0.00">
                  <c:v>43</c:v>
                </c:pt>
                <c:pt idx="311" formatCode="0.00">
                  <c:v>43</c:v>
                </c:pt>
                <c:pt idx="312" formatCode="0.00">
                  <c:v>43</c:v>
                </c:pt>
                <c:pt idx="313" formatCode="0.00">
                  <c:v>43</c:v>
                </c:pt>
                <c:pt idx="314" formatCode="0.00">
                  <c:v>43</c:v>
                </c:pt>
                <c:pt idx="315" formatCode="0.00">
                  <c:v>43</c:v>
                </c:pt>
                <c:pt idx="316" formatCode="0.00">
                  <c:v>43</c:v>
                </c:pt>
                <c:pt idx="317" formatCode="0.00">
                  <c:v>43</c:v>
                </c:pt>
                <c:pt idx="318" formatCode="0.00">
                  <c:v>43</c:v>
                </c:pt>
                <c:pt idx="319" formatCode="0.00">
                  <c:v>43</c:v>
                </c:pt>
                <c:pt idx="320" formatCode="0.00">
                  <c:v>43</c:v>
                </c:pt>
                <c:pt idx="321" formatCode="0.00">
                  <c:v>43</c:v>
                </c:pt>
                <c:pt idx="322" formatCode="0.00">
                  <c:v>43</c:v>
                </c:pt>
                <c:pt idx="323" formatCode="0.00">
                  <c:v>43</c:v>
                </c:pt>
                <c:pt idx="324" formatCode="0.00">
                  <c:v>43</c:v>
                </c:pt>
                <c:pt idx="325" formatCode="0.00">
                  <c:v>43</c:v>
                </c:pt>
                <c:pt idx="326" formatCode="0.00">
                  <c:v>43</c:v>
                </c:pt>
                <c:pt idx="327" formatCode="0.00">
                  <c:v>43</c:v>
                </c:pt>
                <c:pt idx="328" formatCode="0.00">
                  <c:v>43</c:v>
                </c:pt>
                <c:pt idx="329" formatCode="0.00">
                  <c:v>43</c:v>
                </c:pt>
                <c:pt idx="330" formatCode="0.00">
                  <c:v>43</c:v>
                </c:pt>
              </c:numCache>
            </c:numRef>
          </c:yVal>
          <c:smooth val="0"/>
          <c:extLst>
            <c:ext xmlns:c16="http://schemas.microsoft.com/office/drawing/2014/chart" uri="{C3380CC4-5D6E-409C-BE32-E72D297353CC}">
              <c16:uniqueId val="{00000001-DB62-4FFC-A020-6941E6FC1A8B}"/>
            </c:ext>
          </c:extLst>
        </c:ser>
        <c:dLbls>
          <c:showLegendKey val="0"/>
          <c:showVal val="0"/>
          <c:showCatName val="0"/>
          <c:showSerName val="0"/>
          <c:showPercent val="0"/>
          <c:showBubbleSize val="0"/>
        </c:dLbls>
        <c:axId val="816953528"/>
        <c:axId val="816945656"/>
        <c:extLst>
          <c:ext xmlns:c15="http://schemas.microsoft.com/office/drawing/2012/chart" uri="{02D57815-91ED-43cb-92C2-25804820EDAC}">
            <c15:filteredScatterSeries>
              <c15:ser>
                <c:idx val="4"/>
                <c:order val="0"/>
                <c:tx>
                  <c:v>Bloc 1</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N1'!$CH$5:$CH$3008</c15:sqref>
                        </c15:formulaRef>
                      </c:ext>
                    </c:extLst>
                    <c:numCache>
                      <c:formatCode>General</c:formatCode>
                      <c:ptCount val="3004"/>
                      <c:pt idx="3">
                        <c:v>3.4903580155214247</c:v>
                      </c:pt>
                      <c:pt idx="4">
                        <c:v>3.6918855850735648</c:v>
                      </c:pt>
                      <c:pt idx="5">
                        <c:v>3.8939601408243933</c:v>
                      </c:pt>
                      <c:pt idx="6">
                        <c:v>4.0954931263122507</c:v>
                      </c:pt>
                      <c:pt idx="7">
                        <c:v>4.2953341866150083</c:v>
                      </c:pt>
                      <c:pt idx="8">
                        <c:v>4.4923303463046995</c:v>
                      </c:pt>
                      <c:pt idx="9">
                        <c:v>4.6854445233999389</c:v>
                      </c:pt>
                      <c:pt idx="10">
                        <c:v>4.8739011921098507</c:v>
                      </c:pt>
                      <c:pt idx="11">
                        <c:v>5.0572696890187023</c:v>
                      </c:pt>
                      <c:pt idx="12">
                        <c:v>5.2354351303753734</c:v>
                      </c:pt>
                      <c:pt idx="13">
                        <c:v>5.4085039174226104</c:v>
                      </c:pt>
                      <c:pt idx="14">
                        <c:v>5.5767151892625719</c:v>
                      </c:pt>
                      <c:pt idx="15">
                        <c:v>5.7403647786388383</c:v>
                      </c:pt>
                      <c:pt idx="16">
                        <c:v>5.8997225586224395</c:v>
                      </c:pt>
                      <c:pt idx="17">
                        <c:v>6.0549706780045334</c:v>
                      </c:pt>
                      <c:pt idx="18">
                        <c:v>6.2062013474760924</c:v>
                      </c:pt>
                      <c:pt idx="19">
                        <c:v>6.3534695667204977</c:v>
                      </c:pt>
                      <c:pt idx="20">
                        <c:v>6.496861081332721</c:v>
                      </c:pt>
                      <c:pt idx="21">
                        <c:v>6.6365333267072746</c:v>
                      </c:pt>
                      <c:pt idx="22">
                        <c:v>6.7727171541151323</c:v>
                      </c:pt>
                      <c:pt idx="23">
                        <c:v>6.9056959063957049</c:v>
                      </c:pt>
                      <c:pt idx="24">
                        <c:v>7.0357747265051129</c:v>
                      </c:pt>
                      <c:pt idx="25">
                        <c:v>7.1632465345987821</c:v>
                      </c:pt>
                      <c:pt idx="26">
                        <c:v>7.2883677830890097</c:v>
                      </c:pt>
                      <c:pt idx="27">
                        <c:v>7.4113508841567128</c:v>
                      </c:pt>
                      <c:pt idx="28">
                        <c:v>7.5323642073872747</c:v>
                      </c:pt>
                      <c:pt idx="29">
                        <c:v>7.651530086970153</c:v>
                      </c:pt>
                      <c:pt idx="30">
                        <c:v>7.7689206023661406</c:v>
                      </c:pt>
                      <c:pt idx="31">
                        <c:v>7.8845543503799904</c:v>
                      </c:pt>
                      <c:pt idx="32">
                        <c:v>7.9984016868126293</c:v>
                      </c:pt>
                      <c:pt idx="33">
                        <c:v>8.1104060327251695</c:v>
                      </c:pt>
                      <c:pt idx="34">
                        <c:v>8.2205153758624263</c:v>
                      </c:pt>
                      <c:pt idx="35">
                        <c:v>8.3287053243528106</c:v>
                      </c:pt>
                      <c:pt idx="36">
                        <c:v>8.434977487399081</c:v>
                      </c:pt>
                      <c:pt idx="37">
                        <c:v>8.539340089482824</c:v>
                      </c:pt>
                      <c:pt idx="38">
                        <c:v>8.6417976340535709</c:v>
                      </c:pt>
                      <c:pt idx="39">
                        <c:v>8.7423589388114102</c:v>
                      </c:pt>
                      <c:pt idx="40">
                        <c:v>8.841046278400702</c:v>
                      </c:pt>
                      <c:pt idx="41">
                        <c:v>8.9378951602537953</c:v>
                      </c:pt>
                      <c:pt idx="42">
                        <c:v>9.0329531345371379</c:v>
                      </c:pt>
                      <c:pt idx="43">
                        <c:v>9.1262840825055953</c:v>
                      </c:pt>
                      <c:pt idx="44">
                        <c:v>9.2179707307842875</c:v>
                      </c:pt>
                      <c:pt idx="45">
                        <c:v>9.3081089441385458</c:v>
                      </c:pt>
                      <c:pt idx="46">
                        <c:v>9.3968006993639825</c:v>
                      </c:pt>
                      <c:pt idx="47">
                        <c:v>9.4841516060899611</c:v>
                      </c:pt>
                      <c:pt idx="48">
                        <c:v>9.5702694023499291</c:v>
                      </c:pt>
                      <c:pt idx="49">
                        <c:v>9.655265377647142</c:v>
                      </c:pt>
                      <c:pt idx="50">
                        <c:v>9.7392643591968451</c:v>
                      </c:pt>
                      <c:pt idx="51">
                        <c:v>9.8224169268088168</c:v>
                      </c:pt>
                      <c:pt idx="52">
                        <c:v>9.9049010764677234</c:v>
                      </c:pt>
                      <c:pt idx="53">
                        <c:v>9.9869090690724356</c:v>
                      </c:pt>
                      <c:pt idx="54">
                        <c:v>10.06863004612908</c:v>
                      </c:pt>
                      <c:pt idx="55">
                        <c:v>10.150245898602872</c:v>
                      </c:pt>
                      <c:pt idx="56">
                        <c:v>10.231943259184373</c:v>
                      </c:pt>
                      <c:pt idx="57">
                        <c:v>10.313926419492912</c:v>
                      </c:pt>
                      <c:pt idx="58">
                        <c:v>10.39642046136456</c:v>
                      </c:pt>
                      <c:pt idx="59">
                        <c:v>10.479668276849035</c:v>
                      </c:pt>
                      <c:pt idx="60">
                        <c:v>10.563925036402697</c:v>
                      </c:pt>
                      <c:pt idx="61">
                        <c:v>10.649447794604555</c:v>
                      </c:pt>
                      <c:pt idx="62">
                        <c:v>10.736485057598571</c:v>
                      </c:pt>
                      <c:pt idx="63">
                        <c:v>10.825274819558814</c:v>
                      </c:pt>
                      <c:pt idx="64">
                        <c:v>10.916048297156898</c:v>
                      </c:pt>
                      <c:pt idx="65">
                        <c:v>11.009030145977377</c:v>
                      </c:pt>
                      <c:pt idx="66">
                        <c:v>11.104429049764821</c:v>
                      </c:pt>
                      <c:pt idx="67">
                        <c:v>11.202421205306329</c:v>
                      </c:pt>
                      <c:pt idx="68">
                        <c:v>11.303137744211661</c:v>
                      </c:pt>
                      <c:pt idx="69">
                        <c:v>11.406661955888207</c:v>
                      </c:pt>
                      <c:pt idx="70">
                        <c:v>11.513034235767453</c:v>
                      </c:pt>
                      <c:pt idx="71">
                        <c:v>11.622264064592482</c:v>
                      </c:pt>
                      <c:pt idx="72">
                        <c:v>11.734345793889663</c:v>
                      </c:pt>
                      <c:pt idx="73">
                        <c:v>11.849267302970405</c:v>
                      </c:pt>
                      <c:pt idx="74">
                        <c:v>11.967001974803027</c:v>
                      </c:pt>
                      <c:pt idx="75">
                        <c:v>12.087489170972653</c:v>
                      </c:pt>
                      <c:pt idx="76">
                        <c:v>12.210623694129989</c:v>
                      </c:pt>
                      <c:pt idx="77">
                        <c:v>12.336269202170079</c:v>
                      </c:pt>
                      <c:pt idx="78">
                        <c:v>12.464285679453019</c:v>
                      </c:pt>
                      <c:pt idx="79">
                        <c:v>12.594547835933067</c:v>
                      </c:pt>
                      <c:pt idx="80">
                        <c:v>12.726945231172486</c:v>
                      </c:pt>
                      <c:pt idx="81">
                        <c:v>12.86137483190406</c:v>
                      </c:pt>
                      <c:pt idx="82">
                        <c:v>12.997737172909016</c:v>
                      </c:pt>
                      <c:pt idx="83">
                        <c:v>13.135936355261745</c:v>
                      </c:pt>
                      <c:pt idx="84">
                        <c:v>13.275882848364155</c:v>
                      </c:pt>
                      <c:pt idx="85">
                        <c:v>13.417496337064795</c:v>
                      </c:pt>
                      <c:pt idx="86">
                        <c:v>13.560703439165614</c:v>
                      </c:pt>
                      <c:pt idx="87">
                        <c:v>13.705433634116076</c:v>
                      </c:pt>
                      <c:pt idx="88">
                        <c:v>13.851615131343152</c:v>
                      </c:pt>
                      <c:pt idx="89">
                        <c:v>13.999167112911744</c:v>
                      </c:pt>
                      <c:pt idx="90">
                        <c:v>14.14799134591914</c:v>
                      </c:pt>
                      <c:pt idx="91">
                        <c:v>14.29796823203651</c:v>
                      </c:pt>
                      <c:pt idx="92">
                        <c:v>14.448961671834402</c:v>
                      </c:pt>
                      <c:pt idx="93">
                        <c:v>14.600831827619073</c:v>
                      </c:pt>
                      <c:pt idx="94">
                        <c:v>14.753446351653196</c:v>
                      </c:pt>
                      <c:pt idx="95">
                        <c:v>14.906683869849964</c:v>
                      </c:pt>
                      <c:pt idx="96">
                        <c:v>15.06042972635964</c:v>
                      </c:pt>
                      <c:pt idx="97">
                        <c:v>15.2145697480968</c:v>
                      </c:pt>
                      <c:pt idx="98">
                        <c:v>15.368992046228884</c:v>
                      </c:pt>
                      <c:pt idx="99">
                        <c:v>15.523593176131563</c:v>
                      </c:pt>
                      <c:pt idx="100">
                        <c:v>15.678271166002521</c:v>
                      </c:pt>
                      <c:pt idx="101">
                        <c:v>15.832907605118285</c:v>
                      </c:pt>
                      <c:pt idx="102">
                        <c:v>15.987363771407463</c:v>
                      </c:pt>
                      <c:pt idx="103">
                        <c:v>16.141499549155728</c:v>
                      </c:pt>
                      <c:pt idx="104">
                        <c:v>16.29519419360755</c:v>
                      </c:pt>
                      <c:pt idx="105">
                        <c:v>16.448347080738635</c:v>
                      </c:pt>
                      <c:pt idx="106">
                        <c:v>16.600864203301931</c:v>
                      </c:pt>
                      <c:pt idx="107">
                        <c:v>16.752651363576859</c:v>
                      </c:pt>
                      <c:pt idx="108">
                        <c:v>16.903619704346447</c:v>
                      </c:pt>
                      <c:pt idx="109">
                        <c:v>17.053693913301363</c:v>
                      </c:pt>
                      <c:pt idx="110">
                        <c:v>17.2028151633696</c:v>
                      </c:pt>
                      <c:pt idx="111">
                        <c:v>17.350941094890679</c:v>
                      </c:pt>
                      <c:pt idx="112">
                        <c:v>17.498046870231828</c:v>
                      </c:pt>
                      <c:pt idx="113">
                        <c:v>17.644121431211193</c:v>
                      </c:pt>
                      <c:pt idx="114">
                        <c:v>17.789158154419265</c:v>
                      </c:pt>
                      <c:pt idx="115">
                        <c:v>17.933154753054453</c:v>
                      </c:pt>
                      <c:pt idx="116">
                        <c:v>18.076124036877399</c:v>
                      </c:pt>
                      <c:pt idx="117">
                        <c:v>18.218095618570807</c:v>
                      </c:pt>
                      <c:pt idx="118">
                        <c:v>18.359106839434972</c:v>
                      </c:pt>
                      <c:pt idx="119">
                        <c:v>18.499200292663588</c:v>
                      </c:pt>
                      <c:pt idx="120">
                        <c:v>18.63842863385451</c:v>
                      </c:pt>
                      <c:pt idx="121">
                        <c:v>18.776860116961014</c:v>
                      </c:pt>
                      <c:pt idx="122">
                        <c:v>18.914589571973387</c:v>
                      </c:pt>
                      <c:pt idx="123">
                        <c:v>19.051755741805241</c:v>
                      </c:pt>
                      <c:pt idx="124">
                        <c:v>19.188549667263072</c:v>
                      </c:pt>
                      <c:pt idx="125">
                        <c:v>19.325199383491082</c:v>
                      </c:pt>
                      <c:pt idx="126">
                        <c:v>19.461940359123687</c:v>
                      </c:pt>
                      <c:pt idx="127">
                        <c:v>19.59898916384422</c:v>
                      </c:pt>
                      <c:pt idx="128">
                        <c:v>19.736525879231245</c:v>
                      </c:pt>
                      <c:pt idx="129">
                        <c:v>19.874689503167161</c:v>
                      </c:pt>
                      <c:pt idx="130">
                        <c:v>20.013587377749943</c:v>
                      </c:pt>
                      <c:pt idx="131">
                        <c:v>20.15331149985828</c:v>
                      </c:pt>
                      <c:pt idx="132">
                        <c:v>20.293952847690079</c:v>
                      </c:pt>
                      <c:pt idx="133">
                        <c:v>20.435609346119904</c:v>
                      </c:pt>
                      <c:pt idx="134">
                        <c:v>20.57838758284057</c:v>
                      </c:pt>
                      <c:pt idx="135">
                        <c:v>20.722394818792239</c:v>
                      </c:pt>
                      <c:pt idx="136">
                        <c:v>20.86772876931645</c:v>
                      </c:pt>
                      <c:pt idx="137">
                        <c:v>21.014481725622844</c:v>
                      </c:pt>
                      <c:pt idx="138">
                        <c:v>21.162750956915527</c:v>
                      </c:pt>
                      <c:pt idx="139">
                        <c:v>21.31263628351596</c:v>
                      </c:pt>
                      <c:pt idx="140">
                        <c:v>21.464230111000841</c:v>
                      </c:pt>
                      <c:pt idx="141">
                        <c:v>21.617611546674045</c:v>
                      </c:pt>
                      <c:pt idx="142">
                        <c:v>21.772838150126816</c:v>
                      </c:pt>
                      <c:pt idx="143">
                        <c:v>21.929940378951184</c:v>
                      </c:pt>
                      <c:pt idx="144">
                        <c:v>22.088932193916314</c:v>
                      </c:pt>
                      <c:pt idx="145">
                        <c:v>22.249819292480147</c:v>
                      </c:pt>
                      <c:pt idx="146">
                        <c:v>22.412591963402868</c:v>
                      </c:pt>
                      <c:pt idx="147">
                        <c:v>22.577223278843633</c:v>
                      </c:pt>
                      <c:pt idx="148">
                        <c:v>22.743681947472197</c:v>
                      </c:pt>
                      <c:pt idx="149">
                        <c:v>22.91194532783614</c:v>
                      </c:pt>
                      <c:pt idx="150">
                        <c:v>23.081996260148319</c:v>
                      </c:pt>
                      <c:pt idx="151">
                        <c:v>23.253806594994966</c:v>
                      </c:pt>
                      <c:pt idx="152">
                        <c:v>23.427330437680137</c:v>
                      </c:pt>
                      <c:pt idx="153">
                        <c:v>23.602516316064385</c:v>
                      </c:pt>
                      <c:pt idx="154">
                        <c:v>23.779325383532921</c:v>
                      </c:pt>
                      <c:pt idx="155">
                        <c:v>23.957740812715837</c:v>
                      </c:pt>
                      <c:pt idx="156">
                        <c:v>24.137760554619142</c:v>
                      </c:pt>
                      <c:pt idx="157">
                        <c:v>24.319384051552117</c:v>
                      </c:pt>
                      <c:pt idx="158">
                        <c:v>24.502613735952544</c:v>
                      </c:pt>
                      <c:pt idx="159">
                        <c:v>24.687461647674258</c:v>
                      </c:pt>
                      <c:pt idx="160">
                        <c:v>24.873932972544107</c:v>
                      </c:pt>
                      <c:pt idx="161">
                        <c:v>25.062002040076962</c:v>
                      </c:pt>
                      <c:pt idx="162">
                        <c:v>25.251613120491566</c:v>
                      </c:pt>
                      <c:pt idx="163">
                        <c:v>25.442695087080807</c:v>
                      </c:pt>
                      <c:pt idx="164">
                        <c:v>25.635170265792844</c:v>
                      </c:pt>
                      <c:pt idx="165">
                        <c:v>25.828955749187465</c:v>
                      </c:pt>
                      <c:pt idx="166">
                        <c:v>26.023957752470224</c:v>
                      </c:pt>
                      <c:pt idx="167">
                        <c:v>26.220065459219203</c:v>
                      </c:pt>
                      <c:pt idx="168">
                        <c:v>26.417151497040081</c:v>
                      </c:pt>
                      <c:pt idx="169">
                        <c:v>26.615080544035827</c:v>
                      </c:pt>
                      <c:pt idx="170">
                        <c:v>26.813716171926757</c:v>
                      </c:pt>
                      <c:pt idx="171">
                        <c:v>27.012913961291382</c:v>
                      </c:pt>
                      <c:pt idx="172">
                        <c:v>27.212519079458225</c:v>
                      </c:pt>
                      <c:pt idx="173">
                        <c:v>27.412382367345469</c:v>
                      </c:pt>
                      <c:pt idx="174">
                        <c:v>27.612365361404599</c:v>
                      </c:pt>
                      <c:pt idx="175">
                        <c:v>27.812321250835389</c:v>
                      </c:pt>
                      <c:pt idx="176">
                        <c:v>28.012083772211511</c:v>
                      </c:pt>
                      <c:pt idx="177">
                        <c:v>28.211475902502713</c:v>
                      </c:pt>
                      <c:pt idx="178">
                        <c:v>28.410312344795397</c:v>
                      </c:pt>
                      <c:pt idx="179">
                        <c:v>28.608389481584776</c:v>
                      </c:pt>
                      <c:pt idx="180">
                        <c:v>28.80548973491895</c:v>
                      </c:pt>
                      <c:pt idx="181">
                        <c:v>29.001405292166236</c:v>
                      </c:pt>
                      <c:pt idx="182">
                        <c:v>29.195954848685293</c:v>
                      </c:pt>
                      <c:pt idx="183">
                        <c:v>29.388984626233857</c:v>
                      </c:pt>
                      <c:pt idx="184">
                        <c:v>29.580365414090018</c:v>
                      </c:pt>
                      <c:pt idx="185">
                        <c:v>29.769994846580158</c:v>
                      </c:pt>
                      <c:pt idx="186">
                        <c:v>29.957802388987844</c:v>
                      </c:pt>
                      <c:pt idx="187">
                        <c:v>30.143737815539584</c:v>
                      </c:pt>
                      <c:pt idx="188">
                        <c:v>30.327746174941868</c:v>
                      </c:pt>
                      <c:pt idx="189">
                        <c:v>30.509766304950858</c:v>
                      </c:pt>
                      <c:pt idx="190">
                        <c:v>30.689754164480611</c:v>
                      </c:pt>
                      <c:pt idx="191">
                        <c:v>30.867694616938191</c:v>
                      </c:pt>
                      <c:pt idx="192">
                        <c:v>31.043589926500122</c:v>
                      </c:pt>
                      <c:pt idx="193">
                        <c:v>31.217437396823794</c:v>
                      </c:pt>
                      <c:pt idx="194">
                        <c:v>31.389222163515214</c:v>
                      </c:pt>
                      <c:pt idx="195">
                        <c:v>31.558944246806444</c:v>
                      </c:pt>
                      <c:pt idx="196">
                        <c:v>31.72664556648094</c:v>
                      </c:pt>
                      <c:pt idx="197">
                        <c:v>31.892400548855662</c:v>
                      </c:pt>
                      <c:pt idx="198">
                        <c:v>32.0562986378647</c:v>
                      </c:pt>
                      <c:pt idx="199">
                        <c:v>32.218441266744399</c:v>
                      </c:pt>
                      <c:pt idx="200">
                        <c:v>32.378931074325763</c:v>
                      </c:pt>
                      <c:pt idx="201">
                        <c:v>32.537857044100349</c:v>
                      </c:pt>
                      <c:pt idx="202">
                        <c:v>32.695301456955271</c:v>
                      </c:pt>
                      <c:pt idx="203">
                        <c:v>32.851354037798238</c:v>
                      </c:pt>
                      <c:pt idx="204">
                        <c:v>33.00609991738979</c:v>
                      </c:pt>
                      <c:pt idx="205">
                        <c:v>33.159592915863698</c:v>
                      </c:pt>
                      <c:pt idx="206">
                        <c:v>33.311855346634466</c:v>
                      </c:pt>
                      <c:pt idx="207">
                        <c:v>33.462905028412436</c:v>
                      </c:pt>
                      <c:pt idx="208">
                        <c:v>33.612774633288005</c:v>
                      </c:pt>
                      <c:pt idx="209">
                        <c:v>33.761512206902736</c:v>
                      </c:pt>
                      <c:pt idx="210">
                        <c:v>33.909175863001195</c:v>
                      </c:pt>
                      <c:pt idx="211">
                        <c:v>34.055825757751364</c:v>
                      </c:pt>
                      <c:pt idx="212">
                        <c:v>34.20150666706013</c:v>
                      </c:pt>
                      <c:pt idx="213">
                        <c:v>34.346232903695011</c:v>
                      </c:pt>
                      <c:pt idx="214">
                        <c:v>34.489997095402096</c:v>
                      </c:pt>
                      <c:pt idx="215">
                        <c:v>34.632788437441697</c:v>
                      </c:pt>
                      <c:pt idx="216">
                        <c:v>34.774590264511339</c:v>
                      </c:pt>
                      <c:pt idx="217">
                        <c:v>34.915366150392302</c:v>
                      </c:pt>
                      <c:pt idx="218">
                        <c:v>35.055054793465246</c:v>
                      </c:pt>
                      <c:pt idx="219">
                        <c:v>35.193569544853048</c:v>
                      </c:pt>
                      <c:pt idx="220">
                        <c:v>35.330808219911845</c:v>
                      </c:pt>
                      <c:pt idx="221">
                        <c:v>35.466679642396549</c:v>
                      </c:pt>
                      <c:pt idx="222">
                        <c:v>35.601117691937191</c:v>
                      </c:pt>
                      <c:pt idx="223">
                        <c:v>35.734069277042217</c:v>
                      </c:pt>
                      <c:pt idx="224">
                        <c:v>35.865485355087749</c:v>
                      </c:pt>
                      <c:pt idx="225">
                        <c:v>35.99532731570379</c:v>
                      </c:pt>
                      <c:pt idx="226">
                        <c:v>36.123573420695209</c:v>
                      </c:pt>
                      <c:pt idx="227">
                        <c:v>36.25021724595959</c:v>
                      </c:pt>
                      <c:pt idx="228">
                        <c:v>36.375262845987443</c:v>
                      </c:pt>
                      <c:pt idx="229">
                        <c:v>36.498722280268304</c:v>
                      </c:pt>
                      <c:pt idx="230">
                        <c:v>36.62061527118771</c:v>
                      </c:pt>
                      <c:pt idx="231">
                        <c:v>36.740965699463445</c:v>
                      </c:pt>
                      <c:pt idx="232">
                        <c:v>36.859791368785615</c:v>
                      </c:pt>
                      <c:pt idx="233">
                        <c:v>36.977096821542638</c:v>
                      </c:pt>
                      <c:pt idx="234">
                        <c:v>37.092875419498803</c:v>
                      </c:pt>
                      <c:pt idx="235">
                        <c:v>37.207114473623818</c:v>
                      </c:pt>
                      <c:pt idx="236">
                        <c:v>37.319807221713127</c:v>
                      </c:pt>
                      <c:pt idx="237">
                        <c:v>37.43096451891941</c:v>
                      </c:pt>
                      <c:pt idx="238">
                        <c:v>37.5406082863976</c:v>
                      </c:pt>
                      <c:pt idx="239">
                        <c:v>37.648759262693808</c:v>
                      </c:pt>
                      <c:pt idx="240">
                        <c:v>37.755428265396432</c:v>
                      </c:pt>
                      <c:pt idx="241">
                        <c:v>37.860599913841817</c:v>
                      </c:pt>
                      <c:pt idx="242">
                        <c:v>37.964234017468286</c:v>
                      </c:pt>
                      <c:pt idx="243">
                        <c:v>38.066307993435601</c:v>
                      </c:pt>
                      <c:pt idx="244">
                        <c:v>38.166851169571558</c:v>
                      </c:pt>
                      <c:pt idx="245">
                        <c:v>38.265924361331244</c:v>
                      </c:pt>
                      <c:pt idx="246">
                        <c:v>38.363579481351806</c:v>
                      </c:pt>
                      <c:pt idx="247">
                        <c:v>38.459843720345717</c:v>
                      </c:pt>
                      <c:pt idx="248">
                        <c:v>38.554717706724475</c:v>
                      </c:pt>
                      <c:pt idx="249">
                        <c:v>38.648174062592972</c:v>
                      </c:pt>
                      <c:pt idx="250">
                        <c:v>38.740170284498717</c:v>
                      </c:pt>
                      <c:pt idx="251">
                        <c:v>38.830678252659716</c:v>
                      </c:pt>
                      <c:pt idx="252">
                        <c:v>38.919703206797308</c:v>
                      </c:pt>
                      <c:pt idx="253">
                        <c:v>39.007264911034497</c:v>
                      </c:pt>
                      <c:pt idx="254">
                        <c:v>39.093359192717813</c:v>
                      </c:pt>
                      <c:pt idx="255">
                        <c:v>39.177950957496506</c:v>
                      </c:pt>
                      <c:pt idx="256">
                        <c:v>39.2610085795922</c:v>
                      </c:pt>
                      <c:pt idx="257">
                        <c:v>39.342535011272666</c:v>
                      </c:pt>
                      <c:pt idx="258">
                        <c:v>39.42256315503608</c:v>
                      </c:pt>
                      <c:pt idx="259">
                        <c:v>39.501132762554754</c:v>
                      </c:pt>
                      <c:pt idx="260">
                        <c:v>39.578278094139094</c:v>
                      </c:pt>
                      <c:pt idx="261">
                        <c:v>39.654027028169658</c:v>
                      </c:pt>
                      <c:pt idx="262">
                        <c:v>39.728404712191086</c:v>
                      </c:pt>
                      <c:pt idx="263">
                        <c:v>39.801445321852526</c:v>
                      </c:pt>
                      <c:pt idx="264">
                        <c:v>39.87320490779107</c:v>
                      </c:pt>
                      <c:pt idx="265">
                        <c:v>39.9437589867821</c:v>
                      </c:pt>
                      <c:pt idx="266">
                        <c:v>40.013187865963864</c:v>
                      </c:pt>
                      <c:pt idx="267">
                        <c:v>40.081574556439023</c:v>
                      </c:pt>
                      <c:pt idx="268">
                        <c:v>40.149015389187333</c:v>
                      </c:pt>
                      <c:pt idx="269">
                        <c:v>40.215612946336236</c:v>
                      </c:pt>
                      <c:pt idx="270">
                        <c:v>40.281461661700149</c:v>
                      </c:pt>
                      <c:pt idx="271">
                        <c:v>40.346666138811862</c:v>
                      </c:pt>
                      <c:pt idx="272">
                        <c:v>40.411369741119657</c:v>
                      </c:pt>
                      <c:pt idx="273">
                        <c:v>40.475743154642409</c:v>
                      </c:pt>
                      <c:pt idx="274">
                        <c:v>40.539954783532721</c:v>
                      </c:pt>
                      <c:pt idx="275">
                        <c:v>40.60416981498868</c:v>
                      </c:pt>
                      <c:pt idx="276">
                        <c:v>40.668566899871962</c:v>
                      </c:pt>
                      <c:pt idx="277">
                        <c:v>40.733341598583465</c:v>
                      </c:pt>
                      <c:pt idx="278">
                        <c:v>40.798696239565082</c:v>
                      </c:pt>
                      <c:pt idx="279">
                        <c:v>40.864828266646597</c:v>
                      </c:pt>
                      <c:pt idx="280">
                        <c:v>40.93192098051172</c:v>
                      </c:pt>
                      <c:pt idx="281">
                        <c:v>41.00014426406176</c:v>
                      </c:pt>
                      <c:pt idx="282">
                        <c:v>41.06966689646346</c:v>
                      </c:pt>
                      <c:pt idx="283">
                        <c:v>41.140656739687515</c:v>
                      </c:pt>
                      <c:pt idx="284">
                        <c:v>41.213257166723615</c:v>
                      </c:pt>
                      <c:pt idx="285">
                        <c:v>41.287568153648238</c:v>
                      </c:pt>
                      <c:pt idx="286">
                        <c:v>41.363660804302647</c:v>
                      </c:pt>
                      <c:pt idx="287">
                        <c:v>41.441614830660498</c:v>
                      </c:pt>
                      <c:pt idx="288">
                        <c:v>41.521536054835074</c:v>
                      </c:pt>
                      <c:pt idx="289">
                        <c:v>41.603531139865396</c:v>
                      </c:pt>
                      <c:pt idx="290">
                        <c:v>41.687677066377617</c:v>
                      </c:pt>
                      <c:pt idx="291">
                        <c:v>41.774025634899871</c:v>
                      </c:pt>
                      <c:pt idx="292">
                        <c:v>41.862620318288968</c:v>
                      </c:pt>
                      <c:pt idx="293">
                        <c:v>41.953488057160044</c:v>
                      </c:pt>
                      <c:pt idx="294">
                        <c:v>42.046613937095564</c:v>
                      </c:pt>
                      <c:pt idx="295">
                        <c:v>42.141933043359074</c:v>
                      </c:pt>
                      <c:pt idx="296">
                        <c:v>42.239350658493272</c:v>
                      </c:pt>
                      <c:pt idx="297">
                        <c:v>42.338755934058767</c:v>
                      </c:pt>
                      <c:pt idx="298">
                        <c:v>42.440002914090506</c:v>
                      </c:pt>
                      <c:pt idx="299">
                        <c:v>42.54289976999921</c:v>
                      </c:pt>
                      <c:pt idx="300">
                        <c:v>42.647247454766685</c:v>
                      </c:pt>
                      <c:pt idx="301">
                        <c:v>42.752886351990561</c:v>
                      </c:pt>
                      <c:pt idx="302">
                        <c:v>42.859690503934566</c:v>
                      </c:pt>
                      <c:pt idx="303">
                        <c:v>42.967530024663311</c:v>
                      </c:pt>
                      <c:pt idx="304">
                        <c:v>43.076263392450564</c:v>
                      </c:pt>
                      <c:pt idx="305">
                        <c:v>43.185762619671308</c:v>
                      </c:pt>
                      <c:pt idx="306">
                        <c:v>43.295922851466727</c:v>
                      </c:pt>
                      <c:pt idx="307">
                        <c:v>43.406637292345984</c:v>
                      </c:pt>
                      <c:pt idx="308">
                        <c:v>43.517773834454999</c:v>
                      </c:pt>
                      <c:pt idx="309">
                        <c:v>43.629187114129962</c:v>
                      </c:pt>
                      <c:pt idx="310">
                        <c:v>43.74074724131399</c:v>
                      </c:pt>
                      <c:pt idx="311">
                        <c:v>43.852353555867445</c:v>
                      </c:pt>
                      <c:pt idx="312">
                        <c:v>43.963934681302433</c:v>
                      </c:pt>
                      <c:pt idx="313">
                        <c:v>44.075442246222551</c:v>
                      </c:pt>
                      <c:pt idx="314">
                        <c:v>44.186833902979657</c:v>
                      </c:pt>
                      <c:pt idx="315">
                        <c:v>44.298054968264218</c:v>
                      </c:pt>
                      <c:pt idx="316">
                        <c:v>44.409037102126447</c:v>
                      </c:pt>
                      <c:pt idx="317">
                        <c:v>44.519709192715709</c:v>
                      </c:pt>
                      <c:pt idx="318">
                        <c:v>44.629998121101735</c:v>
                      </c:pt>
                      <c:pt idx="319">
                        <c:v>44.73981779857057</c:v>
                      </c:pt>
                      <c:pt idx="320">
                        <c:v>44.849067311698022</c:v>
                      </c:pt>
                      <c:pt idx="321">
                        <c:v>44.957643932830671</c:v>
                      </c:pt>
                      <c:pt idx="322">
                        <c:v>45.065453735340583</c:v>
                      </c:pt>
                      <c:pt idx="323">
                        <c:v>45.172408192952609</c:v>
                      </c:pt>
                      <c:pt idx="324">
                        <c:v>45.278417700115114</c:v>
                      </c:pt>
                      <c:pt idx="325">
                        <c:v>45.383398704534173</c:v>
                      </c:pt>
                      <c:pt idx="326">
                        <c:v>45.487289391652226</c:v>
                      </c:pt>
                      <c:pt idx="327">
                        <c:v>45.590049986508753</c:v>
                      </c:pt>
                      <c:pt idx="328">
                        <c:v>45.691635245124239</c:v>
                      </c:pt>
                      <c:pt idx="329">
                        <c:v>45.791955593464806</c:v>
                      </c:pt>
                      <c:pt idx="330">
                        <c:v>45.890859256740541</c:v>
                      </c:pt>
                      <c:pt idx="331">
                        <c:v>45.988157596785513</c:v>
                      </c:pt>
                      <c:pt idx="332">
                        <c:v>46.083681003888479</c:v>
                      </c:pt>
                      <c:pt idx="333">
                        <c:v>46.177315859934382</c:v>
                      </c:pt>
                      <c:pt idx="334">
                        <c:v>46.268987014025896</c:v>
                      </c:pt>
                      <c:pt idx="335">
                        <c:v>46.358609597666394</c:v>
                      </c:pt>
                      <c:pt idx="336">
                        <c:v>46.446060133316443</c:v>
                      </c:pt>
                      <c:pt idx="337">
                        <c:v>46.53118593193323</c:v>
                      </c:pt>
                      <c:pt idx="338">
                        <c:v>46.613833219359975</c:v>
                      </c:pt>
                      <c:pt idx="339">
                        <c:v>46.693867870155294</c:v>
                      </c:pt>
                      <c:pt idx="340">
                        <c:v>46.771183688664202</c:v>
                      </c:pt>
                      <c:pt idx="341">
                        <c:v>46.845708139702154</c:v>
                      </c:pt>
                      <c:pt idx="342">
                        <c:v>46.917407145086173</c:v>
                      </c:pt>
                      <c:pt idx="343">
                        <c:v>46.986279742226131</c:v>
                      </c:pt>
                      <c:pt idx="344">
                        <c:v>47.052341224999594</c:v>
                      </c:pt>
                      <c:pt idx="345">
                        <c:v>47.115608692852604</c:v>
                      </c:pt>
                      <c:pt idx="346">
                        <c:v>47.176099825978888</c:v>
                      </c:pt>
                      <c:pt idx="347">
                        <c:v>47.233837289763059</c:v>
                      </c:pt>
                      <c:pt idx="348">
                        <c:v>47.288846338226172</c:v>
                      </c:pt>
                      <c:pt idx="349">
                        <c:v>47.341143199406318</c:v>
                      </c:pt>
                      <c:pt idx="350">
                        <c:v>47.390719075689319</c:v>
                      </c:pt>
                      <c:pt idx="351">
                        <c:v>47.437529425644236</c:v>
                      </c:pt>
                      <c:pt idx="352">
                        <c:v>47.481500036718757</c:v>
                      </c:pt>
                      <c:pt idx="353">
                        <c:v>47.522553458502813</c:v>
                      </c:pt>
                      <c:pt idx="354">
                        <c:v>47.56064198844274</c:v>
                      </c:pt>
                      <c:pt idx="355">
                        <c:v>47.595765345312273</c:v>
                      </c:pt>
                      <c:pt idx="356">
                        <c:v>47.627968197624959</c:v>
                      </c:pt>
                      <c:pt idx="357">
                        <c:v>47.657326063035491</c:v>
                      </c:pt>
                      <c:pt idx="358">
                        <c:v>47.683924411507682</c:v>
                      </c:pt>
                      <c:pt idx="359">
                        <c:v>47.707842480158099</c:v>
                      </c:pt>
                      <c:pt idx="360">
                        <c:v>47.72915756441472</c:v>
                      </c:pt>
                      <c:pt idx="361">
                        <c:v>47.747963335927921</c:v>
                      </c:pt>
                      <c:pt idx="362">
                        <c:v>47.764378128929074</c:v>
                      </c:pt>
                      <c:pt idx="363">
                        <c:v>47.778538242959698</c:v>
                      </c:pt>
                      <c:pt idx="364">
                        <c:v>47.790594903757487</c:v>
                      </c:pt>
                      <c:pt idx="365">
                        <c:v>47.800715108068225</c:v>
                      </c:pt>
                      <c:pt idx="366">
                        <c:v>47.809062061802102</c:v>
                      </c:pt>
                      <c:pt idx="367">
                        <c:v>47.815760498452555</c:v>
                      </c:pt>
                      <c:pt idx="368">
                        <c:v>47.820888880044677</c:v>
                      </c:pt>
                      <c:pt idx="369">
                        <c:v>47.82451251838571</c:v>
                      </c:pt>
                      <c:pt idx="370">
                        <c:v>47.826722050994547</c:v>
                      </c:pt>
                      <c:pt idx="371">
                        <c:v>47.827640323945928</c:v>
                      </c:pt>
                      <c:pt idx="372">
                        <c:v>47.827401590503527</c:v>
                      </c:pt>
                      <c:pt idx="373">
                        <c:v>47.826140655657603</c:v>
                      </c:pt>
                      <c:pt idx="374">
                        <c:v>47.824007959122994</c:v>
                      </c:pt>
                      <c:pt idx="375">
                        <c:v>47.821178251191199</c:v>
                      </c:pt>
                      <c:pt idx="376">
                        <c:v>47.817828571802089</c:v>
                      </c:pt>
                      <c:pt idx="377">
                        <c:v>47.814106703361333</c:v>
                      </c:pt>
                      <c:pt idx="378">
                        <c:v>47.810117483160845</c:v>
                      </c:pt>
                      <c:pt idx="379">
                        <c:v>47.805930193032573</c:v>
                      </c:pt>
                      <c:pt idx="380">
                        <c:v>47.801595742796913</c:v>
                      </c:pt>
                      <c:pt idx="381">
                        <c:v>47.797159947984724</c:v>
                      </c:pt>
                      <c:pt idx="382">
                        <c:v>47.7926615053929</c:v>
                      </c:pt>
                      <c:pt idx="383">
                        <c:v>47.78811478022628</c:v>
                      </c:pt>
                      <c:pt idx="384">
                        <c:v>47.783493056531576</c:v>
                      </c:pt>
                      <c:pt idx="385">
                        <c:v>47.778726752324118</c:v>
                      </c:pt>
                      <c:pt idx="386">
                        <c:v>47.773719708174376</c:v>
                      </c:pt>
                      <c:pt idx="387">
                        <c:v>47.768377451793455</c:v>
                      </c:pt>
                      <c:pt idx="388">
                        <c:v>47.762632479138766</c:v>
                      </c:pt>
                      <c:pt idx="389">
                        <c:v>47.756450211841553</c:v>
                      </c:pt>
                      <c:pt idx="390">
                        <c:v>47.749807001841319</c:v>
                      </c:pt>
                      <c:pt idx="391">
                        <c:v>47.742651808949667</c:v>
                      </c:pt>
                      <c:pt idx="392">
                        <c:v>47.734886195494916</c:v>
                      </c:pt>
                      <c:pt idx="393">
                        <c:v>47.726389112286249</c:v>
                      </c:pt>
                      <c:pt idx="394">
                        <c:v>47.717071977885283</c:v>
                      </c:pt>
                      <c:pt idx="395">
                        <c:v>47.70691709658729</c:v>
                      </c:pt>
                      <c:pt idx="396">
                        <c:v>47.69596937815885</c:v>
                      </c:pt>
                      <c:pt idx="397">
                        <c:v>47.684301040914889</c:v>
                      </c:pt>
                      <c:pt idx="398">
                        <c:v>47.671987277873114</c:v>
                      </c:pt>
                      <c:pt idx="399">
                        <c:v>47.659108536437202</c:v>
                      </c:pt>
                      <c:pt idx="400">
                        <c:v>47.645770316539561</c:v>
                      </c:pt>
                      <c:pt idx="401">
                        <c:v>47.632115854469234</c:v>
                      </c:pt>
                      <c:pt idx="402">
                        <c:v>47.618311547193542</c:v>
                      </c:pt>
                      <c:pt idx="403">
                        <c:v>47.60451535461862</c:v>
                      </c:pt>
                      <c:pt idx="404">
                        <c:v>47.590859132872239</c:v>
                      </c:pt>
                      <c:pt idx="405">
                        <c:v>47.577458818605251</c:v>
                      </c:pt>
                      <c:pt idx="406">
                        <c:v>47.564435541336998</c:v>
                      </c:pt>
                      <c:pt idx="407">
                        <c:v>47.551918427281151</c:v>
                      </c:pt>
                      <c:pt idx="408">
                        <c:v>47.54001792651615</c:v>
                      </c:pt>
                      <c:pt idx="409">
                        <c:v>47.528794172723856</c:v>
                      </c:pt>
                      <c:pt idx="410">
                        <c:v>47.518250755650904</c:v>
                      </c:pt>
                      <c:pt idx="411">
                        <c:v>47.508354134338489</c:v>
                      </c:pt>
                      <c:pt idx="412">
                        <c:v>47.499059585430977</c:v>
                      </c:pt>
                      <c:pt idx="413">
                        <c:v>47.490326078598628</c:v>
                      </c:pt>
                      <c:pt idx="414">
                        <c:v>47.482112369592748</c:v>
                      </c:pt>
                      <c:pt idx="415">
                        <c:v>47.474362023766631</c:v>
                      </c:pt>
                      <c:pt idx="416">
                        <c:v>47.466993139260488</c:v>
                      </c:pt>
                      <c:pt idx="417">
                        <c:v>47.45989933164298</c:v>
                      </c:pt>
                      <c:pt idx="418">
                        <c:v>47.452955537465868</c:v>
                      </c:pt>
                      <c:pt idx="419">
                        <c:v>47.446023232077273</c:v>
                      </c:pt>
                      <c:pt idx="420">
                        <c:v>47.438956678612939</c:v>
                      </c:pt>
                      <c:pt idx="421">
                        <c:v>47.431610903687982</c:v>
                      </c:pt>
                      <c:pt idx="422">
                        <c:v>47.423848526853561</c:v>
                      </c:pt>
                      <c:pt idx="423">
                        <c:v>47.41554199620186</c:v>
                      </c:pt>
                      <c:pt idx="424">
                        <c:v>47.406568358951887</c:v>
                      </c:pt>
                      <c:pt idx="425">
                        <c:v>47.396798989307932</c:v>
                      </c:pt>
                      <c:pt idx="426">
                        <c:v>47.38609440579409</c:v>
                      </c:pt>
                      <c:pt idx="427">
                        <c:v>47.374311087840354</c:v>
                      </c:pt>
                      <c:pt idx="428">
                        <c:v>47.361320526816627</c:v>
                      </c:pt>
                      <c:pt idx="429">
                        <c:v>47.347036143433535</c:v>
                      </c:pt>
                      <c:pt idx="430">
                        <c:v>47.331431158034292</c:v>
                      </c:pt>
                      <c:pt idx="431">
                        <c:v>47.314533260649945</c:v>
                      </c:pt>
                      <c:pt idx="432">
                        <c:v>47.296404713004627</c:v>
                      </c:pt>
                      <c:pt idx="433">
                        <c:v>47.277124684366946</c:v>
                      </c:pt>
                      <c:pt idx="434">
                        <c:v>47.256783832614474</c:v>
                      </c:pt>
                      <c:pt idx="435">
                        <c:v>47.23548790599461</c:v>
                      </c:pt>
                      <c:pt idx="436">
                        <c:v>47.213356090928784</c:v>
                      </c:pt>
                      <c:pt idx="437">
                        <c:v>47.190513180836646</c:v>
                      </c:pt>
                      <c:pt idx="438">
                        <c:v>47.167090638471521</c:v>
                      </c:pt>
                      <c:pt idx="439">
                        <c:v>47.143239654351106</c:v>
                      </c:pt>
                      <c:pt idx="440">
                        <c:v>47.119139162127858</c:v>
                      </c:pt>
                      <c:pt idx="441">
                        <c:v>47.094982922461377</c:v>
                      </c:pt>
                      <c:pt idx="442">
                        <c:v>47.070952805438651</c:v>
                      </c:pt>
                      <c:pt idx="443">
                        <c:v>47.047197946193066</c:v>
                      </c:pt>
                      <c:pt idx="444">
                        <c:v>47.023826096974325</c:v>
                      </c:pt>
                      <c:pt idx="445">
                        <c:v>47.000905557644948</c:v>
                      </c:pt>
                      <c:pt idx="446">
                        <c:v>46.97848101735427</c:v>
                      </c:pt>
                      <c:pt idx="447">
                        <c:v>46.956600197663981</c:v>
                      </c:pt>
                      <c:pt idx="448">
                        <c:v>46.935334377515787</c:v>
                      </c:pt>
                      <c:pt idx="449">
                        <c:v>46.914778181260118</c:v>
                      </c:pt>
                      <c:pt idx="450">
                        <c:v>46.895032884796258</c:v>
                      </c:pt>
                      <c:pt idx="451">
                        <c:v>46.876188428383614</c:v>
                      </c:pt>
                      <c:pt idx="452">
                        <c:v>46.858312419469478</c:v>
                      </c:pt>
                      <c:pt idx="453">
                        <c:v>46.841442324867998</c:v>
                      </c:pt>
                      <c:pt idx="454">
                        <c:v>46.825575671148719</c:v>
                      </c:pt>
                      <c:pt idx="455">
                        <c:v>46.810662855139689</c:v>
                      </c:pt>
                      <c:pt idx="456">
                        <c:v>46.796607627940382</c:v>
                      </c:pt>
                      <c:pt idx="457">
                        <c:v>46.783276290126992</c:v>
                      </c:pt>
                      <c:pt idx="458">
                        <c:v>46.77051974562454</c:v>
                      </c:pt>
                      <c:pt idx="459">
                        <c:v>46.758204276103378</c:v>
                      </c:pt>
                      <c:pt idx="460">
                        <c:v>46.746234007185926</c:v>
                      </c:pt>
                      <c:pt idx="461">
                        <c:v>46.734551950094549</c:v>
                      </c:pt>
                      <c:pt idx="462">
                        <c:v>46.723122959979349</c:v>
                      </c:pt>
                      <c:pt idx="463">
                        <c:v>46.711916798190394</c:v>
                      </c:pt>
                      <c:pt idx="464">
                        <c:v>46.700904190360347</c:v>
                      </c:pt>
                      <c:pt idx="465">
                        <c:v>46.69005966647417</c:v>
                      </c:pt>
                      <c:pt idx="466">
                        <c:v>46.679360365440189</c:v>
                      </c:pt>
                      <c:pt idx="467">
                        <c:v>46.668778618350117</c:v>
                      </c:pt>
                      <c:pt idx="468">
                        <c:v>46.658273145076805</c:v>
                      </c:pt>
                      <c:pt idx="469">
                        <c:v>46.647788302825653</c:v>
                      </c:pt>
                      <c:pt idx="470">
                        <c:v>46.63726714308757</c:v>
                      </c:pt>
                      <c:pt idx="471">
                        <c:v>46.626668956854211</c:v>
                      </c:pt>
                      <c:pt idx="472">
                        <c:v>46.615974506439713</c:v>
                      </c:pt>
                      <c:pt idx="473">
                        <c:v>46.605175031689114</c:v>
                      </c:pt>
                      <c:pt idx="474">
                        <c:v>46.594258727164785</c:v>
                      </c:pt>
                      <c:pt idx="475">
                        <c:v>46.58320792684723</c:v>
                      </c:pt>
                      <c:pt idx="476">
                        <c:v>46.572003084162915</c:v>
                      </c:pt>
                      <c:pt idx="477">
                        <c:v>46.560622038545972</c:v>
                      </c:pt>
                      <c:pt idx="478">
                        <c:v>46.549033302809995</c:v>
                      </c:pt>
                      <c:pt idx="479">
                        <c:v>46.537192809755403</c:v>
                      </c:pt>
                      <c:pt idx="480">
                        <c:v>46.525051140141287</c:v>
                      </c:pt>
                      <c:pt idx="481">
                        <c:v>46.512565363970026</c:v>
                      </c:pt>
                      <c:pt idx="482">
                        <c:v>46.499704217663066</c:v>
                      </c:pt>
                      <c:pt idx="483">
                        <c:v>46.486444317031633</c:v>
                      </c:pt>
                      <c:pt idx="484">
                        <c:v>46.47276661474406</c:v>
                      </c:pt>
                      <c:pt idx="485">
                        <c:v>46.458662425264407</c:v>
                      </c:pt>
                      <c:pt idx="486">
                        <c:v>46.444143263076882</c:v>
                      </c:pt>
                      <c:pt idx="487">
                        <c:v>46.429239072280083</c:v>
                      </c:pt>
                      <c:pt idx="488">
                        <c:v>46.41398231526437</c:v>
                      </c:pt>
                      <c:pt idx="489">
                        <c:v>46.39839414761714</c:v>
                      </c:pt>
                      <c:pt idx="490">
                        <c:v>46.382487985504724</c:v>
                      </c:pt>
                      <c:pt idx="491">
                        <c:v>46.366283904252704</c:v>
                      </c:pt>
                      <c:pt idx="492">
                        <c:v>46.349812460126792</c:v>
                      </c:pt>
                      <c:pt idx="493">
                        <c:v>46.333101489530158</c:v>
                      </c:pt>
                      <c:pt idx="494">
                        <c:v>46.316162803486733</c:v>
                      </c:pt>
                      <c:pt idx="495">
                        <c:v>46.298991436508011</c:v>
                      </c:pt>
                      <c:pt idx="496">
                        <c:v>46.281568932257869</c:v>
                      </c:pt>
                      <c:pt idx="497">
                        <c:v>46.26385881198091</c:v>
                      </c:pt>
                      <c:pt idx="498">
                        <c:v>46.245795953367363</c:v>
                      </c:pt>
                      <c:pt idx="499">
                        <c:v>46.227281735752172</c:v>
                      </c:pt>
                      <c:pt idx="500">
                        <c:v>46.208194506157952</c:v>
                      </c:pt>
                      <c:pt idx="501">
                        <c:v>46.188410190100072</c:v>
                      </c:pt>
                      <c:pt idx="502">
                        <c:v>46.167815557700749</c:v>
                      </c:pt>
                      <c:pt idx="503">
                        <c:v>46.146304482702952</c:v>
                      </c:pt>
                      <c:pt idx="504">
                        <c:v>46.123768017587651</c:v>
                      </c:pt>
                      <c:pt idx="505">
                        <c:v>46.100094516134064</c:v>
                      </c:pt>
                      <c:pt idx="506">
                        <c:v>46.075180267520992</c:v>
                      </c:pt>
                      <c:pt idx="507">
                        <c:v>46.04894143923871</c:v>
                      </c:pt>
                      <c:pt idx="508">
                        <c:v>46.021323189608161</c:v>
                      </c:pt>
                      <c:pt idx="509">
                        <c:v>45.992305262147134</c:v>
                      </c:pt>
                      <c:pt idx="510">
                        <c:v>45.961902106908035</c:v>
                      </c:pt>
                      <c:pt idx="511">
                        <c:v>45.930155803034204</c:v>
                      </c:pt>
                      <c:pt idx="512">
                        <c:v>45.897124314129528</c:v>
                      </c:pt>
                      <c:pt idx="513">
                        <c:v>45.862871520295343</c:v>
                      </c:pt>
                      <c:pt idx="514">
                        <c:v>45.827463513395621</c:v>
                      </c:pt>
                      <c:pt idx="515">
                        <c:v>45.790969772030742</c:v>
                      </c:pt>
                      <c:pt idx="516">
                        <c:v>45.753464495043772</c:v>
                      </c:pt>
                      <c:pt idx="517">
                        <c:v>45.715027170379173</c:v>
                      </c:pt>
                      <c:pt idx="518">
                        <c:v>45.675745714174454</c:v>
                      </c:pt>
                      <c:pt idx="519">
                        <c:v>45.635720910796863</c:v>
                      </c:pt>
                      <c:pt idx="520">
                        <c:v>45.595065820232442</c:v>
                      </c:pt>
                      <c:pt idx="521">
                        <c:v>45.55390118502519</c:v>
                      </c:pt>
                      <c:pt idx="522">
                        <c:v>45.512355809864964</c:v>
                      </c:pt>
                      <c:pt idx="523">
                        <c:v>45.470571333747216</c:v>
                      </c:pt>
                      <c:pt idx="524">
                        <c:v>45.428701031500523</c:v>
                      </c:pt>
                      <c:pt idx="525">
                        <c:v>45.386902524322771</c:v>
                      </c:pt>
                      <c:pt idx="526">
                        <c:v>45.345333831273201</c:v>
                      </c:pt>
                      <c:pt idx="527">
                        <c:v>45.304154712406216</c:v>
                      </c:pt>
                      <c:pt idx="528">
                        <c:v>45.263526852210632</c:v>
                      </c:pt>
                      <c:pt idx="529">
                        <c:v>45.223608848910523</c:v>
                      </c:pt>
                      <c:pt idx="530">
                        <c:v>45.184548305625029</c:v>
                      </c:pt>
                      <c:pt idx="531">
                        <c:v>45.146475046121985</c:v>
                      </c:pt>
                      <c:pt idx="532">
                        <c:v>45.109497981741519</c:v>
                      </c:pt>
                      <c:pt idx="533">
                        <c:v>45.073705509174047</c:v>
                      </c:pt>
                      <c:pt idx="534">
                        <c:v>45.039167132949601</c:v>
                      </c:pt>
                      <c:pt idx="535">
                        <c:v>45.005935388871642</c:v>
                      </c:pt>
                      <c:pt idx="536">
                        <c:v>44.974046800086718</c:v>
                      </c:pt>
                      <c:pt idx="537">
                        <c:v>44.943519907059716</c:v>
                      </c:pt>
                      <c:pt idx="538">
                        <c:v>44.914352671623689</c:v>
                      </c:pt>
                      <c:pt idx="539">
                        <c:v>44.886522246903468</c:v>
                      </c:pt>
                      <c:pt idx="540">
                        <c:v>44.859986537945261</c:v>
                      </c:pt>
                      <c:pt idx="541">
                        <c:v>44.834686057619884</c:v>
                      </c:pt>
                      <c:pt idx="542">
                        <c:v>44.810543892447853</c:v>
                      </c:pt>
                      <c:pt idx="543">
                        <c:v>44.787462744827451</c:v>
                      </c:pt>
                      <c:pt idx="544">
                        <c:v>44.765322277294487</c:v>
                      </c:pt>
                      <c:pt idx="545">
                        <c:v>44.743978949277903</c:v>
                      </c:pt>
                      <c:pt idx="546">
                        <c:v>44.723266509413264</c:v>
                      </c:pt>
                      <c:pt idx="547">
                        <c:v>44.702996918545786</c:v>
                      </c:pt>
                      <c:pt idx="548">
                        <c:v>44.682962169956454</c:v>
                      </c:pt>
                      <c:pt idx="549">
                        <c:v>44.662933906484646</c:v>
                      </c:pt>
                      <c:pt idx="550">
                        <c:v>44.642660497218593</c:v>
                      </c:pt>
                      <c:pt idx="551">
                        <c:v>44.621866416287375</c:v>
                      </c:pt>
                      <c:pt idx="552">
                        <c:v>44.600254163467504</c:v>
                      </c:pt>
                      <c:pt idx="553">
                        <c:v>44.577504478496884</c:v>
                      </c:pt>
                      <c:pt idx="554">
                        <c:v>44.553275320570464</c:v>
                      </c:pt>
                      <c:pt idx="555">
                        <c:v>44.527202272246015</c:v>
                      </c:pt>
                      <c:pt idx="556">
                        <c:v>44.498899114699682</c:v>
                      </c:pt>
                      <c:pt idx="557">
                        <c:v>44.467956401234296</c:v>
                      </c:pt>
                      <c:pt idx="558">
                        <c:v>44.433939654918376</c:v>
                      </c:pt>
                      <c:pt idx="559">
                        <c:v>44.396390658634836</c:v>
                      </c:pt>
                      <c:pt idx="560">
                        <c:v>44.354830933038059</c:v>
                      </c:pt>
                      <c:pt idx="561">
                        <c:v>44.30876454226911</c:v>
                      </c:pt>
                      <c:pt idx="562">
                        <c:v>44.257680821065676</c:v>
                      </c:pt>
                      <c:pt idx="563">
                        <c:v>44.201056351524542</c:v>
                      </c:pt>
                      <c:pt idx="564">
                        <c:v>44.138354712484777</c:v>
                      </c:pt>
                      <c:pt idx="565">
                        <c:v>44.069026322911547</c:v>
                      </c:pt>
                      <c:pt idx="566">
                        <c:v>43.992509320062297</c:v>
                      </c:pt>
                      <c:pt idx="567">
                        <c:v>43.908230342323783</c:v>
                      </c:pt>
                      <c:pt idx="568">
                        <c:v>43.815605238155619</c:v>
                      </c:pt>
                      <c:pt idx="569">
                        <c:v>43.714038686906129</c:v>
                      </c:pt>
                      <c:pt idx="570">
                        <c:v>43.602922868455543</c:v>
                      </c:pt>
                      <c:pt idx="571">
                        <c:v>43.481638541807754</c:v>
                      </c:pt>
                      <c:pt idx="572">
                        <c:v>43.349560281963818</c:v>
                      </c:pt>
                      <c:pt idx="573">
                        <c:v>43.206063481436139</c:v>
                      </c:pt>
                      <c:pt idx="574">
                        <c:v>43.05053003238023</c:v>
                      </c:pt>
                      <c:pt idx="575">
                        <c:v>42.882352827825265</c:v>
                      </c:pt>
                      <c:pt idx="576">
                        <c:v>42.70094048626045</c:v>
                      </c:pt>
                      <c:pt idx="577">
                        <c:v>42.505721746919363</c:v>
                      </c:pt>
                      <c:pt idx="578">
                        <c:v>42.29614909771459</c:v>
                      </c:pt>
                      <c:pt idx="579">
                        <c:v>42.071702693215229</c:v>
                      </c:pt>
                      <c:pt idx="580">
                        <c:v>41.831894813326159</c:v>
                      </c:pt>
                      <c:pt idx="581">
                        <c:v>41.576273500960959</c:v>
                      </c:pt>
                      <c:pt idx="582">
                        <c:v>41.304425166882552</c:v>
                      </c:pt>
                      <c:pt idx="583">
                        <c:v>41.015977674908257</c:v>
                      </c:pt>
                      <c:pt idx="584">
                        <c:v>40.71060449846604</c:v>
                      </c:pt>
                      <c:pt idx="585">
                        <c:v>40.388029272015856</c:v>
                      </c:pt>
                      <c:pt idx="586">
                        <c:v>40.048029598719594</c:v>
                      </c:pt>
                      <c:pt idx="587">
                        <c:v>39.690440469895215</c:v>
                      </c:pt>
                      <c:pt idx="588">
                        <c:v>39.315160066631151</c:v>
                      </c:pt>
                      <c:pt idx="589">
                        <c:v>38.922157604414991</c:v>
                      </c:pt>
                      <c:pt idx="590">
                        <c:v>38.511477585135601</c:v>
                      </c:pt>
                      <c:pt idx="591">
                        <c:v>38.083238040581428</c:v>
                      </c:pt>
                      <c:pt idx="592">
                        <c:v>37.637627599439583</c:v>
                      </c:pt>
                      <c:pt idx="593">
                        <c:v>37.174905516736402</c:v>
                      </c:pt>
                      <c:pt idx="594">
                        <c:v>36.695403392837385</c:v>
                      </c:pt>
                      <c:pt idx="595">
                        <c:v>36.199525464777111</c:v>
                      </c:pt>
                      <c:pt idx="596">
                        <c:v>35.687745385560945</c:v>
                      </c:pt>
                      <c:pt idx="597">
                        <c:v>35.160600166644926</c:v>
                      </c:pt>
                      <c:pt idx="598">
                        <c:v>34.618685639421251</c:v>
                      </c:pt>
                      <c:pt idx="599">
                        <c:v>34.062655257202863</c:v>
                      </c:pt>
                      <c:pt idx="600">
                        <c:v>33.493218187097753</c:v>
                      </c:pt>
                      <c:pt idx="601">
                        <c:v>32.911135861390662</c:v>
                      </c:pt>
                      <c:pt idx="602">
                        <c:v>32.317219378559088</c:v>
                      </c:pt>
                      <c:pt idx="603">
                        <c:v>31.712326114057568</c:v>
                      </c:pt>
                      <c:pt idx="604">
                        <c:v>31.097354589730685</c:v>
                      </c:pt>
                      <c:pt idx="605">
                        <c:v>30.473238375251931</c:v>
                      </c:pt>
                      <c:pt idx="606">
                        <c:v>29.840938297234665</c:v>
                      </c:pt>
                      <c:pt idx="607">
                        <c:v>29.201435222781196</c:v>
                      </c:pt>
                      <c:pt idx="608">
                        <c:v>28.555726373753899</c:v>
                      </c:pt>
                      <c:pt idx="609">
                        <c:v>27.904821566988421</c:v>
                      </c:pt>
                      <c:pt idx="610">
                        <c:v>27.249735775093999</c:v>
                      </c:pt>
                      <c:pt idx="611">
                        <c:v>26.591481537865288</c:v>
                      </c:pt>
                      <c:pt idx="612">
                        <c:v>25.931063603148377</c:v>
                      </c:pt>
                      <c:pt idx="613">
                        <c:v>25.269473457073151</c:v>
                      </c:pt>
                      <c:pt idx="614">
                        <c:v>24.607684856667614</c:v>
                      </c:pt>
                      <c:pt idx="615">
                        <c:v>23.946653205030334</c:v>
                      </c:pt>
                      <c:pt idx="616">
                        <c:v>23.287315509975855</c:v>
                      </c:pt>
                      <c:pt idx="617">
                        <c:v>22.630587207131445</c:v>
                      </c:pt>
                      <c:pt idx="618">
                        <c:v>21.977358113888457</c:v>
                      </c:pt>
                      <c:pt idx="619">
                        <c:v>21.328489206053547</c:v>
                      </c:pt>
                      <c:pt idx="620">
                        <c:v>20.684808687553108</c:v>
                      </c:pt>
                      <c:pt idx="621">
                        <c:v>20.047107551086384</c:v>
                      </c:pt>
                      <c:pt idx="622">
                        <c:v>19.416136440134078</c:v>
                      </c:pt>
                      <c:pt idx="623">
                        <c:v>18.792604703343649</c:v>
                      </c:pt>
                      <c:pt idx="624">
                        <c:v>18.177180577117831</c:v>
                      </c:pt>
                      <c:pt idx="625">
                        <c:v>17.570490628029489</c:v>
                      </c:pt>
                      <c:pt idx="626">
                        <c:v>16.973119235525811</c:v>
                      </c:pt>
                      <c:pt idx="627">
                        <c:v>16.38560935743152</c:v>
                      </c:pt>
                      <c:pt idx="628">
                        <c:v>15.808462599601876</c:v>
                      </c:pt>
                      <c:pt idx="629">
                        <c:v>15.24213764849172</c:v>
                      </c:pt>
                      <c:pt idx="630">
                        <c:v>14.687049004397476</c:v>
                      </c:pt>
                      <c:pt idx="631">
                        <c:v>14.143567379205454</c:v>
                      </c:pt>
                      <c:pt idx="632">
                        <c:v>13.61202185807818</c:v>
                      </c:pt>
                      <c:pt idx="633">
                        <c:v>13.092702545036854</c:v>
                      </c:pt>
                      <c:pt idx="634">
                        <c:v>12.585861838452603</c:v>
                      </c:pt>
                      <c:pt idx="635">
                        <c:v>12.09171432546589</c:v>
                      </c:pt>
                      <c:pt idx="636">
                        <c:v>11.610437357554849</c:v>
                      </c:pt>
                      <c:pt idx="637">
                        <c:v>11.142173680358045</c:v>
                      </c:pt>
                      <c:pt idx="638">
                        <c:v>10.687033694090635</c:v>
                      </c:pt>
                      <c:pt idx="639">
                        <c:v>10.245095267389649</c:v>
                      </c:pt>
                      <c:pt idx="640">
                        <c:v>9.8164043229165774</c:v>
                      </c:pt>
                      <c:pt idx="641">
                        <c:v>9.4009778030102638</c:v>
                      </c:pt>
                      <c:pt idx="642">
                        <c:v>8.9988056759991295</c:v>
                      </c:pt>
                      <c:pt idx="643">
                        <c:v>8.6098516373345255</c:v>
                      </c:pt>
                      <c:pt idx="644">
                        <c:v>8.234055613391412</c:v>
                      </c:pt>
                      <c:pt idx="645">
                        <c:v>7.8713373785884482</c:v>
                      </c:pt>
                      <c:pt idx="646">
                        <c:v>7.5215976050729001</c:v>
                      </c:pt>
                      <c:pt idx="647">
                        <c:v>7.1847164632262999</c:v>
                      </c:pt>
                      <c:pt idx="648">
                        <c:v>6.8605528842126828</c:v>
                      </c:pt>
                      <c:pt idx="649">
                        <c:v>6.5489455247248349</c:v>
                      </c:pt>
                      <c:pt idx="650">
                        <c:v>6.2497147487387483</c:v>
                      </c:pt>
                      <c:pt idx="651">
                        <c:v>5.9626644815864491</c:v>
                      </c:pt>
                      <c:pt idx="652">
                        <c:v>5.6875825619347271</c:v>
                      </c:pt>
                      <c:pt idx="653">
                        <c:v>5.4242401743822679</c:v>
                      </c:pt>
                      <c:pt idx="654">
                        <c:v>5.1723917518047333</c:v>
                      </c:pt>
                      <c:pt idx="655">
                        <c:v>4.9317752411178617</c:v>
                      </c:pt>
                      <c:pt idx="656">
                        <c:v>4.7021136624901203</c:v>
                      </c:pt>
                      <c:pt idx="657">
                        <c:v>4.4831186622376267</c:v>
                      </c:pt>
                      <c:pt idx="658">
                        <c:v>4.2744943432816793</c:v>
                      </c:pt>
                      <c:pt idx="659">
                        <c:v>4.0759397728486393</c:v>
                      </c:pt>
                      <c:pt idx="660">
                        <c:v>3.887148337177381</c:v>
                      </c:pt>
                      <c:pt idx="661">
                        <c:v>3.7078038393863095</c:v>
                      </c:pt>
                      <c:pt idx="662">
                        <c:v>3.5375777255590246</c:v>
                      </c:pt>
                      <c:pt idx="663">
                        <c:v>3.3761307887275507</c:v>
                      </c:pt>
                      <c:pt idx="664">
                        <c:v>3.2231176366881726</c:v>
                      </c:pt>
                      <c:pt idx="665">
                        <c:v>3.0781910590481227</c:v>
                      </c:pt>
                      <c:pt idx="666">
                        <c:v>2.9410052707888727</c:v>
                      </c:pt>
                      <c:pt idx="667">
                        <c:v>2.8112173548759767</c:v>
                      </c:pt>
                      <c:pt idx="668">
                        <c:v>2.6884871468830625</c:v>
                      </c:pt>
                      <c:pt idx="669">
                        <c:v>2.5724771857822786</c:v>
                      </c:pt>
                      <c:pt idx="670">
                        <c:v>2.4628523986318021</c:v>
                      </c:pt>
                      <c:pt idx="671">
                        <c:v>2.3592788413191697</c:v>
                      </c:pt>
                      <c:pt idx="672">
                        <c:v>2.2614236946310884</c:v>
                      </c:pt>
                      <c:pt idx="673">
                        <c:v>2.1689572188816553</c:v>
                      </c:pt>
                      <c:pt idx="674">
                        <c:v>2.0815542627822579</c:v>
                      </c:pt>
                      <c:pt idx="675">
                        <c:v>1.9988955691030545</c:v>
                      </c:pt>
                      <c:pt idx="676">
                        <c:v>1.9206703855145384</c:v>
                      </c:pt>
                      <c:pt idx="677">
                        <c:v>1.8465778605295426</c:v>
                      </c:pt>
                      <c:pt idx="678">
                        <c:v>1.7763256249673991</c:v>
                      </c:pt>
                      <c:pt idx="679">
                        <c:v>1.7096286779018677</c:v>
                      </c:pt>
                      <c:pt idx="680">
                        <c:v>1.646211005073589</c:v>
                      </c:pt>
                      <c:pt idx="681">
                        <c:v>1.5858087894188373</c:v>
                      </c:pt>
                      <c:pt idx="682">
                        <c:v>1.5281730371971682</c:v>
                      </c:pt>
                      <c:pt idx="683">
                        <c:v>1.4730699033268195</c:v>
                      </c:pt>
                      <c:pt idx="684">
                        <c:v>1.4202789556560165</c:v>
                      </c:pt>
                      <c:pt idx="685">
                        <c:v>1.3695931849980907</c:v>
                      </c:pt>
                      <c:pt idx="686">
                        <c:v>1.3208218049826108</c:v>
                      </c:pt>
                      <c:pt idx="687">
                        <c:v>1.2737911308147618</c:v>
                      </c:pt>
                      <c:pt idx="688">
                        <c:v>1.2283423932709647</c:v>
                      </c:pt>
                      <c:pt idx="689">
                        <c:v>1.1843296019072307</c:v>
                      </c:pt>
                      <c:pt idx="690">
                        <c:v>1.1416179237329727</c:v>
                      </c:pt>
                      <c:pt idx="691">
                        <c:v>1.1000818923382094</c:v>
                      </c:pt>
                      <c:pt idx="692">
                        <c:v>1.0596037980428905</c:v>
                      </c:pt>
                      <c:pt idx="693">
                        <c:v>1.0200728393112271</c:v>
                      </c:pt>
                      <c:pt idx="694">
                        <c:v>0.9813850397247903</c:v>
                      </c:pt>
                      <c:pt idx="695">
                        <c:v>0.94344266865037851</c:v>
                      </c:pt>
                      <c:pt idx="696">
                        <c:v>0.90615316964454884</c:v>
                      </c:pt>
                      <c:pt idx="697">
                        <c:v>0.86942921167641374</c:v>
                      </c:pt>
                      <c:pt idx="698">
                        <c:v>0.83318963645702016</c:v>
                      </c:pt>
                      <c:pt idx="699">
                        <c:v>0.79736026919895464</c:v>
                      </c:pt>
                      <c:pt idx="700">
                        <c:v>0.76187436559151789</c:v>
                      </c:pt>
                      <c:pt idx="701">
                        <c:v>0.72667235258985663</c:v>
                      </c:pt>
                      <c:pt idx="702">
                        <c:v>0.69170109582459838</c:v>
                      </c:pt>
                      <c:pt idx="703">
                        <c:v>0.65691361658260627</c:v>
                      </c:pt>
                      <c:pt idx="704">
                        <c:v>0.62226926027325458</c:v>
                      </c:pt>
                      <c:pt idx="705">
                        <c:v>0.58773351255303752</c:v>
                      </c:pt>
                      <c:pt idx="706">
                        <c:v>0.55327838545567898</c:v>
                      </c:pt>
                      <c:pt idx="707">
                        <c:v>0.51888372002333949</c:v>
                      </c:pt>
                      <c:pt idx="708">
                        <c:v>0.48453698951417951</c:v>
                      </c:pt>
                      <c:pt idx="709">
                        <c:v>0.45023194933778388</c:v>
                      </c:pt>
                      <c:pt idx="710">
                        <c:v>0.41596866622937567</c:v>
                      </c:pt>
                      <c:pt idx="711">
                        <c:v>0.38175423621177379</c:v>
                      </c:pt>
                      <c:pt idx="712">
                        <c:v>0.347602464965307</c:v>
                      </c:pt>
                      <c:pt idx="713">
                        <c:v>0.3135330858992888</c:v>
                      </c:pt>
                      <c:pt idx="714">
                        <c:v>0.27957201158028744</c:v>
                      </c:pt>
                      <c:pt idx="715">
                        <c:v>0.24575238757985768</c:v>
                      </c:pt>
                      <c:pt idx="716">
                        <c:v>0.2121150667076229</c:v>
                      </c:pt>
                      <c:pt idx="717">
                        <c:v>0.1787081570516775</c:v>
                      </c:pt>
                      <c:pt idx="718">
                        <c:v>0.14558644785210256</c:v>
                      </c:pt>
                      <c:pt idx="719">
                        <c:v>0.11281140194443814</c:v>
                      </c:pt>
                      <c:pt idx="720">
                        <c:v>8.045090712171081E-2</c:v>
                      </c:pt>
                      <c:pt idx="721">
                        <c:v>4.857901433808564E-2</c:v>
                      </c:pt>
                      <c:pt idx="722">
                        <c:v>1.7277846935699868E-2</c:v>
                      </c:pt>
                      <c:pt idx="723">
                        <c:v>-1.3360623753141175E-2</c:v>
                      </c:pt>
                      <c:pt idx="724">
                        <c:v>-4.3238348842678839E-2</c:v>
                      </c:pt>
                      <c:pt idx="725">
                        <c:v>-7.2260061440512072E-2</c:v>
                      </c:pt>
                      <c:pt idx="726">
                        <c:v>-0.10034089884486072</c:v>
                      </c:pt>
                      <c:pt idx="727">
                        <c:v>-0.12740703630015426</c:v>
                      </c:pt>
                      <c:pt idx="728">
                        <c:v>-0.15339002605726679</c:v>
                      </c:pt>
                      <c:pt idx="729">
                        <c:v>-0.17822163496443416</c:v>
                      </c:pt>
                      <c:pt idx="730">
                        <c:v>-0.20183355668504993</c:v>
                      </c:pt>
                      <c:pt idx="731">
                        <c:v>-0.22416004453504793</c:v>
                      </c:pt>
                      <c:pt idx="732">
                        <c:v>-0.2451396694752721</c:v>
                      </c:pt>
                      <c:pt idx="733">
                        <c:v>-0.26471482474032881</c:v>
                      </c:pt>
                      <c:pt idx="734">
                        <c:v>-0.2828309360122741</c:v>
                      </c:pt>
                      <c:pt idx="735">
                        <c:v>-0.29943768102567808</c:v>
                      </c:pt>
                      <c:pt idx="736">
                        <c:v>-0.31449199040297676</c:v>
                      </c:pt>
                      <c:pt idx="737">
                        <c:v>-0.32796052979751056</c:v>
                      </c:pt>
                      <c:pt idx="738">
                        <c:v>-0.33981936315090305</c:v>
                      </c:pt>
                      <c:pt idx="739">
                        <c:v>-0.35005171900923004</c:v>
                      </c:pt>
                      <c:pt idx="740">
                        <c:v>-0.35864708333430162</c:v>
                      </c:pt>
                      <c:pt idx="741">
                        <c:v>-0.36560184969756615</c:v>
                      </c:pt>
                      <c:pt idx="742">
                        <c:v>-0.37091922549866757</c:v>
                      </c:pt>
                      <c:pt idx="743">
                        <c:v>-0.37460862452555743</c:v>
                      </c:pt>
                      <c:pt idx="744">
                        <c:v>-0.37668592673917345</c:v>
                      </c:pt>
                      <c:pt idx="745">
                        <c:v>-0.37717379920036131</c:v>
                      </c:pt>
                      <c:pt idx="746">
                        <c:v>-0.37610127196022458</c:v>
                      </c:pt>
                      <c:pt idx="747">
                        <c:v>-0.37350256814740057</c:v>
                      </c:pt>
                      <c:pt idx="748">
                        <c:v>-0.36941564753340533</c:v>
                      </c:pt>
                      <c:pt idx="749">
                        <c:v>-0.36388172833274235</c:v>
                      </c:pt>
                      <c:pt idx="750">
                        <c:v>-0.35694613112792561</c:v>
                      </c:pt>
                      <c:pt idx="751">
                        <c:v>-0.34865940745722646</c:v>
                      </c:pt>
                      <c:pt idx="752">
                        <c:v>-0.33907702488422309</c:v>
                      </c:pt>
                      <c:pt idx="753">
                        <c:v>-0.32825680106096228</c:v>
                      </c:pt>
                      <c:pt idx="754">
                        <c:v>-0.31625661679270073</c:v>
                      </c:pt>
                      <c:pt idx="755">
                        <c:v>-0.30313551339199846</c:v>
                      </c:pt>
                      <c:pt idx="756">
                        <c:v>-0.28895725138370287</c:v>
                      </c:pt>
                      <c:pt idx="757">
                        <c:v>-0.27379391140890208</c:v>
                      </c:pt>
                      <c:pt idx="758">
                        <c:v>-0.25772815379753222</c:v>
                      </c:pt>
                      <c:pt idx="759">
                        <c:v>-0.24085275292493674</c:v>
                      </c:pt>
                      <c:pt idx="760">
                        <c:v>-0.22326809379387788</c:v>
                      </c:pt>
                      <c:pt idx="761">
                        <c:v>-0.20507935375270042</c:v>
                      </c:pt>
                      <c:pt idx="762">
                        <c:v>-0.18639359568636815</c:v>
                      </c:pt>
                      <c:pt idx="763">
                        <c:v>-0.16731791967725584</c:v>
                      </c:pt>
                      <c:pt idx="764">
                        <c:v>-0.14795970507802322</c:v>
                      </c:pt>
                      <c:pt idx="765">
                        <c:v>-0.12842732768810661</c:v>
                      </c:pt>
                      <c:pt idx="766">
                        <c:v>-0.10882973668466933</c:v>
                      </c:pt>
                      <c:pt idx="767">
                        <c:v>-8.9275232511595665E-2</c:v>
                      </c:pt>
                      <c:pt idx="768">
                        <c:v>-6.9870592476392157E-2</c:v>
                      </c:pt>
                      <c:pt idx="769">
                        <c:v>-5.07204248904011E-2</c:v>
                      </c:pt>
                      <c:pt idx="770">
                        <c:v>-3.1925942171703296E-2</c:v>
                      </c:pt>
                      <c:pt idx="771">
                        <c:v>-1.3584760258055755E-2</c:v>
                      </c:pt>
                      <c:pt idx="772">
                        <c:v>4.2071285959881981E-3</c:v>
                      </c:pt>
                      <c:pt idx="773">
                        <c:v>2.1353975564219592E-2</c:v>
                      </c:pt>
                      <c:pt idx="774">
                        <c:v>3.7762023213425838E-2</c:v>
                      </c:pt>
                      <c:pt idx="775">
                        <c:v>5.3342658832548642E-2</c:v>
                      </c:pt>
                      <c:pt idx="776">
                        <c:v>6.8012718156583885E-2</c:v>
                      </c:pt>
                      <c:pt idx="777">
                        <c:v>8.1691597604741567E-2</c:v>
                      </c:pt>
                      <c:pt idx="778">
                        <c:v>9.4299666868470369E-2</c:v>
                      </c:pt>
                      <c:pt idx="779">
                        <c:v>0.10575982635626711</c:v>
                      </c:pt>
                      <c:pt idx="780">
                        <c:v>0.11600025585226714</c:v>
                      </c:pt>
                      <c:pt idx="781">
                        <c:v>0.12495640070785853</c:v>
                      </c:pt>
                      <c:pt idx="782">
                        <c:v>0.13257070210162603</c:v>
                      </c:pt>
                      <c:pt idx="783">
                        <c:v>0.13879180016092274</c:v>
                      </c:pt>
                      <c:pt idx="784">
                        <c:v>0.14357712516418167</c:v>
                      </c:pt>
                      <c:pt idx="785">
                        <c:v>0.14689772777567708</c:v>
                      </c:pt>
                      <c:pt idx="786">
                        <c:v>0.14874120655937695</c:v>
                      </c:pt>
                      <c:pt idx="787">
                        <c:v>0.14911146782632501</c:v>
                      </c:pt>
                      <c:pt idx="788">
                        <c:v>0.14802600890525286</c:v>
                      </c:pt>
                      <c:pt idx="789">
                        <c:v>0.14551233602982774</c:v>
                      </c:pt>
                      <c:pt idx="790">
                        <c:v>0.14160524252926615</c:v>
                      </c:pt>
                      <c:pt idx="791">
                        <c:v>0.13634552178327872</c:v>
                      </c:pt>
                      <c:pt idx="792">
                        <c:v>0.12977965335203043</c:v>
                      </c:pt>
                      <c:pt idx="793">
                        <c:v>0.12195977021858675</c:v>
                      </c:pt>
                      <c:pt idx="794">
                        <c:v>0.11294379028714772</c:v>
                      </c:pt>
                      <c:pt idx="795">
                        <c:v>0.10279559508297502</c:v>
                      </c:pt>
                      <c:pt idx="796">
                        <c:v>9.1585368562436861E-2</c:v>
                      </c:pt>
                      <c:pt idx="797">
                        <c:v>7.9389978468588557E-2</c:v>
                      </c:pt>
                      <c:pt idx="798">
                        <c:v>6.6291786261205285E-2</c:v>
                      </c:pt>
                      <c:pt idx="799">
                        <c:v>5.237622805553635E-2</c:v>
                      </c:pt>
                      <c:pt idx="800">
                        <c:v>3.7730465386548291E-2</c:v>
                      </c:pt>
                      <c:pt idx="801">
                        <c:v>2.2442296995861848E-2</c:v>
                      </c:pt>
                      <c:pt idx="802">
                        <c:v>6.5989830468154943E-3</c:v>
                      </c:pt>
                      <c:pt idx="803">
                        <c:v>-9.7117197665507263E-3</c:v>
                      </c:pt>
                      <c:pt idx="804">
                        <c:v>-2.6399581470220458E-2</c:v>
                      </c:pt>
                      <c:pt idx="805">
                        <c:v>-4.3371860964861675E-2</c:v>
                      </c:pt>
                      <c:pt idx="806">
                        <c:v>-6.0534865278424804E-2</c:v>
                      </c:pt>
                      <c:pt idx="807">
                        <c:v>-7.7795728403194778E-2</c:v>
                      </c:pt>
                      <c:pt idx="808">
                        <c:v>-9.5062916965714894E-2</c:v>
                      </c:pt>
                      <c:pt idx="809">
                        <c:v>-0.11224512080535826</c:v>
                      </c:pt>
                      <c:pt idx="810">
                        <c:v>-0.12925117909404032</c:v>
                      </c:pt>
                      <c:pt idx="811">
                        <c:v>-0.14599185119662039</c:v>
                      </c:pt>
                      <c:pt idx="812">
                        <c:v>-0.16238067338904374</c:v>
                      </c:pt>
                      <c:pt idx="813">
                        <c:v>-0.17833332921816755</c:v>
                      </c:pt>
                      <c:pt idx="814">
                        <c:v>-0.19376726323778767</c:v>
                      </c:pt>
                      <c:pt idx="815">
                        <c:v>-0.20860223199071209</c:v>
                      </c:pt>
                      <c:pt idx="816">
                        <c:v>-0.22276098971319774</c:v>
                      </c:pt>
                      <c:pt idx="817">
                        <c:v>-0.23616792494379094</c:v>
                      </c:pt>
                      <c:pt idx="818">
                        <c:v>-0.24874634138961688</c:v>
                      </c:pt>
                      <c:pt idx="819">
                        <c:v>-0.26041806883051111</c:v>
                      </c:pt>
                      <c:pt idx="820">
                        <c:v>-0.27110494673835939</c:v>
                      </c:pt>
                      <c:pt idx="821">
                        <c:v>-0.28073045732271945</c:v>
                      </c:pt>
                      <c:pt idx="822">
                        <c:v>-0.28922300706805321</c:v>
                      </c:pt>
                      <c:pt idx="823">
                        <c:v>-0.29652051418849046</c:v>
                      </c:pt>
                      <c:pt idx="824">
                        <c:v>-0.30257342730626735</c:v>
                      </c:pt>
                      <c:pt idx="825">
                        <c:v>-0.30734468146245308</c:v>
                      </c:pt>
                      <c:pt idx="826">
                        <c:v>-0.31080808947354521</c:v>
                      </c:pt>
                      <c:pt idx="827">
                        <c:v>-0.31294793227527057</c:v>
                      </c:pt>
                      <c:pt idx="828">
                        <c:v>-0.31375951918495493</c:v>
                      </c:pt>
                      <c:pt idx="829">
                        <c:v>-0.31324841681168086</c:v>
                      </c:pt>
                      <c:pt idx="830">
                        <c:v>-0.31142823156405258</c:v>
                      </c:pt>
                      <c:pt idx="831">
                        <c:v>-0.30831867199599955</c:v>
                      </c:pt>
                      <c:pt idx="832">
                        <c:v>-0.30394538682596672</c:v>
                      </c:pt>
                      <c:pt idx="833">
                        <c:v>-0.29834180805685173</c:v>
                      </c:pt>
                      <c:pt idx="834">
                        <c:v>-0.2915504661699439</c:v>
                      </c:pt>
                      <c:pt idx="835">
                        <c:v>-0.28362055353571147</c:v>
                      </c:pt>
                      <c:pt idx="836">
                        <c:v>-0.2746042664357603</c:v>
                      </c:pt>
                      <c:pt idx="837">
                        <c:v>-0.26455779362138399</c:v>
                      </c:pt>
                      <c:pt idx="838">
                        <c:v>-0.2535459136335646</c:v>
                      </c:pt>
                      <c:pt idx="839">
                        <c:v>-0.24164432894690174</c:v>
                      </c:pt>
                      <c:pt idx="840">
                        <c:v>-0.22893812320406798</c:v>
                      </c:pt>
                      <c:pt idx="841">
                        <c:v>-0.21551910095749299</c:v>
                      </c:pt>
                      <c:pt idx="842">
                        <c:v>-0.20148499906604236</c:v>
                      </c:pt>
                      <c:pt idx="843">
                        <c:v>-0.18694010590187007</c:v>
                      </c:pt>
                      <c:pt idx="844">
                        <c:v>-0.17199394705293874</c:v>
                      </c:pt>
                      <c:pt idx="845">
                        <c:v>-0.15675780349139409</c:v>
                      </c:pt>
                      <c:pt idx="846">
                        <c:v>-0.14134182035282714</c:v>
                      </c:pt>
                      <c:pt idx="847">
                        <c:v>-0.12585373789373316</c:v>
                      </c:pt>
                      <c:pt idx="848">
                        <c:v>-0.11039924047943714</c:v>
                      </c:pt>
                      <c:pt idx="849">
                        <c:v>-9.5082538517722706E-2</c:v>
                      </c:pt>
                      <c:pt idx="850">
                        <c:v>-8.000441709367842E-2</c:v>
                      </c:pt>
                      <c:pt idx="851">
                        <c:v>-6.5259128493179455E-2</c:v>
                      </c:pt>
                      <c:pt idx="852">
                        <c:v>-5.0933807945266696E-2</c:v>
                      </c:pt>
                      <c:pt idx="853">
                        <c:v>-3.711006382983538E-2</c:v>
                      </c:pt>
                      <c:pt idx="854">
                        <c:v>-2.3864631429389899E-2</c:v>
                      </c:pt>
                      <c:pt idx="855">
                        <c:v>-1.1267705921665788E-2</c:v>
                      </c:pt>
                      <c:pt idx="856">
                        <c:v>6.187463438895543E-4</c:v>
                      </c:pt>
                      <c:pt idx="857">
                        <c:v>1.1741089542703122E-2</c:v>
                      </c:pt>
                      <c:pt idx="858">
                        <c:v>2.2054492009213299E-2</c:v>
                      </c:pt>
                      <c:pt idx="859">
                        <c:v>3.1524004034011149E-2</c:v>
                      </c:pt>
                      <c:pt idx="860">
                        <c:v>4.0123824453709267E-2</c:v>
                      </c:pt>
                      <c:pt idx="861">
                        <c:v>4.7834872403989828E-2</c:v>
                      </c:pt>
                      <c:pt idx="862">
                        <c:v>5.4643197352404443E-2</c:v>
                      </c:pt>
                      <c:pt idx="863">
                        <c:v>6.0539918799113822E-2</c:v>
                      </c:pt>
                      <c:pt idx="864">
                        <c:v>6.5521545274520906E-2</c:v>
                      </c:pt>
                      <c:pt idx="865">
                        <c:v>6.9590097419267916E-2</c:v>
                      </c:pt>
                      <c:pt idx="866">
                        <c:v>7.2752920123890036E-2</c:v>
                      </c:pt>
                      <c:pt idx="867">
                        <c:v>7.5022528977243763E-2</c:v>
                      </c:pt>
                      <c:pt idx="868">
                        <c:v>7.6416720945336136E-2</c:v>
                      </c:pt>
                      <c:pt idx="869">
                        <c:v>7.6958028054603486E-2</c:v>
                      </c:pt>
                      <c:pt idx="870">
                        <c:v>7.667228324449224E-2</c:v>
                      </c:pt>
                      <c:pt idx="871">
                        <c:v>7.5586988127898783E-2</c:v>
                      </c:pt>
                      <c:pt idx="872">
                        <c:v>7.3730287393985128E-2</c:v>
                      </c:pt>
                      <c:pt idx="873">
                        <c:v>7.1131469566592928E-2</c:v>
                      </c:pt>
                      <c:pt idx="874">
                        <c:v>6.7822072241488687E-2</c:v>
                      </c:pt>
                      <c:pt idx="875">
                        <c:v>6.3836209574098732E-2</c:v>
                      </c:pt>
                      <c:pt idx="876">
                        <c:v>5.9210811494296939E-2</c:v>
                      </c:pt>
                      <c:pt idx="877">
                        <c:v>5.3986118669865198E-2</c:v>
                      </c:pt>
                      <c:pt idx="878">
                        <c:v>4.8205395832792361E-2</c:v>
                      </c:pt>
                      <c:pt idx="879">
                        <c:v>4.1913977007321308E-2</c:v>
                      </c:pt>
                      <c:pt idx="880">
                        <c:v>3.5158446789090546E-2</c:v>
                      </c:pt>
                      <c:pt idx="881">
                        <c:v>2.7985725743503921E-2</c:v>
                      </c:pt>
                      <c:pt idx="882">
                        <c:v>2.0442863765303444E-2</c:v>
                      </c:pt>
                      <c:pt idx="883">
                        <c:v>1.2578230320132026E-2</c:v>
                      </c:pt>
                      <c:pt idx="884">
                        <c:v>4.442028166349382E-3</c:v>
                      </c:pt>
                      <c:pt idx="885">
                        <c:v>-3.9147920942268367E-3</c:v>
                      </c:pt>
                      <c:pt idx="886">
                        <c:v>-1.2441952543632746E-2</c:v>
                      </c:pt>
                      <c:pt idx="887">
                        <c:v>-2.1091260205692103E-2</c:v>
                      </c:pt>
                      <c:pt idx="888">
                        <c:v>-2.9817437433289538E-2</c:v>
                      </c:pt>
                      <c:pt idx="889">
                        <c:v>-3.8576760849689133E-2</c:v>
                      </c:pt>
                      <c:pt idx="890">
                        <c:v>-4.7323625641497183E-2</c:v>
                      </c:pt>
                      <c:pt idx="891">
                        <c:v>-5.600814445892216E-2</c:v>
                      </c:pt>
                      <c:pt idx="892">
                        <c:v>-6.457685436174801E-2</c:v>
                      </c:pt>
                      <c:pt idx="893">
                        <c:v>-7.2974692193469387E-2</c:v>
                      </c:pt>
                      <c:pt idx="894">
                        <c:v>-8.1147204557018057E-2</c:v>
                      </c:pt>
                      <c:pt idx="895">
                        <c:v>-8.9043569884971169E-2</c:v>
                      </c:pt>
                      <c:pt idx="896">
                        <c:v>-9.6618593079853182E-2</c:v>
                      </c:pt>
                      <c:pt idx="897">
                        <c:v>-0.10383286894182425</c:v>
                      </c:pt>
                      <c:pt idx="898">
                        <c:v>-0.11065261231872449</c:v>
                      </c:pt>
                      <c:pt idx="899">
                        <c:v>-0.11704869615853365</c:v>
                      </c:pt>
                      <c:pt idx="900">
                        <c:v>-0.12299535914985021</c:v>
                      </c:pt>
                      <c:pt idx="901">
                        <c:v>-0.12847065569244548</c:v>
                      </c:pt>
                      <c:pt idx="902">
                        <c:v>-0.1334571528677182</c:v>
                      </c:pt>
                      <c:pt idx="903">
                        <c:v>-0.13794149406353007</c:v>
                      </c:pt>
                      <c:pt idx="904">
                        <c:v>-0.14191455641461687</c:v>
                      </c:pt>
                      <c:pt idx="905">
                        <c:v>-0.14537197246250641</c:v>
                      </c:pt>
                      <c:pt idx="906">
                        <c:v>-0.14831363519513402</c:v>
                      </c:pt>
                      <c:pt idx="907">
                        <c:v>-0.15074218662365726</c:v>
                      </c:pt>
                      <c:pt idx="908">
                        <c:v>-0.1526604899360669</c:v>
                      </c:pt>
                      <c:pt idx="909">
                        <c:v>-0.15406958131779414</c:v>
                      </c:pt>
                      <c:pt idx="910">
                        <c:v>-0.15496951829946876</c:v>
                      </c:pt>
                      <c:pt idx="911">
                        <c:v>-0.15536174351123055</c:v>
                      </c:pt>
                      <c:pt idx="912">
                        <c:v>-0.15524962615543944</c:v>
                      </c:pt>
                      <c:pt idx="913">
                        <c:v>-0.15463741135947534</c:v>
                      </c:pt>
                      <c:pt idx="914">
                        <c:v>-0.15352918859558909</c:v>
                      </c:pt>
                      <c:pt idx="915">
                        <c:v>-0.15192833927240984</c:v>
                      </c:pt>
                      <c:pt idx="916">
                        <c:v>-0.14983884438217238</c:v>
                      </c:pt>
                      <c:pt idx="917">
                        <c:v>-0.14726891255358848</c:v>
                      </c:pt>
                      <c:pt idx="918">
                        <c:v>-0.14423370579304837</c:v>
                      </c:pt>
                      <c:pt idx="919">
                        <c:v>-0.14075393989892945</c:v>
                      </c:pt>
                      <c:pt idx="920">
                        <c:v>-0.1368526608542612</c:v>
                      </c:pt>
                      <c:pt idx="921">
                        <c:v>-0.13255410961038838</c:v>
                      </c:pt>
                      <c:pt idx="922">
                        <c:v>-0.12788317812822955</c:v>
                      </c:pt>
                      <c:pt idx="923">
                        <c:v>-0.122863269091432</c:v>
                      </c:pt>
                      <c:pt idx="924">
                        <c:v>-0.11751463016595247</c:v>
                      </c:pt>
                      <c:pt idx="925">
                        <c:v>-0.11185477317860618</c:v>
                      </c:pt>
                      <c:pt idx="926">
                        <c:v>-0.1058999415416248</c:v>
                      </c:pt>
                      <c:pt idx="927">
                        <c:v>-9.9666819600002024E-2</c:v>
                      </c:pt>
                      <c:pt idx="928">
                        <c:v>-9.3174368123803378E-2</c:v>
                      </c:pt>
                      <c:pt idx="929">
                        <c:v>-8.6445439969453183E-2</c:v>
                      </c:pt>
                      <c:pt idx="930">
                        <c:v>-7.9507484719082436E-2</c:v>
                      </c:pt>
                      <c:pt idx="931">
                        <c:v>-7.239096042347444E-2</c:v>
                      </c:pt>
                      <c:pt idx="932">
                        <c:v>-6.5125336268027592E-2</c:v>
                      </c:pt>
                      <c:pt idx="933">
                        <c:v>-5.7736137743151325E-2</c:v>
                      </c:pt>
                      <c:pt idx="934">
                        <c:v>-5.0245795545610691E-2</c:v>
                      </c:pt>
                      <c:pt idx="935">
                        <c:v>-4.267565018268471E-2</c:v>
                      </c:pt>
                      <c:pt idx="936">
                        <c:v>-3.5046003822628173E-2</c:v>
                      </c:pt>
                      <c:pt idx="937">
                        <c:v>-2.7375714784571237E-2</c:v>
                      </c:pt>
                      <c:pt idx="938">
                        <c:v>-1.9682715116973361E-2</c:v>
                      </c:pt>
                      <c:pt idx="939">
                        <c:v>-1.1983724081153828E-2</c:v>
                      </c:pt>
                      <c:pt idx="940">
                        <c:v>-4.2929265557307E-3</c:v>
                      </c:pt>
                      <c:pt idx="941">
                        <c:v>3.3776219780903768E-3</c:v>
                      </c:pt>
                      <c:pt idx="942">
                        <c:v>1.1014943568934031E-2</c:v>
                      </c:pt>
                      <c:pt idx="943">
                        <c:v>1.8603122445218917E-2</c:v>
                      </c:pt>
                      <c:pt idx="944">
                        <c:v>2.6124973863394706E-2</c:v>
                      </c:pt>
                      <c:pt idx="945">
                        <c:v>3.3564865806494731E-2</c:v>
                      </c:pt>
                      <c:pt idx="946">
                        <c:v>4.091062245637013E-2</c:v>
                      </c:pt>
                      <c:pt idx="947">
                        <c:v>4.8154279750311606E-2</c:v>
                      </c:pt>
                      <c:pt idx="948">
                        <c:v>5.5290197298801066E-2</c:v>
                      </c:pt>
                      <c:pt idx="949">
                        <c:v>6.2310987358576764E-2</c:v>
                      </c:pt>
                      <c:pt idx="950">
                        <c:v>6.9204713917945845E-2</c:v>
                      </c:pt>
                      <c:pt idx="951">
                        <c:v>7.5956239565343239E-2</c:v>
                      </c:pt>
                      <c:pt idx="952">
                        <c:v>8.2551684668823622E-2</c:v>
                      </c:pt>
                      <c:pt idx="953">
                        <c:v>8.8980820167687949E-2</c:v>
                      </c:pt>
                      <c:pt idx="954">
                        <c:v>9.5235668161398446E-2</c:v>
                      </c:pt>
                      <c:pt idx="955">
                        <c:v>0.1013093389809934</c:v>
                      </c:pt>
                      <c:pt idx="956">
                        <c:v>0.10719660116545782</c:v>
                      </c:pt>
                      <c:pt idx="957">
                        <c:v>0.11289468830145233</c:v>
                      </c:pt>
                      <c:pt idx="958">
                        <c:v>0.11840365246520727</c:v>
                      </c:pt>
                      <c:pt idx="959">
                        <c:v>0.12372534374654895</c:v>
                      </c:pt>
                      <c:pt idx="960">
                        <c:v>0.12886159121301574</c:v>
                      </c:pt>
                      <c:pt idx="961">
                        <c:v>0.13381342668125351</c:v>
                      </c:pt>
                      <c:pt idx="962">
                        <c:v>0.1385811212106573</c:v>
                      </c:pt>
                      <c:pt idx="963">
                        <c:v>0.14316422867499212</c:v>
                      </c:pt>
                      <c:pt idx="964">
                        <c:v>0.14756163626663493</c:v>
                      </c:pt>
                      <c:pt idx="965">
                        <c:v>0.15177162188096913</c:v>
                      </c:pt>
                      <c:pt idx="966">
                        <c:v>0.15579203356440663</c:v>
                      </c:pt>
                      <c:pt idx="967">
                        <c:v>0.15962070625845998</c:v>
                      </c:pt>
                      <c:pt idx="968">
                        <c:v>0.1632558857269138</c:v>
                      </c:pt>
                      <c:pt idx="969">
                        <c:v>0.16669585406672011</c:v>
                      </c:pt>
                      <c:pt idx="970">
                        <c:v>0.16993798704790808</c:v>
                      </c:pt>
                      <c:pt idx="971">
                        <c:v>0.17297919987966803</c:v>
                      </c:pt>
                      <c:pt idx="972">
                        <c:v>0.17581778150964197</c:v>
                      </c:pt>
                      <c:pt idx="973">
                        <c:v>0.17845351015129032</c:v>
                      </c:pt>
                      <c:pt idx="974">
                        <c:v>0.18088478411039338</c:v>
                      </c:pt>
                      <c:pt idx="975">
                        <c:v>0.18310599046960577</c:v>
                      </c:pt>
                      <c:pt idx="976">
                        <c:v>0.18510787387684599</c:v>
                      </c:pt>
                      <c:pt idx="977">
                        <c:v>0.18687963965091847</c:v>
                      </c:pt>
                      <c:pt idx="978">
                        <c:v>0.18841083502969047</c:v>
                      </c:pt>
                      <c:pt idx="979">
                        <c:v>0.1896919731343763</c:v>
                      </c:pt>
                      <c:pt idx="980">
                        <c:v>0.19071297928970282</c:v>
                      </c:pt>
                      <c:pt idx="981">
                        <c:v>0.19146038080828481</c:v>
                      </c:pt>
                      <c:pt idx="982">
                        <c:v>0.19191554243064926</c:v>
                      </c:pt>
                      <c:pt idx="983">
                        <c:v>0.1920555591950513</c:v>
                      </c:pt>
                      <c:pt idx="984">
                        <c:v>0.19185611694428312</c:v>
                      </c:pt>
                      <c:pt idx="985">
                        <c:v>0.19129286863649925</c:v>
                      </c:pt>
                      <c:pt idx="986">
                        <c:v>0.19034098207619687</c:v>
                      </c:pt>
                      <c:pt idx="987">
                        <c:v>0.18897619751779213</c:v>
                      </c:pt>
                      <c:pt idx="988">
                        <c:v>0.18717728090136504</c:v>
                      </c:pt>
                      <c:pt idx="989">
                        <c:v>0.18492745673725855</c:v>
                      </c:pt>
                      <c:pt idx="990">
                        <c:v>0.18221367054793786</c:v>
                      </c:pt>
                      <c:pt idx="991">
                        <c:v>0.17902437205333896</c:v>
                      </c:pt>
                      <c:pt idx="992">
                        <c:v>0.1753483516515858</c:v>
                      </c:pt>
                      <c:pt idx="993">
                        <c:v>0.17117532125124035</c:v>
                      </c:pt>
                      <c:pt idx="994">
                        <c:v>0.16649720405936924</c:v>
                      </c:pt>
                      <c:pt idx="995">
                        <c:v>0.16131059397899039</c:v>
                      </c:pt>
                      <c:pt idx="996">
                        <c:v>0.15561957918454652</c:v>
                      </c:pt>
                      <c:pt idx="997">
                        <c:v>0.14943616779124358</c:v>
                      </c:pt>
                      <c:pt idx="998">
                        <c:v>0.14277877583797829</c:v>
                      </c:pt>
                      <c:pt idx="999">
                        <c:v>0.13567153930954573</c:v>
                      </c:pt>
                      <c:pt idx="1000">
                        <c:v>0.1281443343882942</c:v>
                      </c:pt>
                      <c:pt idx="1001">
                        <c:v>0.12023166361748255</c:v>
                      </c:pt>
                      <c:pt idx="1002">
                        <c:v>0.11196971642533399</c:v>
                      </c:pt>
                      <c:pt idx="1003">
                        <c:v>0.10339321407267429</c:v>
                      </c:pt>
                      <c:pt idx="1004">
                        <c:v>9.4535030090686367E-2</c:v>
                      </c:pt>
                      <c:pt idx="1005">
                        <c:v>8.5427779231471587E-2</c:v>
                      </c:pt>
                      <c:pt idx="1006">
                        <c:v>7.6104496244613518E-2</c:v>
                      </c:pt>
                      <c:pt idx="1007">
                        <c:v>6.6599784232119125E-2</c:v>
                      </c:pt>
                      <c:pt idx="1008">
                        <c:v>5.6952467178536359E-2</c:v>
                      </c:pt>
                      <c:pt idx="1009">
                        <c:v>4.720663797601285E-2</c:v>
                      </c:pt>
                      <c:pt idx="1010">
                        <c:v>3.7410410012820833E-2</c:v>
                      </c:pt>
                      <c:pt idx="1011">
                        <c:v>2.7615247924779096E-2</c:v>
                      </c:pt>
                      <c:pt idx="1012">
                        <c:v>1.7875530351061764E-2</c:v>
                      </c:pt>
                      <c:pt idx="1013">
                        <c:v>8.2450051184848501E-3</c:v>
                      </c:pt>
                      <c:pt idx="1014">
                        <c:v>-1.2284839834846048E-3</c:v>
                      </c:pt>
                      <c:pt idx="1015">
                        <c:v>-1.0503900944413138E-2</c:v>
                      </c:pt>
                      <c:pt idx="1016">
                        <c:v>-1.9542402734134622E-2</c:v>
                      </c:pt>
                      <c:pt idx="1017">
                        <c:v>-2.8303192336006797E-2</c:v>
                      </c:pt>
                      <c:pt idx="1018">
                        <c:v>-3.6743408918896277E-2</c:v>
                      </c:pt>
                      <c:pt idx="1019">
                        <c:v>-4.4819524670235776E-2</c:v>
                      </c:pt>
                      <c:pt idx="1020">
                        <c:v>-5.248898392151826E-2</c:v>
                      </c:pt>
                      <c:pt idx="1021">
                        <c:v>-5.9713352193652799E-2</c:v>
                      </c:pt>
                      <c:pt idx="1022">
                        <c:v>-6.6460905047719149E-2</c:v>
                      </c:pt>
                      <c:pt idx="1023">
                        <c:v>-7.2706701612655439E-2</c:v>
                      </c:pt>
                      <c:pt idx="1024">
                        <c:v>-7.8432330720794335E-2</c:v>
                      </c:pt>
                      <c:pt idx="1025">
                        <c:v>-8.362590599361712E-2</c:v>
                      </c:pt>
                      <c:pt idx="1026">
                        <c:v>-8.8280584194101452E-2</c:v>
                      </c:pt>
                      <c:pt idx="1027">
                        <c:v>-9.2392873336585024E-2</c:v>
                      </c:pt>
                      <c:pt idx="1028">
                        <c:v>-9.596349298690951E-2</c:v>
                      </c:pt>
                      <c:pt idx="1029">
                        <c:v>-9.8999636017254491E-2</c:v>
                      </c:pt>
                      <c:pt idx="1030">
                        <c:v>-0.10151506404077376</c:v>
                      </c:pt>
                      <c:pt idx="1031">
                        <c:v>-0.10352826635915399</c:v>
                      </c:pt>
                      <c:pt idx="1032">
                        <c:v>-0.10506144404881664</c:v>
                      </c:pt>
                      <c:pt idx="1033">
                        <c:v>-0.10613997332508195</c:v>
                      </c:pt>
                      <c:pt idx="1034">
                        <c:v>-0.10679062097949027</c:v>
                      </c:pt>
                      <c:pt idx="1035">
                        <c:v>-0.10703966176163981</c:v>
                      </c:pt>
                      <c:pt idx="1036">
                        <c:v>-0.10691331366369353</c:v>
                      </c:pt>
                      <c:pt idx="1037">
                        <c:v>-0.10643979965841856</c:v>
                      </c:pt>
                      <c:pt idx="1038">
                        <c:v>-0.10564900667506229</c:v>
                      </c:pt>
                      <c:pt idx="1039">
                        <c:v>-0.10456881996806741</c:v>
                      </c:pt>
                      <c:pt idx="1040">
                        <c:v>-0.10322285054907233</c:v>
                      </c:pt>
                      <c:pt idx="1041">
                        <c:v>-0.10163093578399122</c:v>
                      </c:pt>
                      <c:pt idx="1042">
                        <c:v>-9.9808038816131026E-2</c:v>
                      </c:pt>
                      <c:pt idx="1043">
                        <c:v>-9.77617763450878E-2</c:v>
                      </c:pt>
                      <c:pt idx="1044">
                        <c:v>-9.5493177878927915E-2</c:v>
                      </c:pt>
                      <c:pt idx="1045">
                        <c:v>-9.3000906195942895E-2</c:v>
                      </c:pt>
                      <c:pt idx="1046">
                        <c:v>-9.0285486137140283E-2</c:v>
                      </c:pt>
                      <c:pt idx="1047">
                        <c:v>-8.7350204155358671E-2</c:v>
                      </c:pt>
                      <c:pt idx="1048">
                        <c:v>-8.4198563517066533E-2</c:v>
                      </c:pt>
                      <c:pt idx="1049">
                        <c:v>-8.0832323226825126E-2</c:v>
                      </c:pt>
                      <c:pt idx="1050">
                        <c:v>-7.7251962024369278E-2</c:v>
                      </c:pt>
                      <c:pt idx="1051">
                        <c:v>-7.3457380723162435E-2</c:v>
                      </c:pt>
                      <c:pt idx="1052">
                        <c:v>-6.9448497633989664E-2</c:v>
                      </c:pt>
                      <c:pt idx="1053">
                        <c:v>-6.5226887895926428E-2</c:v>
                      </c:pt>
                      <c:pt idx="1054">
                        <c:v>-6.0797660962004771E-2</c:v>
                      </c:pt>
                      <c:pt idx="1055">
                        <c:v>-5.6170310132313009E-2</c:v>
                      </c:pt>
                      <c:pt idx="1056">
                        <c:v>-5.1357613256358535E-2</c:v>
                      </c:pt>
                      <c:pt idx="1057">
                        <c:v>-4.637338999470185E-2</c:v>
                      </c:pt>
                      <c:pt idx="1058">
                        <c:v>-4.1232222679136565E-2</c:v>
                      </c:pt>
                      <c:pt idx="1059">
                        <c:v>-3.5951485459573718E-2</c:v>
                      </c:pt>
                      <c:pt idx="1060">
                        <c:v>-3.0553034026786757E-2</c:v>
                      </c:pt>
                      <c:pt idx="1061">
                        <c:v>-2.5063174196270434E-2</c:v>
                      </c:pt>
                      <c:pt idx="1062">
                        <c:v>-1.9510563241009912E-2</c:v>
                      </c:pt>
                      <c:pt idx="1063">
                        <c:v>-1.3923654197277542E-2</c:v>
                      </c:pt>
                      <c:pt idx="1064">
                        <c:v>-8.3306744968144122E-3</c:v>
                      </c:pt>
                      <c:pt idx="1065">
                        <c:v>-2.7611020998314349E-3</c:v>
                      </c:pt>
                      <c:pt idx="1066">
                        <c:v>2.7537788644732743E-3</c:v>
                      </c:pt>
                      <c:pt idx="1067">
                        <c:v>8.1811289998557305E-3</c:v>
                      </c:pt>
                      <c:pt idx="1068">
                        <c:v>1.34881878031828E-2</c:v>
                      </c:pt>
                      <c:pt idx="1069">
                        <c:v>1.8643911215177389E-2</c:v>
                      </c:pt>
                      <c:pt idx="1070">
                        <c:v>2.3617621300288605E-2</c:v>
                      </c:pt>
                      <c:pt idx="1071">
                        <c:v>2.83769710384906E-2</c:v>
                      </c:pt>
                      <c:pt idx="1072">
                        <c:v>3.2888102648218967E-2</c:v>
                      </c:pt>
                      <c:pt idx="1073">
                        <c:v>3.7117079897980937E-2</c:v>
                      </c:pt>
                      <c:pt idx="1074">
                        <c:v>4.1032480737439495E-2</c:v>
                      </c:pt>
                      <c:pt idx="1075">
                        <c:v>4.4607770497887306E-2</c:v>
                      </c:pt>
                      <c:pt idx="1076">
                        <c:v>4.781977378233801E-2</c:v>
                      </c:pt>
                      <c:pt idx="1077">
                        <c:v>5.0643591231288962E-2</c:v>
                      </c:pt>
                      <c:pt idx="1078">
                        <c:v>5.3048680836013495E-2</c:v>
                      </c:pt>
                      <c:pt idx="1079">
                        <c:v>5.499978777993475E-2</c:v>
                      </c:pt>
                      <c:pt idx="1080">
                        <c:v>5.6461573131105273E-2</c:v>
                      </c:pt>
                      <c:pt idx="1081">
                        <c:v>5.7402914448840874E-2</c:v>
                      </c:pt>
                      <c:pt idx="1082">
                        <c:v>5.7798577648746997E-2</c:v>
                      </c:pt>
                      <c:pt idx="1083">
                        <c:v>5.762849144954689E-2</c:v>
                      </c:pt>
                      <c:pt idx="1084">
                        <c:v>5.687623671752879E-2</c:v>
                      </c:pt>
                      <c:pt idx="1085">
                        <c:v>5.552755710793994E-2</c:v>
                      </c:pt>
                      <c:pt idx="1086">
                        <c:v>5.3568891551483991E-2</c:v>
                      </c:pt>
                      <c:pt idx="1087">
                        <c:v>5.0987655512472356E-2</c:v>
                      </c:pt>
                      <c:pt idx="1088">
                        <c:v>4.7775307440417705E-2</c:v>
                      </c:pt>
                      <c:pt idx="1089">
                        <c:v>4.3930093404820125E-2</c:v>
                      </c:pt>
                      <c:pt idx="1090">
                        <c:v>3.9456823030020342E-2</c:v>
                      </c:pt>
                      <c:pt idx="1091">
                        <c:v>3.4366208773596287E-2</c:v>
                      </c:pt>
                      <c:pt idx="1092">
                        <c:v>2.8675264561639498E-2</c:v>
                      </c:pt>
                      <c:pt idx="1093">
                        <c:v>2.2406231363390192E-2</c:v>
                      </c:pt>
                      <c:pt idx="1094">
                        <c:v>1.5585180024585425E-2</c:v>
                      </c:pt>
                      <c:pt idx="1095">
                        <c:v>8.2431678492621459E-3</c:v>
                      </c:pt>
                      <c:pt idx="1096">
                        <c:v>4.1707063037774205E-4</c:v>
                      </c:pt>
                      <c:pt idx="1097">
                        <c:v>-7.8522129149776673E-3</c:v>
                      </c:pt>
                      <c:pt idx="1098">
                        <c:v>-1.6521193286038197E-2</c:v>
                      </c:pt>
                      <c:pt idx="1099">
                        <c:v>-2.5544169804824431E-2</c:v>
                      </c:pt>
                      <c:pt idx="1100">
                        <c:v>-3.4874861110389878E-2</c:v>
                      </c:pt>
                      <c:pt idx="1101">
                        <c:v>-4.4467792100434354E-2</c:v>
                      </c:pt>
                      <c:pt idx="1102">
                        <c:v>-5.4277022168501013E-2</c:v>
                      </c:pt>
                      <c:pt idx="1103">
                        <c:v>-6.4254173084155347E-2</c:v>
                      </c:pt>
                      <c:pt idx="1104">
                        <c:v>-7.4347254526550874E-2</c:v>
                      </c:pt>
                      <c:pt idx="1105">
                        <c:v>-8.4499023029637382E-2</c:v>
                      </c:pt>
                      <c:pt idx="1106">
                        <c:v>-9.4645566730948011E-2</c:v>
                      </c:pt>
                      <c:pt idx="1107">
                        <c:v>-0.10471753501246819</c:v>
                      </c:pt>
                      <c:pt idx="1108">
                        <c:v>-0.11464413063572486</c:v>
                      </c:pt>
                      <c:pt idx="1109">
                        <c:v>-0.12435652937046676</c:v>
                      </c:pt>
                      <c:pt idx="1110">
                        <c:v>-0.13378796750818669</c:v>
                      </c:pt>
                      <c:pt idx="1111">
                        <c:v>-0.14287199594403271</c:v>
                      </c:pt>
                      <c:pt idx="1112">
                        <c:v>-0.15154132021951933</c:v>
                      </c:pt>
                      <c:pt idx="1113">
                        <c:v>-0.1597273441581335</c:v>
                      </c:pt>
                      <c:pt idx="1114">
                        <c:v>-0.16736064992955454</c:v>
                      </c:pt>
                      <c:pt idx="1115">
                        <c:v>-0.17437322280451484</c:v>
                      </c:pt>
                      <c:pt idx="1116">
                        <c:v>-0.18070081181074432</c:v>
                      </c:pt>
                      <c:pt idx="1117">
                        <c:v>-0.18628324200768029</c:v>
                      </c:pt>
                      <c:pt idx="1118">
                        <c:v>-0.19106383171823521</c:v>
                      </c:pt>
                      <c:pt idx="1119">
                        <c:v>-0.1949901037453608</c:v>
                      </c:pt>
                      <c:pt idx="1120">
                        <c:v>-0.19801498711124496</c:v>
                      </c:pt>
                      <c:pt idx="1121">
                        <c:v>-0.2000972453520975</c:v>
                      </c:pt>
                      <c:pt idx="1122">
                        <c:v>-0.20120216894728069</c:v>
                      </c:pt>
                      <c:pt idx="1123">
                        <c:v>-0.20130264840918921</c:v>
                      </c:pt>
                      <c:pt idx="1124">
                        <c:v>-0.20037947836287578</c:v>
                      </c:pt>
                      <c:pt idx="1125">
                        <c:v>-0.19842089375197694</c:v>
                      </c:pt>
                      <c:pt idx="1126">
                        <c:v>-0.19542202949546333</c:v>
                      </c:pt>
                      <c:pt idx="1127">
                        <c:v>-0.19138372842552148</c:v>
                      </c:pt>
                      <c:pt idx="1128">
                        <c:v>-0.18630954675068429</c:v>
                      </c:pt>
                      <c:pt idx="1129">
                        <c:v>-0.18020406469609823</c:v>
                      </c:pt>
                      <c:pt idx="1130">
                        <c:v>-0.17307572485183578</c:v>
                      </c:pt>
                      <c:pt idx="1131">
                        <c:v>-0.16494005461557043</c:v>
                      </c:pt>
                      <c:pt idx="1132">
                        <c:v>-0.15581981957124463</c:v>
                      </c:pt>
                      <c:pt idx="1133">
                        <c:v>-0.14574475440418291</c:v>
                      </c:pt>
                      <c:pt idx="1134">
                        <c:v>-0.13475110065263271</c:v>
                      </c:pt>
                      <c:pt idx="1135">
                        <c:v>-0.12287933879256127</c:v>
                      </c:pt>
                      <c:pt idx="1136">
                        <c:v>-0.11017264535937013</c:v>
                      </c:pt>
                      <c:pt idx="1137">
                        <c:v>-9.6677339678414825E-2</c:v>
                      </c:pt>
                      <c:pt idx="1138">
                        <c:v>-8.2443362034553214E-2</c:v>
                      </c:pt>
                      <c:pt idx="1139">
                        <c:v>-6.7523860801619082E-2</c:v>
                      </c:pt>
                      <c:pt idx="1140">
                        <c:v>-5.1974462096359593E-2</c:v>
                      </c:pt>
                      <c:pt idx="1141">
                        <c:v>-3.585417646723181E-2</c:v>
                      </c:pt>
                      <c:pt idx="1142">
                        <c:v>-1.9227595212566999E-2</c:v>
                      </c:pt>
                      <c:pt idx="1143">
                        <c:v>-2.1651515959903809E-3</c:v>
                      </c:pt>
                      <c:pt idx="1144">
                        <c:v>1.5258670463475945E-2</c:v>
                      </c:pt>
                      <c:pt idx="1145">
                        <c:v>3.2966996147554974E-2</c:v>
                      </c:pt>
                      <c:pt idx="1146">
                        <c:v>5.0881170128684504E-2</c:v>
                      </c:pt>
                      <c:pt idx="1147">
                        <c:v>6.8920895993422868E-2</c:v>
                      </c:pt>
                      <c:pt idx="1148">
                        <c:v>8.7004828383559579E-2</c:v>
                      </c:pt>
                      <c:pt idx="1149">
                        <c:v>0.10505104541974736</c:v>
                      </c:pt>
                      <c:pt idx="1150">
                        <c:v>0.12297705908032877</c:v>
                      </c:pt>
                      <c:pt idx="1151">
                        <c:v>0.14069994199517993</c:v>
                      </c:pt>
                      <c:pt idx="1152">
                        <c:v>0.15813634367967994</c:v>
                      </c:pt>
                      <c:pt idx="1153">
                        <c:v>0.17520228426084675</c:v>
                      </c:pt>
                      <c:pt idx="1154">
                        <c:v>0.19181284388336528</c:v>
                      </c:pt>
                      <c:pt idx="1155">
                        <c:v>0.20788244157347391</c:v>
                      </c:pt>
                      <c:pt idx="1156">
                        <c:v>0.22332685766477148</c:v>
                      </c:pt>
                      <c:pt idx="1157">
                        <c:v>0.23806585199620006</c:v>
                      </c:pt>
                      <c:pt idx="1158">
                        <c:v>0.25202430942872356</c:v>
                      </c:pt>
                      <c:pt idx="1159">
                        <c:v>0.26513191577630324</c:v>
                      </c:pt>
                      <c:pt idx="1160">
                        <c:v>0.27732217255396291</c:v>
                      </c:pt>
                      <c:pt idx="1161">
                        <c:v>0.28853155872299052</c:v>
                      </c:pt>
                      <c:pt idx="1162">
                        <c:v>0.29869976270590493</c:v>
                      </c:pt>
                      <c:pt idx="1163">
                        <c:v>0.30777052679768291</c:v>
                      </c:pt>
                      <c:pt idx="1164">
                        <c:v>0.31569218557116685</c:v>
                      </c:pt>
                      <c:pt idx="1165">
                        <c:v>0.32241801547363402</c:v>
                      </c:pt>
                      <c:pt idx="1166">
                        <c:v>0.3279065125241018</c:v>
                      </c:pt>
                      <c:pt idx="1167">
                        <c:v>0.33212229032982793</c:v>
                      </c:pt>
                      <c:pt idx="1168">
                        <c:v>0.3350379453317221</c:v>
                      </c:pt>
                      <c:pt idx="1169">
                        <c:v>0.33663516432233975</c:v>
                      </c:pt>
                      <c:pt idx="1170">
                        <c:v>0.33690496016744392</c:v>
                      </c:pt>
                      <c:pt idx="1171">
                        <c:v>0.33584864762650685</c:v>
                      </c:pt>
                      <c:pt idx="1172">
                        <c:v>0.33347829355419301</c:v>
                      </c:pt>
                      <c:pt idx="1173">
                        <c:v>0.32981410947756407</c:v>
                      </c:pt>
                      <c:pt idx="1174">
                        <c:v>0.32487993702486717</c:v>
                      </c:pt>
                      <c:pt idx="1175">
                        <c:v>0.31870131393895773</c:v>
                      </c:pt>
                      <c:pt idx="1176">
                        <c:v>0.31130715566980183</c:v>
                      </c:pt>
                      <c:pt idx="1177">
                        <c:v>0.30273113861888445</c:v>
                      </c:pt>
                      <c:pt idx="1178">
                        <c:v>0.29301094249538867</c:v>
                      </c:pt>
                      <c:pt idx="1179">
                        <c:v>0.28218696177578306</c:v>
                      </c:pt>
                      <c:pt idx="1180">
                        <c:v>0.27030198101262787</c:v>
                      </c:pt>
                      <c:pt idx="1181">
                        <c:v>0.257402157674955</c:v>
                      </c:pt>
                      <c:pt idx="1182">
                        <c:v>0.24353839015073669</c:v>
                      </c:pt>
                      <c:pt idx="1183">
                        <c:v>0.22876726351006899</c:v>
                      </c:pt>
                      <c:pt idx="1184">
                        <c:v>0.21315203145054057</c:v>
                      </c:pt>
                      <c:pt idx="1185">
                        <c:v>0.19676294182491186</c:v>
                      </c:pt>
                      <c:pt idx="1186">
                        <c:v>0.17967483178301358</c:v>
                      </c:pt>
                      <c:pt idx="1187">
                        <c:v>0.16196337090770835</c:v>
                      </c:pt>
                      <c:pt idx="1188">
                        <c:v>0.14370443806304425</c:v>
                      </c:pt>
                      <c:pt idx="1189">
                        <c:v>0.12497708955181761</c:v>
                      </c:pt>
                      <c:pt idx="1190">
                        <c:v>0.10586620264356272</c:v>
                      </c:pt>
                      <c:pt idx="1191">
                        <c:v>8.6462719759334949E-2</c:v>
                      </c:pt>
                      <c:pt idx="1192">
                        <c:v>6.6862640933666673E-2</c:v>
                      </c:pt>
                      <c:pt idx="1193">
                        <c:v>4.7166142235347111E-2</c:v>
                      </c:pt>
                      <c:pt idx="1194">
                        <c:v>2.747681663605709E-2</c:v>
                      </c:pt>
                      <c:pt idx="1195">
                        <c:v>7.9012637457483662E-3</c:v>
                      </c:pt>
                      <c:pt idx="1196">
                        <c:v>-1.1450975553957056E-2</c:v>
                      </c:pt>
                      <c:pt idx="1197">
                        <c:v>-3.0469100049591309E-2</c:v>
                      </c:pt>
                      <c:pt idx="1198">
                        <c:v>-4.9044233655194246E-2</c:v>
                      </c:pt>
                      <c:pt idx="1199">
                        <c:v>-6.7071357483646316E-2</c:v>
                      </c:pt>
                      <c:pt idx="1200">
                        <c:v>-8.4449647387504739E-2</c:v>
                      </c:pt>
                      <c:pt idx="1201">
                        <c:v>-0.10108237169577569</c:v>
                      </c:pt>
                      <c:pt idx="1202">
                        <c:v>-0.11687612272363324</c:v>
                      </c:pt>
                      <c:pt idx="1203">
                        <c:v>-0.13173973109731835</c:v>
                      </c:pt>
                      <c:pt idx="1204">
                        <c:v>-0.14558539844019197</c:v>
                      </c:pt>
                      <c:pt idx="1205">
                        <c:v>-0.1583337780795048</c:v>
                      </c:pt>
                      <c:pt idx="1206">
                        <c:v>-0.16992012973589798</c:v>
                      </c:pt>
                      <c:pt idx="1207">
                        <c:v>-0.18029637208369459</c:v>
                      </c:pt>
                      <c:pt idx="1208">
                        <c:v>-0.18942857519523681</c:v>
                      </c:pt>
                      <c:pt idx="1209">
                        <c:v>-0.19729392285405739</c:v>
                      </c:pt>
                      <c:pt idx="1210">
                        <c:v>-0.20387875734874367</c:v>
                      </c:pt>
                      <c:pt idx="1211">
                        <c:v>-0.20917701712831818</c:v>
                      </c:pt>
                      <c:pt idx="1212">
                        <c:v>-0.21318883773856256</c:v>
                      </c:pt>
                      <c:pt idx="1213">
                        <c:v>-0.21591851065181833</c:v>
                      </c:pt>
                      <c:pt idx="1214">
                        <c:v>-0.21737226030419221</c:v>
                      </c:pt>
                      <c:pt idx="1215">
                        <c:v>-0.21755768068183412</c:v>
                      </c:pt>
                      <c:pt idx="1216">
                        <c:v>-0.21648517656812749</c:v>
                      </c:pt>
                      <c:pt idx="1217">
                        <c:v>-0.2141714091076739</c:v>
                      </c:pt>
                      <c:pt idx="1218">
                        <c:v>-0.21064382445191518</c:v>
                      </c:pt>
                      <c:pt idx="1219">
                        <c:v>-0.20594258186857264</c:v>
                      </c:pt>
                      <c:pt idx="1220">
                        <c:v>-0.20011792373620388</c:v>
                      </c:pt>
                      <c:pt idx="1221">
                        <c:v>-0.19322655384118465</c:v>
                      </c:pt>
                      <c:pt idx="1222">
                        <c:v>-0.18533151070246789</c:v>
                      </c:pt>
                      <c:pt idx="1223">
                        <c:v>-0.17650426771014266</c:v>
                      </c:pt>
                      <c:pt idx="1224">
                        <c:v>-0.16682399360681585</c:v>
                      </c:pt>
                      <c:pt idx="1225">
                        <c:v>-0.15637385556615976</c:v>
                      </c:pt>
                      <c:pt idx="1226">
                        <c:v>-0.1452389656403156</c:v>
                      </c:pt>
                      <c:pt idx="1227">
                        <c:v>-0.13350700331489268</c:v>
                      </c:pt>
                      <c:pt idx="1228">
                        <c:v>-0.12126897897536699</c:v>
                      </c:pt>
                      <c:pt idx="1229">
                        <c:v>-0.10861886897814479</c:v>
                      </c:pt>
                      <c:pt idx="1230">
                        <c:v>-9.5652118828757376E-2</c:v>
                      </c:pt>
                      <c:pt idx="1231">
                        <c:v>-8.2462780714141745E-2</c:v>
                      </c:pt>
                      <c:pt idx="1232">
                        <c:v>-6.9139857371229768E-2</c:v>
                      </c:pt>
                      <c:pt idx="1233">
                        <c:v>-5.5764690316342562E-2</c:v>
                      </c:pt>
                      <c:pt idx="1234">
                        <c:v>-4.2410424851525033E-2</c:v>
                      </c:pt>
                      <c:pt idx="1235">
                        <c:v>-2.9143663813509073E-2</c:v>
                      </c:pt>
                      <c:pt idx="1236">
                        <c:v>-1.6027271525485727E-2</c:v>
                      </c:pt>
                      <c:pt idx="1237">
                        <c:v>-3.1222538294526799E-3</c:v>
                      </c:pt>
                      <c:pt idx="1238">
                        <c:v>9.5111731463529484E-3</c:v>
                      </c:pt>
                      <c:pt idx="1239">
                        <c:v>2.1813673112809712E-2</c:v>
                      </c:pt>
                      <c:pt idx="1240">
                        <c:v>3.3729537025278526E-2</c:v>
                      </c:pt>
                      <c:pt idx="1241">
                        <c:v>4.5208867391896328E-2</c:v>
                      </c:pt>
                      <c:pt idx="1242">
                        <c:v>5.6206439391732449E-2</c:v>
                      </c:pt>
                      <c:pt idx="1243">
                        <c:v>6.6679657594997194E-2</c:v>
                      </c:pt>
                      <c:pt idx="1244">
                        <c:v>7.658664586461153E-2</c:v>
                      </c:pt>
                      <c:pt idx="1245">
                        <c:v>8.5884357020996616E-2</c:v>
                      </c:pt>
                      <c:pt idx="1246">
                        <c:v>9.4529005723310425E-2</c:v>
                      </c:pt>
                      <c:pt idx="1247">
                        <c:v>0.10247951675245112</c:v>
                      </c:pt>
                      <c:pt idx="1248">
                        <c:v>0.10970076764380648</c:v>
                      </c:pt>
                      <c:pt idx="1249">
                        <c:v>0.11616386494844055</c:v>
                      </c:pt>
                      <c:pt idx="1250">
                        <c:v>0.12184460652369389</c:v>
                      </c:pt>
                      <c:pt idx="1251">
                        <c:v>0.12672231769832445</c:v>
                      </c:pt>
                      <c:pt idx="1252">
                        <c:v>0.13077940735159085</c:v>
                      </c:pt>
                      <c:pt idx="1253">
                        <c:v>0.1340017597448433</c:v>
                      </c:pt>
                      <c:pt idx="1254">
                        <c:v>0.13637973259880748</c:v>
                      </c:pt>
                      <c:pt idx="1255">
                        <c:v>0.13790941672601323</c:v>
                      </c:pt>
                      <c:pt idx="1256">
                        <c:v>0.13859450296004397</c:v>
                      </c:pt>
                      <c:pt idx="1257">
                        <c:v>0.13844726031629648</c:v>
                      </c:pt>
                      <c:pt idx="1258">
                        <c:v>0.13748747417532672</c:v>
                      </c:pt>
                      <c:pt idx="1259">
                        <c:v>0.13574084015067545</c:v>
                      </c:pt>
                      <c:pt idx="1260">
                        <c:v>0.13323715828730384</c:v>
                      </c:pt>
                      <c:pt idx="1261">
                        <c:v>0.13000763619615993</c:v>
                      </c:pt>
                      <c:pt idx="1262">
                        <c:v>0.12608256602930076</c:v>
                      </c:pt>
                      <c:pt idx="1263">
                        <c:v>0.1214914457445552</c:v>
                      </c:pt>
                      <c:pt idx="1264">
                        <c:v>0.11626462272800051</c:v>
                      </c:pt>
                      <c:pt idx="1265">
                        <c:v>0.11043381153187674</c:v>
                      </c:pt>
                      <c:pt idx="1266">
                        <c:v>0.10403252046386893</c:v>
                      </c:pt>
                      <c:pt idx="1267">
                        <c:v>9.7097306620742174E-2</c:v>
                      </c:pt>
                      <c:pt idx="1268">
                        <c:v>8.966652047322983E-2</c:v>
                      </c:pt>
                      <c:pt idx="1269">
                        <c:v>8.1775963111260536E-2</c:v>
                      </c:pt>
                      <c:pt idx="1270">
                        <c:v>7.3456288467719733E-2</c:v>
                      </c:pt>
                      <c:pt idx="1271">
                        <c:v>6.4735486896679878E-2</c:v>
                      </c:pt>
                      <c:pt idx="1272">
                        <c:v>5.5643686864359478E-2</c:v>
                      </c:pt>
                      <c:pt idx="1273">
                        <c:v>4.6215554857592669E-2</c:v>
                      </c:pt>
                      <c:pt idx="1274">
                        <c:v>3.6489601670973773E-2</c:v>
                      </c:pt>
                      <c:pt idx="1275">
                        <c:v>2.6507155975781082E-2</c:v>
                      </c:pt>
                      <c:pt idx="1276">
                        <c:v>1.6313305623921415E-2</c:v>
                      </c:pt>
                      <c:pt idx="1277">
                        <c:v>5.9584240524667674E-3</c:v>
                      </c:pt>
                      <c:pt idx="1278">
                        <c:v>-4.503172624993312E-3</c:v>
                      </c:pt>
                      <c:pt idx="1279">
                        <c:v>-1.5017439758869707E-2</c:v>
                      </c:pt>
                      <c:pt idx="1280">
                        <c:v>-2.5534008734442275E-2</c:v>
                      </c:pt>
                      <c:pt idx="1281">
                        <c:v>-3.6006136870878121E-2</c:v>
                      </c:pt>
                      <c:pt idx="1282">
                        <c:v>-4.6388240245040714E-2</c:v>
                      </c:pt>
                      <c:pt idx="1283">
                        <c:v>-5.6633773339956422E-2</c:v>
                      </c:pt>
                      <c:pt idx="1284">
                        <c:v>-6.6694262911870889E-2</c:v>
                      </c:pt>
                      <c:pt idx="1285">
                        <c:v>-7.6518922484765578E-2</c:v>
                      </c:pt>
                      <c:pt idx="1286">
                        <c:v>-8.6054964473353063E-2</c:v>
                      </c:pt>
                      <c:pt idx="1287">
                        <c:v>-9.5247691098549525E-2</c:v>
                      </c:pt>
                      <c:pt idx="1288">
                        <c:v>-0.10403990570443121</c:v>
                      </c:pt>
                      <c:pt idx="1289">
                        <c:v>-0.11237352380486856</c:v>
                      </c:pt>
                      <c:pt idx="1290">
                        <c:v>-0.12019396139261673</c:v>
                      </c:pt>
                      <c:pt idx="1291">
                        <c:v>-0.12745315934371779</c:v>
                      </c:pt>
                      <c:pt idx="1292">
                        <c:v>-0.1341090592503224</c:v>
                      </c:pt>
                      <c:pt idx="1293">
                        <c:v>-0.14012337403604166</c:v>
                      </c:pt>
                      <c:pt idx="1294">
                        <c:v>-0.14546053222227112</c:v>
                      </c:pt>
                      <c:pt idx="1295">
                        <c:v>-0.15008837260012514</c:v>
                      </c:pt>
                      <c:pt idx="1296">
                        <c:v>-0.15397874918390106</c:v>
                      </c:pt>
                      <c:pt idx="1297">
                        <c:v>-0.15710758745151465</c:v>
                      </c:pt>
                      <c:pt idx="1298">
                        <c:v>-0.15945404763148269</c:v>
                      </c:pt>
                      <c:pt idx="1299">
                        <c:v>-0.16099856567470669</c:v>
                      </c:pt>
                      <c:pt idx="1300">
                        <c:v>-0.16172288024310263</c:v>
                      </c:pt>
                      <c:pt idx="1301">
                        <c:v>-0.16161342756250191</c:v>
                      </c:pt>
                      <c:pt idx="1302">
                        <c:v>-0.1606644218082173</c:v>
                      </c:pt>
                      <c:pt idx="1303">
                        <c:v>-0.15887716880096991</c:v>
                      </c:pt>
                      <c:pt idx="1304">
                        <c:v>-0.15625664912235313</c:v>
                      </c:pt>
                      <c:pt idx="1305">
                        <c:v>-0.15280916859406571</c:v>
                      </c:pt>
                      <c:pt idx="1306">
                        <c:v>-0.14854268715378591</c:v>
                      </c:pt>
                      <c:pt idx="1307">
                        <c:v>-0.14346821461076142</c:v>
                      </c:pt>
                      <c:pt idx="1308">
                        <c:v>-0.13760008630804021</c:v>
                      </c:pt>
                      <c:pt idx="1309">
                        <c:v>-0.13095534853032109</c:v>
                      </c:pt>
                      <c:pt idx="1310">
                        <c:v>-0.12355536055073005</c:v>
                      </c:pt>
                      <c:pt idx="1311">
                        <c:v>-0.115429267331289</c:v>
                      </c:pt>
                      <c:pt idx="1312">
                        <c:v>-0.10661439313431861</c:v>
                      </c:pt>
                      <c:pt idx="1313">
                        <c:v>-9.7153785091742287E-2</c:v>
                      </c:pt>
                      <c:pt idx="1314">
                        <c:v>-8.7095624045334649E-2</c:v>
                      </c:pt>
                      <c:pt idx="1315">
                        <c:v>-7.64935803317289E-2</c:v>
                      </c:pt>
                      <c:pt idx="1316">
                        <c:v>-6.5404775075766586E-2</c:v>
                      </c:pt>
                      <c:pt idx="1317">
                        <c:v>-5.3887071392032873E-2</c:v>
                      </c:pt>
                      <c:pt idx="1318">
                        <c:v>-4.1998570635048083E-2</c:v>
                      </c:pt>
                      <c:pt idx="1319">
                        <c:v>-2.9798620908397723E-2</c:v>
                      </c:pt>
                      <c:pt idx="1320">
                        <c:v>-1.7347803666565124E-2</c:v>
                      </c:pt>
                      <c:pt idx="1321">
                        <c:v>-4.7064359339744743E-3</c:v>
                      </c:pt>
                      <c:pt idx="1322">
                        <c:v>8.0656519010704614E-3</c:v>
                      </c:pt>
                      <c:pt idx="1323">
                        <c:v>2.0907144310912402E-2</c:v>
                      </c:pt>
                      <c:pt idx="1324">
                        <c:v>3.3754529979145437E-2</c:v>
                      </c:pt>
                      <c:pt idx="1325">
                        <c:v>4.6544956485982746E-2</c:v>
                      </c:pt>
                      <c:pt idx="1326">
                        <c:v>5.9220580971861211E-2</c:v>
                      </c:pt>
                      <c:pt idx="1327">
                        <c:v>7.1730505886942145E-2</c:v>
                      </c:pt>
                      <c:pt idx="1328">
                        <c:v>8.4029496337911985E-2</c:v>
                      </c:pt>
                      <c:pt idx="1329">
                        <c:v>9.6077394148232853E-2</c:v>
                      </c:pt>
                      <c:pt idx="1330">
                        <c:v>0.10784049643391207</c:v>
                      </c:pt>
                      <c:pt idx="1331">
                        <c:v>0.11929098705939198</c:v>
                      </c:pt>
                      <c:pt idx="1332">
                        <c:v>0.13040304104334008</c:v>
                      </c:pt>
                      <c:pt idx="1333">
                        <c:v>0.14114790479278944</c:v>
                      </c:pt>
                      <c:pt idx="1334">
                        <c:v>0.15149048528058368</c:v>
                      </c:pt>
                      <c:pt idx="1335">
                        <c:v>0.16139021155163893</c:v>
                      </c:pt>
                      <c:pt idx="1336">
                        <c:v>0.17080547928499637</c:v>
                      </c:pt>
                      <c:pt idx="1337">
                        <c:v>0.1796959253360921</c:v>
                      </c:pt>
                      <c:pt idx="1338">
                        <c:v>0.1880204622597153</c:v>
                      </c:pt>
                      <c:pt idx="1339">
                        <c:v>0.19573625341895073</c:v>
                      </c:pt>
                      <c:pt idx="1340">
                        <c:v>0.20280162248573483</c:v>
                      </c:pt>
                      <c:pt idx="1341">
                        <c:v>0.20917921601253633</c:v>
                      </c:pt>
                      <c:pt idx="1342">
                        <c:v>0.21483642828605271</c:v>
                      </c:pt>
                      <c:pt idx="1343">
                        <c:v>0.21974470109852429</c:v>
                      </c:pt>
                      <c:pt idx="1344">
                        <c:v>0.22387919584492172</c:v>
                      </c:pt>
                      <c:pt idx="1345">
                        <c:v>0.22721883907604751</c:v>
                      </c:pt>
                      <c:pt idx="1346">
                        <c:v>0.22974743300187245</c:v>
                      </c:pt>
                      <c:pt idx="1347">
                        <c:v>0.23145525623899102</c:v>
                      </c:pt>
                      <c:pt idx="1348">
                        <c:v>0.2323391988021257</c:v>
                      </c:pt>
                      <c:pt idx="1349">
                        <c:v>0.23240120151271831</c:v>
                      </c:pt>
                      <c:pt idx="1350">
                        <c:v>0.23164638112872243</c:v>
                      </c:pt>
                      <c:pt idx="1351">
                        <c:v>0.23008268265938903</c:v>
                      </c:pt>
                      <c:pt idx="1352">
                        <c:v>0.22772274918788715</c:v>
                      </c:pt>
                      <c:pt idx="1353">
                        <c:v>0.22458570701644232</c:v>
                      </c:pt>
                      <c:pt idx="1354">
                        <c:v>0.22069690904777192</c:v>
                      </c:pt>
                      <c:pt idx="1355">
                        <c:v>0.21608747711039594</c:v>
                      </c:pt>
                      <c:pt idx="1356">
                        <c:v>0.21079513851227399</c:v>
                      </c:pt>
                      <c:pt idx="1357">
                        <c:v>0.20486405384907405</c:v>
                      </c:pt>
                      <c:pt idx="1358">
                        <c:v>0.19834190824644821</c:v>
                      </c:pt>
                      <c:pt idx="1359">
                        <c:v>0.19127645115293246</c:v>
                      </c:pt>
                      <c:pt idx="1360">
                        <c:v>0.1837136696799547</c:v>
                      </c:pt>
                      <c:pt idx="1361">
                        <c:v>0.17569770880677676</c:v>
                      </c:pt>
                      <c:pt idx="1362">
                        <c:v>0.16727276689718462</c:v>
                      </c:pt>
                      <c:pt idx="1363">
                        <c:v>0.15848500826840425</c:v>
                      </c:pt>
                      <c:pt idx="1364">
                        <c:v>0.14938103847656475</c:v>
                      </c:pt>
                      <c:pt idx="1365">
                        <c:v>0.14000420673251124</c:v>
                      </c:pt>
                      <c:pt idx="1366">
                        <c:v>0.13039253165420872</c:v>
                      </c:pt>
                      <c:pt idx="1367">
                        <c:v>0.12057939946066396</c:v>
                      </c:pt>
                      <c:pt idx="1368">
                        <c:v>0.1105959973651678</c:v>
                      </c:pt>
                      <c:pt idx="1369">
                        <c:v>0.10047363951477112</c:v>
                      </c:pt>
                      <c:pt idx="1370">
                        <c:v>9.0245408757729767E-2</c:v>
                      </c:pt>
                      <c:pt idx="1371">
                        <c:v>7.9947458285468675E-2</c:v>
                      </c:pt>
                      <c:pt idx="1372">
                        <c:v>6.9618245586519689E-2</c:v>
                      </c:pt>
                      <c:pt idx="1373">
                        <c:v>5.9295352152781512E-2</c:v>
                      </c:pt>
                      <c:pt idx="1374">
                        <c:v>4.9013570497139614E-2</c:v>
                      </c:pt>
                      <c:pt idx="1375">
                        <c:v>3.8806443750580025E-2</c:v>
                      </c:pt>
                      <c:pt idx="1376">
                        <c:v>2.870906964161829E-2</c:v>
                      </c:pt>
                      <c:pt idx="1377">
                        <c:v>1.8758484626807674E-2</c:v>
                      </c:pt>
                      <c:pt idx="1378">
                        <c:v>8.9912816355002291E-3</c:v>
                      </c:pt>
                      <c:pt idx="1379">
                        <c:v>-5.5762674492338803E-4</c:v>
                      </c:pt>
                      <c:pt idx="1380">
                        <c:v>-9.8534896913796428E-3</c:v>
                      </c:pt>
                      <c:pt idx="1381">
                        <c:v>-1.8860783276789771E-2</c:v>
                      </c:pt>
                      <c:pt idx="1382">
                        <c:v>-2.7544587092282816E-2</c:v>
                      </c:pt>
                      <c:pt idx="1383">
                        <c:v>-3.5871626449180807E-2</c:v>
                      </c:pt>
                      <c:pt idx="1384">
                        <c:v>-4.3809485160039838E-2</c:v>
                      </c:pt>
                      <c:pt idx="1385">
                        <c:v>-5.1325486470538931E-2</c:v>
                      </c:pt>
                      <c:pt idx="1386">
                        <c:v>-5.8386624587712238E-2</c:v>
                      </c:pt>
                      <c:pt idx="1387">
                        <c:v>-6.4961123435065007E-2</c:v>
                      </c:pt>
                      <c:pt idx="1388">
                        <c:v>-7.1020472845406565E-2</c:v>
                      </c:pt>
                      <c:pt idx="1389">
                        <c:v>-7.653998677753876E-2</c:v>
                      </c:pt>
                      <c:pt idx="1390">
                        <c:v>-8.1498805441521591E-2</c:v>
                      </c:pt>
                      <c:pt idx="1391">
                        <c:v>-8.5880147948008828E-2</c:v>
                      </c:pt>
                      <c:pt idx="1392">
                        <c:v>-8.9671125636340707E-2</c:v>
                      </c:pt>
                      <c:pt idx="1393">
                        <c:v>-9.2863037474305007E-2</c:v>
                      </c:pt>
                      <c:pt idx="1394">
                        <c:v>-9.5450997189541073E-2</c:v>
                      </c:pt>
                      <c:pt idx="1395">
                        <c:v>-9.7431741475253839E-2</c:v>
                      </c:pt>
                      <c:pt idx="1396">
                        <c:v>-9.880341739655861E-2</c:v>
                      </c:pt>
                      <c:pt idx="1397">
                        <c:v>-9.9568615136983812E-2</c:v>
                      </c:pt>
                      <c:pt idx="1398">
                        <c:v>-9.9736963207685339E-2</c:v>
                      </c:pt>
                      <c:pt idx="1399">
                        <c:v>-9.9325214447533214E-2</c:v>
                      </c:pt>
                      <c:pt idx="1400">
                        <c:v>-9.8355628235547721E-2</c:v>
                      </c:pt>
                      <c:pt idx="1401">
                        <c:v>-9.6854489648865338E-2</c:v>
                      </c:pt>
                      <c:pt idx="1402">
                        <c:v>-9.4851339973054644E-2</c:v>
                      </c:pt>
                      <c:pt idx="1403">
                        <c:v>-9.2377766685389162E-2</c:v>
                      </c:pt>
                      <c:pt idx="1404">
                        <c:v>-8.9465751930845078E-2</c:v>
                      </c:pt>
                      <c:pt idx="1405">
                        <c:v>-8.6146959446038993E-2</c:v>
                      </c:pt>
                      <c:pt idx="1406">
                        <c:v>-8.2453419177165199E-2</c:v>
                      </c:pt>
                      <c:pt idx="1407">
                        <c:v>-7.841903300917874E-2</c:v>
                      </c:pt>
                      <c:pt idx="1408">
                        <c:v>-7.4081209705483847E-2</c:v>
                      </c:pt>
                      <c:pt idx="1409">
                        <c:v>-6.9481016367731879E-2</c:v>
                      </c:pt>
                      <c:pt idx="1410">
                        <c:v>-6.4660579105433144E-2</c:v>
                      </c:pt>
                      <c:pt idx="1411">
                        <c:v>-5.9659803042616102E-2</c:v>
                      </c:pt>
                      <c:pt idx="1412">
                        <c:v>-5.4515172162479919E-2</c:v>
                      </c:pt>
                      <c:pt idx="1413">
                        <c:v>-4.9260167220493707E-2</c:v>
                      </c:pt>
                      <c:pt idx="1414">
                        <c:v>-4.3925919373584268E-2</c:v>
                      </c:pt>
                      <c:pt idx="1415">
                        <c:v>-3.8542788745831752E-2</c:v>
                      </c:pt>
                      <c:pt idx="1416">
                        <c:v>-3.3143096936971421E-2</c:v>
                      </c:pt>
                      <c:pt idx="1417">
                        <c:v>-2.7762019995561438E-2</c:v>
                      </c:pt>
                      <c:pt idx="1418">
                        <c:v>-2.2434223637669344E-2</c:v>
                      </c:pt>
                      <c:pt idx="1419">
                        <c:v>-1.7189346750291618E-2</c:v>
                      </c:pt>
                      <c:pt idx="1420">
                        <c:v>-1.2051280850840337E-2</c:v>
                      </c:pt>
                      <c:pt idx="1421">
                        <c:v>-7.0411294588587003E-3</c:v>
                      </c:pt>
                      <c:pt idx="1422">
                        <c:v>-2.1803937736875325E-3</c:v>
                      </c:pt>
                      <c:pt idx="1423">
                        <c:v>2.5076879090546993E-3</c:v>
                      </c:pt>
                      <c:pt idx="1424">
                        <c:v>6.9987630230446424E-3</c:v>
                      </c:pt>
                      <c:pt idx="1425">
                        <c:v>1.1269260123453294E-2</c:v>
                      </c:pt>
                      <c:pt idx="1426">
                        <c:v>1.5299787876732505E-2</c:v>
                      </c:pt>
                      <c:pt idx="1427">
                        <c:v>1.9079347855025866E-2</c:v>
                      </c:pt>
                      <c:pt idx="1428">
                        <c:v>2.2605988347498076E-2</c:v>
                      </c:pt>
                      <c:pt idx="1429">
                        <c:v>2.5881367660222865E-2</c:v>
                      </c:pt>
                      <c:pt idx="1430">
                        <c:v>2.8904981637484759E-2</c:v>
                      </c:pt>
                      <c:pt idx="1431">
                        <c:v>3.1673809991076246E-2</c:v>
                      </c:pt>
                      <c:pt idx="1432">
                        <c:v>3.4183813626185805E-2</c:v>
                      </c:pt>
                      <c:pt idx="1433">
                        <c:v>3.6430175568408774E-2</c:v>
                      </c:pt>
                      <c:pt idx="1434">
                        <c:v>3.8408702580901843E-2</c:v>
                      </c:pt>
                      <c:pt idx="1435">
                        <c:v>4.0117466938507221E-2</c:v>
                      </c:pt>
                      <c:pt idx="1436">
                        <c:v>4.1557077168245644E-2</c:v>
                      </c:pt>
                      <c:pt idx="1437">
                        <c:v>4.2731304114440732E-2</c:v>
                      </c:pt>
                      <c:pt idx="1438">
                        <c:v>4.3647832133419814E-2</c:v>
                      </c:pt>
                      <c:pt idx="1439">
                        <c:v>4.4318099560096476E-2</c:v>
                      </c:pt>
                      <c:pt idx="1440">
                        <c:v>4.4756688591089791E-2</c:v>
                      </c:pt>
                      <c:pt idx="1441">
                        <c:v>4.4979918781594075E-2</c:v>
                      </c:pt>
                      <c:pt idx="1442">
                        <c:v>4.500421892392012E-2</c:v>
                      </c:pt>
                      <c:pt idx="1443">
                        <c:v>4.4846118217657077E-2</c:v>
                      </c:pt>
                      <c:pt idx="1444">
                        <c:v>4.4523280806869535E-2</c:v>
                      </c:pt>
                      <c:pt idx="1445">
                        <c:v>4.405451140090328E-2</c:v>
                      </c:pt>
                      <c:pt idx="1446">
                        <c:v>4.3458501067561571E-2</c:v>
                      </c:pt>
                      <c:pt idx="1447">
                        <c:v>4.2752233279429772E-2</c:v>
                      </c:pt>
                      <c:pt idx="1448">
                        <c:v>4.1949164667148965E-2</c:v>
                      </c:pt>
                      <c:pt idx="1449">
                        <c:v>4.1058445834247448E-2</c:v>
                      </c:pt>
                      <c:pt idx="1450">
                        <c:v>4.0087138236630598E-2</c:v>
                      </c:pt>
                      <c:pt idx="1451">
                        <c:v>3.9043355078000941E-2</c:v>
                      </c:pt>
                      <c:pt idx="1452">
                        <c:v>3.7937103340381112E-2</c:v>
                      </c:pt>
                      <c:pt idx="1453">
                        <c:v>3.6779056856620161E-2</c:v>
                      </c:pt>
                      <c:pt idx="1454">
                        <c:v>3.5578411100839549E-2</c:v>
                      </c:pt>
                      <c:pt idx="1455">
                        <c:v>3.4341085344950492E-2</c:v>
                      </c:pt>
                      <c:pt idx="1456">
                        <c:v>3.3069537675910338E-2</c:v>
                      </c:pt>
                      <c:pt idx="1457">
                        <c:v>3.1763847306349305E-2</c:v>
                      </c:pt>
                      <c:pt idx="1458">
                        <c:v>3.0423258611622803E-2</c:v>
                      </c:pt>
                      <c:pt idx="1459">
                        <c:v>2.9046920964177974E-2</c:v>
                      </c:pt>
                      <c:pt idx="1460">
                        <c:v>2.7633939390416432E-2</c:v>
                      </c:pt>
                      <c:pt idx="1461">
                        <c:v>2.6184462357716213E-2</c:v>
                      </c:pt>
                      <c:pt idx="1462">
                        <c:v>2.4700540631099568E-2</c:v>
                      </c:pt>
                      <c:pt idx="1463">
                        <c:v>2.3185491219473241E-2</c:v>
                      </c:pt>
                      <c:pt idx="1464">
                        <c:v>2.1642917421004639E-2</c:v>
                      </c:pt>
                      <c:pt idx="1465">
                        <c:v>2.0076305580045528E-2</c:v>
                      </c:pt>
                      <c:pt idx="1466">
                        <c:v>1.8490003933055811E-2</c:v>
                      </c:pt>
                      <c:pt idx="1467">
                        <c:v>1.689020233515981E-2</c:v>
                      </c:pt>
                      <c:pt idx="1468">
                        <c:v>1.528372603591752E-2</c:v>
                      </c:pt>
                      <c:pt idx="1469">
                        <c:v>1.3676139414624177E-2</c:v>
                      </c:pt>
                      <c:pt idx="1470">
                        <c:v>1.2071346093134384E-2</c:v>
                      </c:pt>
                      <c:pt idx="1471">
                        <c:v>1.0472570140266148E-2</c:v>
                      </c:pt>
                      <c:pt idx="1472">
                        <c:v>8.8842578909167878E-3</c:v>
                      </c:pt>
                      <c:pt idx="1473">
                        <c:v>7.3138644598524545E-3</c:v>
                      </c:pt>
                      <c:pt idx="1474">
                        <c:v>5.7715682601550168E-3</c:v>
                      </c:pt>
                      <c:pt idx="1475">
                        <c:v>4.2687188529477813E-3</c:v>
                      </c:pt>
                      <c:pt idx="1476">
                        <c:v>2.8174345502295609E-3</c:v>
                      </c:pt>
                      <c:pt idx="1477">
                        <c:v>1.4299682354667958E-3</c:v>
                      </c:pt>
                      <c:pt idx="1478">
                        <c:v>1.1588453428488426E-4</c:v>
                      </c:pt>
                      <c:pt idx="1479">
                        <c:v>-1.1203049247827017E-3</c:v>
                      </c:pt>
                      <c:pt idx="1480">
                        <c:v>-2.2780561817811627E-3</c:v>
                      </c:pt>
                      <c:pt idx="1481">
                        <c:v>-3.3582143744157007E-3</c:v>
                      </c:pt>
                      <c:pt idx="1482">
                        <c:v>-4.3622795881417637E-3</c:v>
                      </c:pt>
                      <c:pt idx="1483">
                        <c:v>-5.2928264374407716E-3</c:v>
                      </c:pt>
                      <c:pt idx="1484">
                        <c:v>-6.152660455012688E-3</c:v>
                      </c:pt>
                      <c:pt idx="1485">
                        <c:v>-6.9427113302528189E-3</c:v>
                      </c:pt>
                      <c:pt idx="1486">
                        <c:v>-7.6609647107762661E-3</c:v>
                      </c:pt>
                      <c:pt idx="1487">
                        <c:v>-8.3039286895206146E-3</c:v>
                      </c:pt>
                      <c:pt idx="1488">
                        <c:v>-8.868908683201478E-3</c:v>
                      </c:pt>
                      <c:pt idx="1489">
                        <c:v>-9.3542134724419919E-3</c:v>
                      </c:pt>
                      <c:pt idx="1490">
                        <c:v>-9.7568320816971976E-3</c:v>
                      </c:pt>
                      <c:pt idx="1491">
                        <c:v>-1.0070113676269721E-2</c:v>
                      </c:pt>
                      <c:pt idx="1492">
                        <c:v>-1.0283407284968731E-2</c:v>
                      </c:pt>
                      <c:pt idx="1493">
                        <c:v>-1.0383661563544512E-2</c:v>
                      </c:pt>
                      <c:pt idx="1494">
                        <c:v>-1.0359099952676691E-2</c:v>
                      </c:pt>
                      <c:pt idx="1495">
                        <c:v>-1.0202899996090076E-2</c:v>
                      </c:pt>
                      <c:pt idx="1496">
                        <c:v>-9.9134245390287111E-3</c:v>
                      </c:pt>
                      <c:pt idx="1497">
                        <c:v>-9.491465536099971E-3</c:v>
                      </c:pt>
                      <c:pt idx="1498">
                        <c:v>-8.93749289947968E-3</c:v>
                      </c:pt>
                      <c:pt idx="1499">
                        <c:v>-8.2505194963002747E-3</c:v>
                      </c:pt>
                      <c:pt idx="1500">
                        <c:v>-7.4277766518093362E-3</c:v>
                      </c:pt>
                      <c:pt idx="1501">
                        <c:v>-6.4637041537326549E-3</c:v>
                      </c:pt>
                      <c:pt idx="1502">
                        <c:v>-5.3491756874565564E-3</c:v>
                      </c:pt>
                      <c:pt idx="1503">
                        <c:v>-4.0728014161079285E-3</c:v>
                      </c:pt>
                      <c:pt idx="1504">
                        <c:v>-2.6236174145341596E-3</c:v>
                      </c:pt>
                      <c:pt idx="1505">
                        <c:v>-9.9366600995359614E-4</c:v>
                      </c:pt>
                      <c:pt idx="1506">
                        <c:v>8.2045332028026115E-4</c:v>
                      </c:pt>
                      <c:pt idx="1507">
                        <c:v>2.8178677687748233E-3</c:v>
                      </c:pt>
                      <c:pt idx="1508">
                        <c:v>4.9948590885766702E-3</c:v>
                      </c:pt>
                      <c:pt idx="1509">
                        <c:v>7.3470902688943769E-3</c:v>
                      </c:pt>
                      <c:pt idx="1510">
                        <c:v>9.8729762722970134E-3</c:v>
                      </c:pt>
                      <c:pt idx="1511">
                        <c:v>1.2575782058066899E-2</c:v>
                      </c:pt>
                      <c:pt idx="1512">
                        <c:v>1.5462491437357461E-2</c:v>
                      </c:pt>
                      <c:pt idx="1513">
                        <c:v>1.8541633371011758E-2</c:v>
                      </c:pt>
                      <c:pt idx="1514">
                        <c:v>2.1822252233329429E-2</c:v>
                      </c:pt>
                      <c:pt idx="1515">
                        <c:v>2.5313216163227573E-2</c:v>
                      </c:pt>
                      <c:pt idx="1516">
                        <c:v>2.9021827296739813E-2</c:v>
                      </c:pt>
                      <c:pt idx="1517">
                        <c:v>3.2953114541621691E-2</c:v>
                      </c:pt>
                      <c:pt idx="1518">
                        <c:v>3.7110153937348136E-2</c:v>
                      </c:pt>
                      <c:pt idx="1519">
                        <c:v>4.1492999604968585E-2</c:v>
                      </c:pt>
                      <c:pt idx="1520">
                        <c:v>4.6096800635364067E-2</c:v>
                      </c:pt>
                      <c:pt idx="1521">
                        <c:v>5.0911981154705757E-2</c:v>
                      </c:pt>
                      <c:pt idx="1522">
                        <c:v>5.5926713961121373E-2</c:v>
                      </c:pt>
                      <c:pt idx="1523">
                        <c:v>6.1129386333132418E-2</c:v>
                      </c:pt>
                      <c:pt idx="1524">
                        <c:v>6.6507835842138222E-2</c:v>
                      </c:pt>
                      <c:pt idx="1525">
                        <c:v>7.204547157527251E-2</c:v>
                      </c:pt>
                      <c:pt idx="1526">
                        <c:v>7.7718539639528933E-2</c:v>
                      </c:pt>
                      <c:pt idx="1527">
                        <c:v>8.3497295863704774E-2</c:v>
                      </c:pt>
                      <c:pt idx="1528">
                        <c:v>8.9349360236191305E-2</c:v>
                      </c:pt>
                      <c:pt idx="1529">
                        <c:v>9.5241571286742682E-2</c:v>
                      </c:pt>
                      <c:pt idx="1530">
                        <c:v>0.10113988123741105</c:v>
                      </c:pt>
                      <c:pt idx="1531">
                        <c:v>0.10700982505377843</c:v>
                      </c:pt>
                      <c:pt idx="1532">
                        <c:v>0.11281744953581475</c:v>
                      </c:pt>
                      <c:pt idx="1533">
                        <c:v>0.11852863218853006</c:v>
                      </c:pt>
                      <c:pt idx="1534">
                        <c:v>0.12410771194802089</c:v>
                      </c:pt>
                      <c:pt idx="1535">
                        <c:v>0.12951831036541694</c:v>
                      </c:pt>
                      <c:pt idx="1536">
                        <c:v>0.13472553894246583</c:v>
                      </c:pt>
                      <c:pt idx="1537">
                        <c:v>0.13969591090777408</c:v>
                      </c:pt>
                      <c:pt idx="1538">
                        <c:v>0.14439622468548829</c:v>
                      </c:pt>
                      <c:pt idx="1539">
                        <c:v>0.14879475812989665</c:v>
                      </c:pt>
                      <c:pt idx="1540">
                        <c:v>0.15286270322055287</c:v>
                      </c:pt>
                      <c:pt idx="1541">
                        <c:v>0.15657365556822547</c:v>
                      </c:pt>
                      <c:pt idx="1542">
                        <c:v>0.15990242570561142</c:v>
                      </c:pt>
                      <c:pt idx="1543">
                        <c:v>0.16282432413781817</c:v>
                      </c:pt>
                      <c:pt idx="1544">
                        <c:v>0.16531549670156376</c:v>
                      </c:pt>
                      <c:pt idx="1545">
                        <c:v>0.16735408093842122</c:v>
                      </c:pt>
                      <c:pt idx="1546">
                        <c:v>0.16892080314804295</c:v>
                      </c:pt>
                      <c:pt idx="1547">
                        <c:v>0.16999844146174672</c:v>
                      </c:pt>
                      <c:pt idx="1548">
                        <c:v>0.17057153681184831</c:v>
                      </c:pt>
                      <c:pt idx="1549">
                        <c:v>0.17062715815044055</c:v>
                      </c:pt>
                      <c:pt idx="1550">
                        <c:v>0.17015476599263471</c:v>
                      </c:pt>
                      <c:pt idx="1551">
                        <c:v>0.16914448419212255</c:v>
                      </c:pt>
                      <c:pt idx="1552">
                        <c:v>0.16758619719303702</c:v>
                      </c:pt>
                      <c:pt idx="1553">
                        <c:v>0.16547085427429639</c:v>
                      </c:pt>
                      <c:pt idx="1554">
                        <c:v>0.16279375107246657</c:v>
                      </c:pt>
                      <c:pt idx="1555">
                        <c:v>0.15955794715854138</c:v>
                      </c:pt>
                      <c:pt idx="1556">
                        <c:v>0.15577482733231426</c:v>
                      </c:pt>
                      <c:pt idx="1557">
                        <c:v>0.15146192163922484</c:v>
                      </c:pt>
                      <c:pt idx="1558">
                        <c:v>0.14663971007112983</c:v>
                      </c:pt>
                      <c:pt idx="1559">
                        <c:v>0.14132844708229603</c:v>
                      </c:pt>
                      <c:pt idx="1560">
                        <c:v>0.13554742215430929</c:v>
                      </c:pt>
                      <c:pt idx="1561">
                        <c:v>0.12931746142274342</c:v>
                      </c:pt>
                      <c:pt idx="1562">
                        <c:v>0.12266379238581748</c:v>
                      </c:pt>
                      <c:pt idx="1563">
                        <c:v>0.11561673880494402</c:v>
                      </c:pt>
                      <c:pt idx="1564">
                        <c:v>0.1082101296290469</c:v>
                      </c:pt>
                      <c:pt idx="1565">
                        <c:v>0.10047903204812614</c:v>
                      </c:pt>
                      <c:pt idx="1566">
                        <c:v>9.2458648954399147E-2</c:v>
                      </c:pt>
                      <c:pt idx="1567">
                        <c:v>8.4184379620417929E-2</c:v>
                      </c:pt>
                      <c:pt idx="1568">
                        <c:v>7.5692006458361882E-2</c:v>
                      </c:pt>
                      <c:pt idx="1569">
                        <c:v>6.7018236560101654E-2</c:v>
                      </c:pt>
                      <c:pt idx="1570">
                        <c:v>5.820125129925708E-2</c:v>
                      </c:pt>
                      <c:pt idx="1571">
                        <c:v>4.9279651455191836E-2</c:v>
                      </c:pt>
                      <c:pt idx="1572">
                        <c:v>4.0290717271387166E-2</c:v>
                      </c:pt>
                      <c:pt idx="1573">
                        <c:v>3.1270744114290899E-2</c:v>
                      </c:pt>
                      <c:pt idx="1574">
                        <c:v>2.2257222092091231E-2</c:v>
                      </c:pt>
                      <c:pt idx="1575">
                        <c:v>1.3289520660220341E-2</c:v>
                      </c:pt>
                      <c:pt idx="1576">
                        <c:v>4.4073862261460135E-3</c:v>
                      </c:pt>
                      <c:pt idx="1577">
                        <c:v>-4.3495261943231065E-3</c:v>
                      </c:pt>
                      <c:pt idx="1578">
                        <c:v>-1.2940743387702212E-2</c:v>
                      </c:pt>
                      <c:pt idx="1579">
                        <c:v>-2.1325795291305426E-2</c:v>
                      </c:pt>
                      <c:pt idx="1580">
                        <c:v>-2.9466423644981088E-2</c:v>
                      </c:pt>
                      <c:pt idx="1581">
                        <c:v>-3.7327072187198572E-2</c:v>
                      </c:pt>
                      <c:pt idx="1582">
                        <c:v>-4.487377486525751E-2</c:v>
                      </c:pt>
                      <c:pt idx="1583">
                        <c:v>-5.2073514901641582E-2</c:v>
                      </c:pt>
                      <c:pt idx="1584">
                        <c:v>-5.8894516360473659E-2</c:v>
                      </c:pt>
                      <c:pt idx="1585">
                        <c:v>-6.5306778885291655E-2</c:v>
                      </c:pt>
                      <c:pt idx="1586">
                        <c:v>-7.1281705968645442E-2</c:v>
                      </c:pt>
                      <c:pt idx="1587">
                        <c:v>-7.679151860348464E-2</c:v>
                      </c:pt>
                      <c:pt idx="1588">
                        <c:v>-8.1810987263223431E-2</c:v>
                      </c:pt>
                      <c:pt idx="1589">
                        <c:v>-8.6321598089724519E-2</c:v>
                      </c:pt>
                      <c:pt idx="1590">
                        <c:v>-9.0315737338437341E-2</c:v>
                      </c:pt>
                      <c:pt idx="1591">
                        <c:v>-9.3797672283486969E-2</c:v>
                      </c:pt>
                      <c:pt idx="1592">
                        <c:v>-9.6779832676134339E-2</c:v>
                      </c:pt>
                      <c:pt idx="1593">
                        <c:v>-9.9278190698554841E-2</c:v>
                      </c:pt>
                      <c:pt idx="1594">
                        <c:v>-0.10131111244015732</c:v>
                      </c:pt>
                      <c:pt idx="1595">
                        <c:v>-0.10290006894866172</c:v>
                      </c:pt>
                      <c:pt idx="1596">
                        <c:v>-0.1040688685675611</c:v>
                      </c:pt>
                      <c:pt idx="1597">
                        <c:v>-0.10484187019628791</c:v>
                      </c:pt>
                      <c:pt idx="1598">
                        <c:v>-0.10524255765109479</c:v>
                      </c:pt>
                      <c:pt idx="1599">
                        <c:v>-0.10529235912315625</c:v>
                      </c:pt>
                      <c:pt idx="1600">
                        <c:v>-0.10500971092964576</c:v>
                      </c:pt>
                      <c:pt idx="1601">
                        <c:v>-0.104409710037451</c:v>
                      </c:pt>
                      <c:pt idx="1602">
                        <c:v>-0.10350504516839576</c:v>
                      </c:pt>
                      <c:pt idx="1603">
                        <c:v>-0.10230832100646797</c:v>
                      </c:pt>
                      <c:pt idx="1604">
                        <c:v>-0.10083347315317068</c:v>
                      </c:pt>
                      <c:pt idx="1605">
                        <c:v>-9.9094431813325723E-2</c:v>
                      </c:pt>
                      <c:pt idx="1606">
                        <c:v>-9.7103105394247796E-2</c:v>
                      </c:pt>
                      <c:pt idx="1607">
                        <c:v>-9.4869560906094108E-2</c:v>
                      </c:pt>
                      <c:pt idx="1608">
                        <c:v>-9.2403825273708579E-2</c:v>
                      </c:pt>
                      <c:pt idx="1609">
                        <c:v>-8.9717465670745039E-2</c:v>
                      </c:pt>
                      <c:pt idx="1610">
                        <c:v>-8.682517857670026E-2</c:v>
                      </c:pt>
                      <c:pt idx="1611">
                        <c:v>-8.3745811514456162E-2</c:v>
                      </c:pt>
                      <c:pt idx="1612">
                        <c:v>-8.0501205654982103E-2</c:v>
                      </c:pt>
                      <c:pt idx="1613">
                        <c:v>-7.7114470010057556E-2</c:v>
                      </c:pt>
                      <c:pt idx="1614">
                        <c:v>-7.3609643007383208E-2</c:v>
                      </c:pt>
                      <c:pt idx="1615">
                        <c:v>-7.0011589659100509E-2</c:v>
                      </c:pt>
                      <c:pt idx="1616">
                        <c:v>-6.6345327729829318E-2</c:v>
                      </c:pt>
                      <c:pt idx="1617">
                        <c:v>-6.263547243209118E-2</c:v>
                      </c:pt>
                      <c:pt idx="1618">
                        <c:v>-5.8905568511260546E-2</c:v>
                      </c:pt>
                      <c:pt idx="1619">
                        <c:v>-5.5177193782145577E-2</c:v>
                      </c:pt>
                      <c:pt idx="1620">
                        <c:v>-5.1469869119772721E-2</c:v>
                      </c:pt>
                      <c:pt idx="1621">
                        <c:v>-4.7802464630005329E-2</c:v>
                      </c:pt>
                      <c:pt idx="1622">
                        <c:v>-4.4195065434804059E-2</c:v>
                      </c:pt>
                      <c:pt idx="1623">
                        <c:v>-4.0667613440073941E-2</c:v>
                      </c:pt>
                      <c:pt idx="1624">
                        <c:v>-3.7235669560728886E-2</c:v>
                      </c:pt>
                      <c:pt idx="1625">
                        <c:v>-3.3909625680297852E-2</c:v>
                      </c:pt>
                      <c:pt idx="1626">
                        <c:v>-3.0697826209319101E-2</c:v>
                      </c:pt>
                      <c:pt idx="1627">
                        <c:v>-2.760888008019572E-2</c:v>
                      </c:pt>
                      <c:pt idx="1628">
                        <c:v>-2.4652242011774739E-2</c:v>
                      </c:pt>
                      <c:pt idx="1629">
                        <c:v>-2.1838098576778275E-2</c:v>
                      </c:pt>
                      <c:pt idx="1630">
                        <c:v>-1.9177364433192141E-2</c:v>
                      </c:pt>
                      <c:pt idx="1631">
                        <c:v>-1.668247881890262E-2</c:v>
                      </c:pt>
                      <c:pt idx="1632">
                        <c:v>-1.4368771682682364E-2</c:v>
                      </c:pt>
                      <c:pt idx="1633">
                        <c:v>-1.2254557556479723E-2</c:v>
                      </c:pt>
                      <c:pt idx="1634">
                        <c:v>-1.035799996388592E-2</c:v>
                      </c:pt>
                      <c:pt idx="1635">
                        <c:v>-8.6933926912208803E-3</c:v>
                      </c:pt>
                      <c:pt idx="1636">
                        <c:v>-7.2703101046850873E-3</c:v>
                      </c:pt>
                      <c:pt idx="1637">
                        <c:v>-6.0934394170758868E-3</c:v>
                      </c:pt>
                      <c:pt idx="1638">
                        <c:v>-5.1619436433750785E-3</c:v>
                      </c:pt>
                      <c:pt idx="1639">
                        <c:v>-4.4708870512628271E-3</c:v>
                      </c:pt>
                      <c:pt idx="1640">
                        <c:v>-4.013457124680736E-3</c:v>
                      </c:pt>
                      <c:pt idx="1641">
                        <c:v>-3.7813360807065497E-3</c:v>
                      </c:pt>
                      <c:pt idx="1642">
                        <c:v>-3.7648334413575412E-3</c:v>
                      </c:pt>
                      <c:pt idx="1643">
                        <c:v>-3.9542760923792506E-3</c:v>
                      </c:pt>
                      <c:pt idx="1644">
                        <c:v>-4.3409297549547822E-3</c:v>
                      </c:pt>
                      <c:pt idx="1645">
                        <c:v>-4.9166466954679742E-3</c:v>
                      </c:pt>
                      <c:pt idx="1646">
                        <c:v>-5.6739664743319113E-3</c:v>
                      </c:pt>
                      <c:pt idx="1647">
                        <c:v>-6.606669916642746E-3</c:v>
                      </c:pt>
                      <c:pt idx="1648">
                        <c:v>-7.7090600538803379E-3</c:v>
                      </c:pt>
                      <c:pt idx="1649">
                        <c:v>-8.9740854367185048E-3</c:v>
                      </c:pt>
                      <c:pt idx="1650">
                        <c:v>-1.0390766639516822E-2</c:v>
                      </c:pt>
                      <c:pt idx="1651">
                        <c:v>-1.1941616883757087E-2</c:v>
                      </c:pt>
                      <c:pt idx="1652">
                        <c:v>-1.3602589112447713E-2</c:v>
                      </c:pt>
                      <c:pt idx="1653">
                        <c:v>-1.5347276381651422E-2</c:v>
                      </c:pt>
                      <c:pt idx="1654">
                        <c:v>-1.7152719262022907E-2</c:v>
                      </c:pt>
                      <c:pt idx="1655">
                        <c:v>-1.9001181781230333E-2</c:v>
                      </c:pt>
                      <c:pt idx="1656">
                        <c:v>-2.0877091236071461E-2</c:v>
                      </c:pt>
                      <c:pt idx="1657">
                        <c:v>-2.2764091569271415E-2</c:v>
                      </c:pt>
                      <c:pt idx="1658">
                        <c:v>-2.4644512712264914E-2</c:v>
                      </c:pt>
                      <c:pt idx="1659">
                        <c:v>-2.6499530041438651E-2</c:v>
                      </c:pt>
                      <c:pt idx="1660">
                        <c:v>-2.8309208940385786E-2</c:v>
                      </c:pt>
                      <c:pt idx="1661">
                        <c:v>-3.0053240850090316E-2</c:v>
                      </c:pt>
                      <c:pt idx="1662">
                        <c:v>-3.171191124534993E-2</c:v>
                      </c:pt>
                      <c:pt idx="1663">
                        <c:v>-3.3265804128586131E-2</c:v>
                      </c:pt>
                      <c:pt idx="1664">
                        <c:v>-3.4694243679156529E-2</c:v>
                      </c:pt>
                      <c:pt idx="1665">
                        <c:v>-3.5974200150332668E-2</c:v>
                      </c:pt>
                      <c:pt idx="1666">
                        <c:v>-3.7081617488965476E-2</c:v>
                      </c:pt>
                      <c:pt idx="1667">
                        <c:v>-3.7994588067308425E-2</c:v>
                      </c:pt>
                      <c:pt idx="1668">
                        <c:v>-3.8695843323248581E-2</c:v>
                      </c:pt>
                      <c:pt idx="1669">
                        <c:v>-3.9173755504508294E-2</c:v>
                      </c:pt>
                      <c:pt idx="1670">
                        <c:v>-3.942185115843537E-2</c:v>
                      </c:pt>
                      <c:pt idx="1671">
                        <c:v>-3.9436836798459211E-2</c:v>
                      </c:pt>
                      <c:pt idx="1672">
                        <c:v>-3.9216748275556365E-2</c:v>
                      </c:pt>
                      <c:pt idx="1673">
                        <c:v>-3.8760835190149195E-2</c:v>
                      </c:pt>
                      <c:pt idx="1674">
                        <c:v>-3.8070489843129586E-2</c:v>
                      </c:pt>
                      <c:pt idx="1675">
                        <c:v>-3.7149379390690497E-2</c:v>
                      </c:pt>
                      <c:pt idx="1676">
                        <c:v>-3.6002896318857378E-2</c:v>
                      </c:pt>
                      <c:pt idx="1677">
                        <c:v>-3.4637502523549676E-2</c:v>
                      </c:pt>
                      <c:pt idx="1678">
                        <c:v>-3.3058815888213078E-2</c:v>
                      </c:pt>
                      <c:pt idx="1679">
                        <c:v>-3.1269590108531302E-2</c:v>
                      </c:pt>
                      <c:pt idx="1680">
                        <c:v>-2.9270464772265949E-2</c:v>
                      </c:pt>
                      <c:pt idx="1681">
                        <c:v>-2.7062334557923267E-2</c:v>
                      </c:pt>
                      <c:pt idx="1682">
                        <c:v>-2.4647230127246782E-2</c:v>
                      </c:pt>
                      <c:pt idx="1683">
                        <c:v>-2.2028516355418436E-2</c:v>
                      </c:pt>
                      <c:pt idx="1684">
                        <c:v>-1.9212939751733986E-2</c:v>
                      </c:pt>
                      <c:pt idx="1685">
                        <c:v>-1.6213028810260148E-2</c:v>
                      </c:pt>
                      <c:pt idx="1686">
                        <c:v>-1.3046854730107305E-2</c:v>
                      </c:pt>
                      <c:pt idx="1687">
                        <c:v>-9.7352670386806721E-3</c:v>
                      </c:pt>
                      <c:pt idx="1688">
                        <c:v>-6.2987901094137457E-3</c:v>
                      </c:pt>
                      <c:pt idx="1689">
                        <c:v>-2.7564816545016797E-3</c:v>
                      </c:pt>
                      <c:pt idx="1690">
                        <c:v>8.7324752197369079E-4</c:v>
                      </c:pt>
                      <c:pt idx="1691">
                        <c:v>4.572500313109221E-3</c:v>
                      </c:pt>
                      <c:pt idx="1692">
                        <c:v>8.325253005390075E-3</c:v>
                      </c:pt>
                      <c:pt idx="1693">
                        <c:v>1.2117906741935292E-2</c:v>
                      </c:pt>
                      <c:pt idx="1694">
                        <c:v>1.5939031294683846E-2</c:v>
                      </c:pt>
                      <c:pt idx="1695">
                        <c:v>1.9780143030374453E-2</c:v>
                      </c:pt>
                      <c:pt idx="1696">
                        <c:v>2.3635676034470133E-2</c:v>
                      </c:pt>
                      <c:pt idx="1697">
                        <c:v>2.7501110983791301E-2</c:v>
                      </c:pt>
                      <c:pt idx="1698">
                        <c:v>3.1372139336144945E-2</c:v>
                      </c:pt>
                      <c:pt idx="1699">
                        <c:v>3.524555353937231E-2</c:v>
                      </c:pt>
                      <c:pt idx="1700">
                        <c:v>3.912013698990166E-2</c:v>
                      </c:pt>
                      <c:pt idx="1701">
                        <c:v>4.2996978351111298E-2</c:v>
                      </c:pt>
                      <c:pt idx="1702">
                        <c:v>4.6879325364561776E-2</c:v>
                      </c:pt>
                      <c:pt idx="1703">
                        <c:v>5.0771978174718568E-2</c:v>
                      </c:pt>
                      <c:pt idx="1704">
                        <c:v>5.468022208442929E-2</c:v>
                      </c:pt>
                      <c:pt idx="1705">
                        <c:v>5.8608529733534948E-2</c:v>
                      </c:pt>
                      <c:pt idx="1706">
                        <c:v>6.2560183445176998E-2</c:v>
                      </c:pt>
                      <c:pt idx="1707">
                        <c:v>6.6538508184106476E-2</c:v>
                      </c:pt>
                      <c:pt idx="1708">
                        <c:v>7.0548218807206742E-2</c:v>
                      </c:pt>
                      <c:pt idx="1709">
                        <c:v>7.4595385171925932E-2</c:v>
                      </c:pt>
                      <c:pt idx="1710">
                        <c:v>7.8685669561336477E-2</c:v>
                      </c:pt>
                      <c:pt idx="1711">
                        <c:v>8.2821757001037305E-2</c:v>
                      </c:pt>
                      <c:pt idx="1712">
                        <c:v>8.7001819851607654E-2</c:v>
                      </c:pt>
                      <c:pt idx="1713">
                        <c:v>9.1219592102888269E-2</c:v>
                      </c:pt>
                      <c:pt idx="1714">
                        <c:v>9.5466168488296616E-2</c:v>
                      </c:pt>
                      <c:pt idx="1715">
                        <c:v>9.9731917247203927E-2</c:v>
                      </c:pt>
                      <c:pt idx="1716">
                        <c:v>0.10400505410760086</c:v>
                      </c:pt>
                      <c:pt idx="1717">
                        <c:v>0.10826768362043075</c:v>
                      </c:pt>
                      <c:pt idx="1718">
                        <c:v>0.11249356677442783</c:v>
                      </c:pt>
                      <c:pt idx="1719">
                        <c:v>0.11664911177869206</c:v>
                      </c:pt>
                      <c:pt idx="1720">
                        <c:v>0.12069574745371268</c:v>
                      </c:pt>
                      <c:pt idx="1721">
                        <c:v>0.1245916087223418</c:v>
                      </c:pt>
                      <c:pt idx="1722">
                        <c:v>0.12829242058663221</c:v>
                      </c:pt>
                      <c:pt idx="1723">
                        <c:v>0.13175284822370825</c:v>
                      </c:pt>
                      <c:pt idx="1724">
                        <c:v>0.13492854498833234</c:v>
                      </c:pt>
                      <c:pt idx="1725">
                        <c:v>0.13777820948125727</c:v>
                      </c:pt>
                      <c:pt idx="1726">
                        <c:v>0.1402655382705997</c:v>
                      </c:pt>
                      <c:pt idx="1727">
                        <c:v>0.14236015496864152</c:v>
                      </c:pt>
                      <c:pt idx="1728">
                        <c:v>0.14403728680078395</c:v>
                      </c:pt>
                      <c:pt idx="1729">
                        <c:v>0.14527883698324331</c:v>
                      </c:pt>
                      <c:pt idx="1730">
                        <c:v>0.14607539346967105</c:v>
                      </c:pt>
                      <c:pt idx="1731">
                        <c:v>0.14642468612442056</c:v>
                      </c:pt>
                      <c:pt idx="1732">
                        <c:v>0.14632649270640774</c:v>
                      </c:pt>
                      <c:pt idx="1733">
                        <c:v>0.14577917299058885</c:v>
                      </c:pt>
                      <c:pt idx="1734">
                        <c:v>0.14478128382588562</c:v>
                      </c:pt>
                      <c:pt idx="1735">
                        <c:v>0.14333562799338637</c:v>
                      </c:pt>
                      <c:pt idx="1736">
                        <c:v>0.14145090304518637</c:v>
                      </c:pt>
                      <c:pt idx="1737">
                        <c:v>0.13914048965942319</c:v>
                      </c:pt>
                      <c:pt idx="1738">
                        <c:v>0.1364204508070887</c:v>
                      </c:pt>
                      <c:pt idx="1739">
                        <c:v>0.13330846766999566</c:v>
                      </c:pt>
                      <c:pt idx="1740">
                        <c:v>0.12982359664771626</c:v>
                      </c:pt>
                      <c:pt idx="1741">
                        <c:v>0.12598489017078152</c:v>
                      </c:pt>
                      <c:pt idx="1742">
                        <c:v>0.12180980135844001</c:v>
                      </c:pt>
                      <c:pt idx="1743">
                        <c:v>0.11731409822237153</c:v>
                      </c:pt>
                      <c:pt idx="1744">
                        <c:v>0.11251225094311189</c:v>
                      </c:pt>
                      <c:pt idx="1745">
                        <c:v>0.10741771617537563</c:v>
                      </c:pt>
                      <c:pt idx="1746">
                        <c:v>0.10204254235870389</c:v>
                      </c:pt>
                      <c:pt idx="1747">
                        <c:v>9.6395489928844932E-2</c:v>
                      </c:pt>
                      <c:pt idx="1748">
                        <c:v>9.0481773522791173E-2</c:v>
                      </c:pt>
                      <c:pt idx="1749">
                        <c:v>8.4306267238194191E-2</c:v>
                      </c:pt>
                      <c:pt idx="1750">
                        <c:v>7.7875684070423529E-2</c:v>
                      </c:pt>
                      <c:pt idx="1751">
                        <c:v>7.119869350679639E-2</c:v>
                      </c:pt>
                      <c:pt idx="1752">
                        <c:v>6.4286854315189657E-2</c:v>
                      </c:pt>
                      <c:pt idx="1753">
                        <c:v>5.7154635835344601E-2</c:v>
                      </c:pt>
                      <c:pt idx="1754">
                        <c:v>4.9817951897008141E-2</c:v>
                      </c:pt>
                      <c:pt idx="1755">
                        <c:v>4.229454447665322E-2</c:v>
                      </c:pt>
                      <c:pt idx="1756">
                        <c:v>3.4606446711836159E-2</c:v>
                      </c:pt>
                      <c:pt idx="1757">
                        <c:v>2.6781186954112402E-2</c:v>
                      </c:pt>
                      <c:pt idx="1758">
                        <c:v>1.8849431081173332E-2</c:v>
                      </c:pt>
                      <c:pt idx="1759">
                        <c:v>1.0841018506891774E-2</c:v>
                      </c:pt>
                      <c:pt idx="1760">
                        <c:v>2.7835341458092707E-3</c:v>
                      </c:pt>
                      <c:pt idx="1761">
                        <c:v>-5.295894051834513E-3</c:v>
                      </c:pt>
                      <c:pt idx="1762">
                        <c:v>-1.3367989917826112E-2</c:v>
                      </c:pt>
                      <c:pt idx="1763">
                        <c:v>-2.1399758892470408E-2</c:v>
                      </c:pt>
                      <c:pt idx="1764">
                        <c:v>-2.9355450295646249E-2</c:v>
                      </c:pt>
                      <c:pt idx="1765">
                        <c:v>-3.7199132516289729E-2</c:v>
                      </c:pt>
                      <c:pt idx="1766">
                        <c:v>-4.489531453310161E-2</c:v>
                      </c:pt>
                      <c:pt idx="1767">
                        <c:v>-5.2407960313430799E-2</c:v>
                      </c:pt>
                      <c:pt idx="1768">
                        <c:v>-5.9701004888087342E-2</c:v>
                      </c:pt>
                      <c:pt idx="1769">
                        <c:v>-6.6740488605405199E-2</c:v>
                      </c:pt>
                      <c:pt idx="1770">
                        <c:v>-7.3496584527412562E-2</c:v>
                      </c:pt>
                      <c:pt idx="1771">
                        <c:v>-7.9944484388730974E-2</c:v>
                      </c:pt>
                      <c:pt idx="1772">
                        <c:v>-8.6064374499484925E-2</c:v>
                      </c:pt>
                      <c:pt idx="1773">
                        <c:v>-9.1840732709539047E-2</c:v>
                      </c:pt>
                      <c:pt idx="1774">
                        <c:v>-9.7260371601529366E-2</c:v>
                      </c:pt>
                      <c:pt idx="1775">
                        <c:v>-0.10230968890962518</c:v>
                      </c:pt>
                      <c:pt idx="1776">
                        <c:v>-0.10697308238791679</c:v>
                      </c:pt>
                      <c:pt idx="1777">
                        <c:v>-0.11123287493872</c:v>
                      </c:pt>
                      <c:pt idx="1778">
                        <c:v>-0.11506913922087017</c:v>
                      </c:pt>
                      <c:pt idx="1779">
                        <c:v>-0.11846011285572927</c:v>
                      </c:pt>
                      <c:pt idx="1780">
                        <c:v>-0.12138447099159479</c:v>
                      </c:pt>
                      <c:pt idx="1781">
                        <c:v>-0.12382430627332322</c:v>
                      </c:pt>
                      <c:pt idx="1782">
                        <c:v>-0.12576789626721135</c:v>
                      </c:pt>
                      <c:pt idx="1783">
                        <c:v>-0.12721041735881999</c:v>
                      </c:pt>
                      <c:pt idx="1784">
                        <c:v>-0.12815133951856233</c:v>
                      </c:pt>
                      <c:pt idx="1785">
                        <c:v>-0.12859207002667911</c:v>
                      </c:pt>
                      <c:pt idx="1786">
                        <c:v>-0.12853649335893536</c:v>
                      </c:pt>
                      <c:pt idx="1787">
                        <c:v>-0.12799314123036906</c:v>
                      </c:pt>
                      <c:pt idx="1788">
                        <c:v>-0.1269772662035763</c:v>
                      </c:pt>
                      <c:pt idx="1789">
                        <c:v>-0.12551063170566476</c:v>
                      </c:pt>
                      <c:pt idx="1790">
                        <c:v>-0.12361890280379058</c:v>
                      </c:pt>
                      <c:pt idx="1791">
                        <c:v>-0.12132916897874674</c:v>
                      </c:pt>
                      <c:pt idx="1792">
                        <c:v>-0.11866886402583883</c:v>
                      </c:pt>
                      <c:pt idx="1793">
                        <c:v>-0.11566596705491962</c:v>
                      </c:pt>
                      <c:pt idx="1794">
                        <c:v>-0.11234921746121218</c:v>
                      </c:pt>
                      <c:pt idx="1795">
                        <c:v>-0.10874799743436986</c:v>
                      </c:pt>
                      <c:pt idx="1796">
                        <c:v>-0.10489349225395769</c:v>
                      </c:pt>
                      <c:pt idx="1797">
                        <c:v>-0.10081951601583752</c:v>
                      </c:pt>
                      <c:pt idx="1798">
                        <c:v>-9.6561045048147345E-2</c:v>
                      </c:pt>
                      <c:pt idx="1799">
                        <c:v>-9.2153565234249016E-2</c:v>
                      </c:pt>
                      <c:pt idx="1800">
                        <c:v>-8.7634267684726569E-2</c:v>
                      </c:pt>
                      <c:pt idx="1801">
                        <c:v>-8.3041063183717762E-2</c:v>
                      </c:pt>
                      <c:pt idx="1802">
                        <c:v>-7.8409068878556948E-2</c:v>
                      </c:pt>
                      <c:pt idx="1803">
                        <c:v>-7.3769054436323422E-2</c:v>
                      </c:pt>
                      <c:pt idx="1804">
                        <c:v>-6.9148651939538758E-2</c:v>
                      </c:pt>
                      <c:pt idx="1805">
                        <c:v>-6.4572875631834337E-2</c:v>
                      </c:pt>
                      <c:pt idx="1806">
                        <c:v>-6.0063259912714308E-2</c:v>
                      </c:pt>
                      <c:pt idx="1807">
                        <c:v>-5.5638606910591672E-2</c:v>
                      </c:pt>
                      <c:pt idx="1808">
                        <c:v>-5.1318378643771825E-2</c:v>
                      </c:pt>
                      <c:pt idx="1809">
                        <c:v>-4.7125050212443655E-2</c:v>
                      </c:pt>
                      <c:pt idx="1810">
                        <c:v>-4.3082085611542129E-2</c:v>
                      </c:pt>
                      <c:pt idx="1811">
                        <c:v>-3.9210067316604716E-2</c:v>
                      </c:pt>
                      <c:pt idx="1812">
                        <c:v>-3.5525927707619122E-2</c:v>
                      </c:pt>
                      <c:pt idx="1813">
                        <c:v>-3.204551163773868E-2</c:v>
                      </c:pt>
                      <c:pt idx="1814">
                        <c:v>-2.8785096006616752E-2</c:v>
                      </c:pt>
                      <c:pt idx="1815">
                        <c:v>-2.5759909332014247E-2</c:v>
                      </c:pt>
                      <c:pt idx="1816">
                        <c:v>-2.2982643131326259E-2</c:v>
                      </c:pt>
                      <c:pt idx="1817">
                        <c:v>-2.0463680822268633E-2</c:v>
                      </c:pt>
                      <c:pt idx="1818">
                        <c:v>-1.8211087105223202E-2</c:v>
                      </c:pt>
                      <c:pt idx="1819">
                        <c:v>-1.6229551894903427E-2</c:v>
                      </c:pt>
                      <c:pt idx="1820">
                        <c:v>-1.4519554503747562E-2</c:v>
                      </c:pt>
                      <c:pt idx="1821">
                        <c:v>-1.3077438333275692E-2</c:v>
                      </c:pt>
                      <c:pt idx="1822">
                        <c:v>-1.1896626268438366E-2</c:v>
                      </c:pt>
                      <c:pt idx="1823">
                        <c:v>-1.0969861931111411E-2</c:v>
                      </c:pt>
                      <c:pt idx="1824">
                        <c:v>-1.0291095838667039E-2</c:v>
                      </c:pt>
                      <c:pt idx="1825">
                        <c:v>-9.8557506036239841E-3</c:v>
                      </c:pt>
                      <c:pt idx="1826">
                        <c:v>-9.660401284981128E-3</c:v>
                      </c:pt>
                      <c:pt idx="1827">
                        <c:v>-9.7034824087983886E-3</c:v>
                      </c:pt>
                      <c:pt idx="1828">
                        <c:v>-9.9851802981255049E-3</c:v>
                      </c:pt>
                      <c:pt idx="1829">
                        <c:v>-1.0504669278778588E-2</c:v>
                      </c:pt>
                      <c:pt idx="1830">
                        <c:v>-1.1257799254166034E-2</c:v>
                      </c:pt>
                      <c:pt idx="1831">
                        <c:v>-1.223776674649624E-2</c:v>
                      </c:pt>
                      <c:pt idx="1832">
                        <c:v>-1.3436467718878038E-2</c:v>
                      </c:pt>
                      <c:pt idx="1833">
                        <c:v>-1.4843885286529017E-2</c:v>
                      </c:pt>
                      <c:pt idx="1834">
                        <c:v>-1.6446893727996494E-2</c:v>
                      </c:pt>
                      <c:pt idx="1835">
                        <c:v>-1.8230126373595563E-2</c:v>
                      </c:pt>
                      <c:pt idx="1836">
                        <c:v>-2.0177066468138355E-2</c:v>
                      </c:pt>
                      <c:pt idx="1837">
                        <c:v>-2.2268944538294873E-2</c:v>
                      </c:pt>
                      <c:pt idx="1838">
                        <c:v>-2.4484204980268914E-2</c:v>
                      </c:pt>
                      <c:pt idx="1839">
                        <c:v>-2.6800153957456857E-2</c:v>
                      </c:pt>
                      <c:pt idx="1840">
                        <c:v>-2.9194027235093557E-2</c:v>
                      </c:pt>
                      <c:pt idx="1841">
                        <c:v>-3.16431334137783E-2</c:v>
                      </c:pt>
                      <c:pt idx="1842">
                        <c:v>-3.4125224369818498E-2</c:v>
                      </c:pt>
                      <c:pt idx="1843">
                        <c:v>-3.6617942942326245E-2</c:v>
                      </c:pt>
                      <c:pt idx="1844">
                        <c:v>-3.909838451663275E-2</c:v>
                      </c:pt>
                      <c:pt idx="1845">
                        <c:v>-4.1544960067848004E-2</c:v>
                      </c:pt>
                      <c:pt idx="1846">
                        <c:v>-4.3939720057375065E-2</c:v>
                      </c:pt>
                      <c:pt idx="1847">
                        <c:v>-4.6268838069033168E-2</c:v>
                      </c:pt>
                      <c:pt idx="1848">
                        <c:v>-4.8521139683902537E-2</c:v>
                      </c:pt>
                      <c:pt idx="1849">
                        <c:v>-5.0685252622635041E-2</c:v>
                      </c:pt>
                      <c:pt idx="1850">
                        <c:v>-5.2748025807255391E-2</c:v>
                      </c:pt>
                      <c:pt idx="1851">
                        <c:v>-5.4695829144694633E-2</c:v>
                      </c:pt>
                      <c:pt idx="1852">
                        <c:v>-5.6516317526764996E-2</c:v>
                      </c:pt>
                      <c:pt idx="1853">
                        <c:v>-5.8199163215395533E-2</c:v>
                      </c:pt>
                      <c:pt idx="1854">
                        <c:v>-5.9735642042347756E-2</c:v>
                      </c:pt>
                      <c:pt idx="1855">
                        <c:v>-6.1117073943133426E-2</c:v>
                      </c:pt>
                      <c:pt idx="1856">
                        <c:v>-6.233430488902135E-2</c:v>
                      </c:pt>
                      <c:pt idx="1857">
                        <c:v>-6.3379381395769541E-2</c:v>
                      </c:pt>
                      <c:pt idx="1858">
                        <c:v>-6.4246770766866051E-2</c:v>
                      </c:pt>
                      <c:pt idx="1859">
                        <c:v>-6.4932170826457983E-2</c:v>
                      </c:pt>
                      <c:pt idx="1860">
                        <c:v>-6.5431211291860358E-2</c:v>
                      </c:pt>
                      <c:pt idx="1861">
                        <c:v>-6.5740118587133967E-2</c:v>
                      </c:pt>
                      <c:pt idx="1862">
                        <c:v>-6.5856617799048847E-2</c:v>
                      </c:pt>
                      <c:pt idx="1863">
                        <c:v>-6.577969084223631E-2</c:v>
                      </c:pt>
                      <c:pt idx="1864">
                        <c:v>-6.5509341916276775E-2</c:v>
                      </c:pt>
                      <c:pt idx="1865">
                        <c:v>-6.5046255190276431E-2</c:v>
                      </c:pt>
                      <c:pt idx="1866">
                        <c:v>-6.4389963537866773E-2</c:v>
                      </c:pt>
                      <c:pt idx="1867">
                        <c:v>-6.3537599955582905E-2</c:v>
                      </c:pt>
                      <c:pt idx="1868">
                        <c:v>-6.2485188321715068E-2</c:v>
                      </c:pt>
                      <c:pt idx="1869">
                        <c:v>-6.1228366114775501E-2</c:v>
                      </c:pt>
                      <c:pt idx="1870">
                        <c:v>-5.9760927957248224E-2</c:v>
                      </c:pt>
                      <c:pt idx="1871">
                        <c:v>-5.8074412833263221E-2</c:v>
                      </c:pt>
                      <c:pt idx="1872">
                        <c:v>-5.6160346471350334E-2</c:v>
                      </c:pt>
                      <c:pt idx="1873">
                        <c:v>-5.4011916441607515E-2</c:v>
                      </c:pt>
                      <c:pt idx="1874">
                        <c:v>-5.1621857647990835E-2</c:v>
                      </c:pt>
                      <c:pt idx="1875">
                        <c:v>-4.8979656073670649E-2</c:v>
                      </c:pt>
                      <c:pt idx="1876">
                        <c:v>-4.6073595552039437E-2</c:v>
                      </c:pt>
                      <c:pt idx="1877">
                        <c:v>-4.2896496994759302E-2</c:v>
                      </c:pt>
                      <c:pt idx="1878">
                        <c:v>-3.9449510965577389E-2</c:v>
                      </c:pt>
                      <c:pt idx="1879">
                        <c:v>-3.5741546923790279E-2</c:v>
                      </c:pt>
                      <c:pt idx="1880">
                        <c:v>-3.17853748744358E-2</c:v>
                      </c:pt>
                      <c:pt idx="1881">
                        <c:v>-2.7592355677406866E-2</c:v>
                      </c:pt>
                      <c:pt idx="1882">
                        <c:v>-2.3169597659028165E-2</c:v>
                      </c:pt>
                      <c:pt idx="1883">
                        <c:v>-1.8522416382620286E-2</c:v>
                      </c:pt>
                      <c:pt idx="1884">
                        <c:v>-1.3659219954652241E-2</c:v>
                      </c:pt>
                      <c:pt idx="1885">
                        <c:v>-8.593985844589723E-3</c:v>
                      </c:pt>
                      <c:pt idx="1886">
                        <c:v>-3.3449478221882012E-3</c:v>
                      </c:pt>
                      <c:pt idx="1887">
                        <c:v>2.0684359317601929E-3</c:v>
                      </c:pt>
                      <c:pt idx="1888">
                        <c:v>7.6267814723454969E-3</c:v>
                      </c:pt>
                      <c:pt idx="1889">
                        <c:v>1.3309884782329515E-2</c:v>
                      </c:pt>
                      <c:pt idx="1890">
                        <c:v>1.9096397455911691E-2</c:v>
                      </c:pt>
                      <c:pt idx="1891">
                        <c:v>2.4964763729304409E-2</c:v>
                      </c:pt>
                      <c:pt idx="1892">
                        <c:v>3.0893578141373425E-2</c:v>
                      </c:pt>
                      <c:pt idx="1893">
                        <c:v>3.6859753345559437E-2</c:v>
                      </c:pt>
                      <c:pt idx="1894">
                        <c:v>4.2835304634811985E-2</c:v>
                      </c:pt>
                      <c:pt idx="1895">
                        <c:v>4.8786204835727903E-2</c:v>
                      </c:pt>
                      <c:pt idx="1896">
                        <c:v>5.4674691671711254E-2</c:v>
                      </c:pt>
                      <c:pt idx="1897">
                        <c:v>6.0462842114884008E-2</c:v>
                      </c:pt>
                      <c:pt idx="1898">
                        <c:v>6.6115113275014459E-2</c:v>
                      </c:pt>
                      <c:pt idx="1899">
                        <c:v>7.159881535284586E-2</c:v>
                      </c:pt>
                      <c:pt idx="1900">
                        <c:v>7.688343872212032E-2</c:v>
                      </c:pt>
                      <c:pt idx="1901">
                        <c:v>8.1940332624259746E-2</c:v>
                      </c:pt>
                      <c:pt idx="1902">
                        <c:v>8.6742736655629246E-2</c:v>
                      </c:pt>
                      <c:pt idx="1903">
                        <c:v>9.126616611758348E-2</c:v>
                      </c:pt>
                      <c:pt idx="1904">
                        <c:v>9.5488346560322193E-2</c:v>
                      </c:pt>
                      <c:pt idx="1905">
                        <c:v>9.9387892748358284E-2</c:v>
                      </c:pt>
                      <c:pt idx="1906">
                        <c:v>0.10294449510701603</c:v>
                      </c:pt>
                      <c:pt idx="1907">
                        <c:v>0.10614199562902321</c:v>
                      </c:pt>
                      <c:pt idx="1908">
                        <c:v>0.10897055594684125</c:v>
                      </c:pt>
                      <c:pt idx="1909">
                        <c:v>0.11142458039631681</c:v>
                      </c:pt>
                      <c:pt idx="1910">
                        <c:v>0.1134980057735713</c:v>
                      </c:pt>
                      <c:pt idx="1911">
                        <c:v>0.11518179200986628</c:v>
                      </c:pt>
                      <c:pt idx="1912">
                        <c:v>0.11646603090622031</c:v>
                      </c:pt>
                      <c:pt idx="1913">
                        <c:v>0.11734414121096601</c:v>
                      </c:pt>
                      <c:pt idx="1914">
                        <c:v>0.117815122231232</c:v>
                      </c:pt>
                      <c:pt idx="1915">
                        <c:v>0.11788260012438745</c:v>
                      </c:pt>
                      <c:pt idx="1916">
                        <c:v>0.11755262334551764</c:v>
                      </c:pt>
                      <c:pt idx="1917">
                        <c:v>0.11683227880827877</c:v>
                      </c:pt>
                      <c:pt idx="1918">
                        <c:v>0.11572947392842053</c:v>
                      </c:pt>
                      <c:pt idx="1919">
                        <c:v>0.11425250322134883</c:v>
                      </c:pt>
                      <c:pt idx="1920">
                        <c:v>0.1124085935166735</c:v>
                      </c:pt>
                      <c:pt idx="1921">
                        <c:v>0.11020453497141433</c:v>
                      </c:pt>
                      <c:pt idx="1922">
                        <c:v>0.10765112395887512</c:v>
                      </c:pt>
                      <c:pt idx="1923">
                        <c:v>0.10476646854367412</c:v>
                      </c:pt>
                      <c:pt idx="1924">
                        <c:v>0.10157435801254942</c:v>
                      </c:pt>
                      <c:pt idx="1925">
                        <c:v>9.8100112754936644E-2</c:v>
                      </c:pt>
                      <c:pt idx="1926">
                        <c:v>9.4367596675515752E-2</c:v>
                      </c:pt>
                      <c:pt idx="1927">
                        <c:v>9.0399347745585834E-2</c:v>
                      </c:pt>
                      <c:pt idx="1928">
                        <c:v>8.6218674826925371E-2</c:v>
                      </c:pt>
                      <c:pt idx="1929">
                        <c:v>8.1849921978085702E-2</c:v>
                      </c:pt>
                      <c:pt idx="1930">
                        <c:v>7.7316323964439132E-2</c:v>
                      </c:pt>
                      <c:pt idx="1931">
                        <c:v>7.2638789596958839E-2</c:v>
                      </c:pt>
                      <c:pt idx="1932">
                        <c:v>6.7836532661962434E-2</c:v>
                      </c:pt>
                      <c:pt idx="1933">
                        <c:v>6.2927593126981582E-2</c:v>
                      </c:pt>
                      <c:pt idx="1934">
                        <c:v>5.7928327209575255E-2</c:v>
                      </c:pt>
                      <c:pt idx="1935">
                        <c:v>5.2852901476573733E-2</c:v>
                      </c:pt>
                      <c:pt idx="1936">
                        <c:v>4.7714401696142737E-2</c:v>
                      </c:pt>
                      <c:pt idx="1937">
                        <c:v>4.2527555972473791E-2</c:v>
                      </c:pt>
                      <c:pt idx="1938">
                        <c:v>3.7310999914045878E-2</c:v>
                      </c:pt>
                      <c:pt idx="1939">
                        <c:v>3.2087471808961335E-2</c:v>
                      </c:pt>
                      <c:pt idx="1940">
                        <c:v>2.6882282429888622E-2</c:v>
                      </c:pt>
                      <c:pt idx="1941">
                        <c:v>2.172028895363453E-2</c:v>
                      </c:pt>
                      <c:pt idx="1942">
                        <c:v>1.6622753144786763E-2</c:v>
                      </c:pt>
                      <c:pt idx="1943">
                        <c:v>1.1607880852160874E-2</c:v>
                      </c:pt>
                      <c:pt idx="1944">
                        <c:v>6.6940062294813659E-3</c:v>
                      </c:pt>
                      <c:pt idx="1945">
                        <c:v>1.9000107247561728E-3</c:v>
                      </c:pt>
                      <c:pt idx="1946">
                        <c:v>-2.757138975129437E-3</c:v>
                      </c:pt>
                      <c:pt idx="1947">
                        <c:v>-7.2643971393422518E-3</c:v>
                      </c:pt>
                      <c:pt idx="1948">
                        <c:v>-1.1613384298831872E-2</c:v>
                      </c:pt>
                      <c:pt idx="1949">
                        <c:v>-1.5799641992148849E-2</c:v>
                      </c:pt>
                      <c:pt idx="1950">
                        <c:v>-1.9819591744990862E-2</c:v>
                      </c:pt>
                      <c:pt idx="1951">
                        <c:v>-2.3667154941045192E-2</c:v>
                      </c:pt>
                      <c:pt idx="1952">
                        <c:v>-2.7333486255741946E-2</c:v>
                      </c:pt>
                      <c:pt idx="1953">
                        <c:v>-3.0809015350785528E-2</c:v>
                      </c:pt>
                      <c:pt idx="1954">
                        <c:v>-3.4085150284449639E-2</c:v>
                      </c:pt>
                      <c:pt idx="1955">
                        <c:v>-3.7155873065396083E-2</c:v>
                      </c:pt>
                      <c:pt idx="1956">
                        <c:v>-4.0018997337472564E-2</c:v>
                      </c:pt>
                      <c:pt idx="1957">
                        <c:v>-4.2675247017232479E-2</c:v>
                      </c:pt>
                      <c:pt idx="1958">
                        <c:v>-4.5126076714759461E-2</c:v>
                      </c:pt>
                      <c:pt idx="1959">
                        <c:v>-4.7373571496401444E-2</c:v>
                      </c:pt>
                      <c:pt idx="1960">
                        <c:v>-4.9421850527440081E-2</c:v>
                      </c:pt>
                      <c:pt idx="1961">
                        <c:v>-5.1276291729090234E-2</c:v>
                      </c:pt>
                      <c:pt idx="1962">
                        <c:v>-5.2941497999862731E-2</c:v>
                      </c:pt>
                      <c:pt idx="1963">
                        <c:v>-5.4420766878398918E-2</c:v>
                      </c:pt>
                      <c:pt idx="1964">
                        <c:v>-5.5715337160555926E-2</c:v>
                      </c:pt>
                      <c:pt idx="1965">
                        <c:v>-5.6822721874977417E-2</c:v>
                      </c:pt>
                      <c:pt idx="1966">
                        <c:v>-5.7737234993440099E-2</c:v>
                      </c:pt>
                      <c:pt idx="1967">
                        <c:v>-5.8452481735879629E-2</c:v>
                      </c:pt>
                      <c:pt idx="1968">
                        <c:v>-5.89627052271086E-2</c:v>
                      </c:pt>
                      <c:pt idx="1969">
                        <c:v>-5.9262414354337704E-2</c:v>
                      </c:pt>
                      <c:pt idx="1970">
                        <c:v>-5.9344983603544128E-2</c:v>
                      </c:pt>
                      <c:pt idx="1971">
                        <c:v>-5.9201491009844204E-2</c:v>
                      </c:pt>
                      <c:pt idx="1972">
                        <c:v>-5.8822326438425193E-2</c:v>
                      </c:pt>
                      <c:pt idx="1973">
                        <c:v>-5.8201685668267188E-2</c:v>
                      </c:pt>
                      <c:pt idx="1974">
                        <c:v>-5.7341037534098194E-2</c:v>
                      </c:pt>
                      <c:pt idx="1975">
                        <c:v>-5.624880201937725E-2</c:v>
                      </c:pt>
                      <c:pt idx="1976">
                        <c:v>-5.4937850483911449E-2</c:v>
                      </c:pt>
                      <c:pt idx="1977">
                        <c:v>-5.3423590051800245E-2</c:v>
                      </c:pt>
                      <c:pt idx="1978">
                        <c:v>-5.1723897779567658E-2</c:v>
                      </c:pt>
                      <c:pt idx="1979">
                        <c:v>-4.985975302769842E-2</c:v>
                      </c:pt>
                      <c:pt idx="1980">
                        <c:v>-4.7854725737263321E-2</c:v>
                      </c:pt>
                      <c:pt idx="1981">
                        <c:v>-4.5733319792592861E-2</c:v>
                      </c:pt>
                      <c:pt idx="1982">
                        <c:v>-4.3518285825865047E-2</c:v>
                      </c:pt>
                      <c:pt idx="1983">
                        <c:v>-4.1228513978836971E-2</c:v>
                      </c:pt>
                      <c:pt idx="1984">
                        <c:v>-3.8880498184608508E-2</c:v>
                      </c:pt>
                      <c:pt idx="1985">
                        <c:v>-3.6492335356217445E-2</c:v>
                      </c:pt>
                      <c:pt idx="1986">
                        <c:v>-3.4086805998423966E-2</c:v>
                      </c:pt>
                      <c:pt idx="1987">
                        <c:v>-3.1691578945268022E-2</c:v>
                      </c:pt>
                      <c:pt idx="1988">
                        <c:v>-2.9336769532738085E-2</c:v>
                      </c:pt>
                      <c:pt idx="1989">
                        <c:v>-2.7052497263842366E-2</c:v>
                      </c:pt>
                      <c:pt idx="1990">
                        <c:v>-2.4867707931584427E-2</c:v>
                      </c:pt>
                      <c:pt idx="1991">
                        <c:v>-2.2808302673160748E-2</c:v>
                      </c:pt>
                      <c:pt idx="1992">
                        <c:v>-2.0894457768489236E-2</c:v>
                      </c:pt>
                      <c:pt idx="1993">
                        <c:v>-1.914001134456246E-2</c:v>
                      </c:pt>
                      <c:pt idx="1994">
                        <c:v>-1.7554952055664493E-2</c:v>
                      </c:pt>
                      <c:pt idx="1995">
                        <c:v>-1.6148707534714944E-2</c:v>
                      </c:pt>
                      <c:pt idx="1996">
                        <c:v>-1.4931354960023248E-2</c:v>
                      </c:pt>
                      <c:pt idx="1997">
                        <c:v>-1.3912407971440898E-2</c:v>
                      </c:pt>
                      <c:pt idx="1998">
                        <c:v>-1.3099366199569935E-2</c:v>
                      </c:pt>
                      <c:pt idx="1999">
                        <c:v>-1.2497178024323543E-2</c:v>
                      </c:pt>
                      <c:pt idx="2000">
                        <c:v>-1.2108156087411451E-2</c:v>
                      </c:pt>
                      <c:pt idx="2001">
                        <c:v>-1.1931769936476377E-2</c:v>
                      </c:pt>
                      <c:pt idx="2002">
                        <c:v>-1.1963049504816851E-2</c:v>
                      </c:pt>
                      <c:pt idx="2003">
                        <c:v>-1.2190404991924546E-2</c:v>
                      </c:pt>
                      <c:pt idx="2004">
                        <c:v>-1.2596661528591584E-2</c:v>
                      </c:pt>
                      <c:pt idx="2005">
                        <c:v>-1.3163539461213883E-2</c:v>
                      </c:pt>
                      <c:pt idx="2006">
                        <c:v>-1.3874862092560388E-2</c:v>
                      </c:pt>
                      <c:pt idx="2007">
                        <c:v>-1.4716074356735789E-2</c:v>
                      </c:pt>
                      <c:pt idx="2008">
                        <c:v>-1.5672489851923498E-2</c:v>
                      </c:pt>
                      <c:pt idx="2009">
                        <c:v>-1.6728108413317285E-2</c:v>
                      </c:pt>
                      <c:pt idx="2010">
                        <c:v>-1.7865004901223783E-2</c:v>
                      </c:pt>
                      <c:pt idx="2011">
                        <c:v>-1.9063750146800066E-2</c:v>
                      </c:pt>
                      <c:pt idx="2012">
                        <c:v>-2.0303828878217973E-2</c:v>
                      </c:pt>
                      <c:pt idx="2013">
                        <c:v>-2.156290441369519E-2</c:v>
                      </c:pt>
                      <c:pt idx="2014">
                        <c:v>-2.281642702969244E-2</c:v>
                      </c:pt>
                      <c:pt idx="2015">
                        <c:v>-2.4038507636442549E-2</c:v>
                      </c:pt>
                      <c:pt idx="2016">
                        <c:v>-2.5203597403519143E-2</c:v>
                      </c:pt>
                      <c:pt idx="2017">
                        <c:v>-2.6288513803734523E-2</c:v>
                      </c:pt>
                      <c:pt idx="2018">
                        <c:v>-2.7273317695687756E-2</c:v>
                      </c:pt>
                      <c:pt idx="2019">
                        <c:v>-2.8140467004211384E-2</c:v>
                      </c:pt>
                      <c:pt idx="2020">
                        <c:v>-2.8874089397662984E-2</c:v>
                      </c:pt>
                      <c:pt idx="2021">
                        <c:v>-2.9460295257190305E-2</c:v>
                      </c:pt>
                      <c:pt idx="2022">
                        <c:v>-2.9888071014301902E-2</c:v>
                      </c:pt>
                      <c:pt idx="2023">
                        <c:v>-3.0150868539173044E-2</c:v>
                      </c:pt>
                      <c:pt idx="2024">
                        <c:v>-3.0247740151641007E-2</c:v>
                      </c:pt>
                      <c:pt idx="2025">
                        <c:v>-3.0182293001176676E-2</c:v>
                      </c:pt>
                      <c:pt idx="2026">
                        <c:v>-2.9960268407614076E-2</c:v>
                      </c:pt>
                      <c:pt idx="2027">
                        <c:v>-2.9587012186080217E-2</c:v>
                      </c:pt>
                      <c:pt idx="2028">
                        <c:v>-2.9065641545193074E-2</c:v>
                      </c:pt>
                      <c:pt idx="2029">
                        <c:v>-2.8396944125883068E-2</c:v>
                      </c:pt>
                      <c:pt idx="2030">
                        <c:v>-2.7580203302655561E-2</c:v>
                      </c:pt>
                      <c:pt idx="2031">
                        <c:v>-2.6613453538673459E-2</c:v>
                      </c:pt>
                      <c:pt idx="2032">
                        <c:v>-2.5493741338994538E-2</c:v>
                      </c:pt>
                      <c:pt idx="2033">
                        <c:v>-2.4218657902485206E-2</c:v>
                      </c:pt>
                      <c:pt idx="2034">
                        <c:v>-2.2787532284253439E-2</c:v>
                      </c:pt>
                      <c:pt idx="2035">
                        <c:v>-2.1200213456144194E-2</c:v>
                      </c:pt>
                      <c:pt idx="2036">
                        <c:v>-1.945562804974877E-2</c:v>
                      </c:pt>
                      <c:pt idx="2037">
                        <c:v>-1.755218553329712E-2</c:v>
                      </c:pt>
                      <c:pt idx="2038">
                        <c:v>-1.5488879895836742E-2</c:v>
                      </c:pt>
                      <c:pt idx="2039">
                        <c:v>-1.3265821738167122E-2</c:v>
                      </c:pt>
                      <c:pt idx="2040">
                        <c:v>-1.0883855570925242E-2</c:v>
                      </c:pt>
                      <c:pt idx="2041">
                        <c:v>-8.3442982975750739E-3</c:v>
                      </c:pt>
                      <c:pt idx="2042">
                        <c:v>-5.6497195743897225E-3</c:v>
                      </c:pt>
                      <c:pt idx="2043">
                        <c:v>-2.8044979140266733E-3</c:v>
                      </c:pt>
                      <c:pt idx="2044">
                        <c:v>1.8576829367022366E-4</c:v>
                      </c:pt>
                      <c:pt idx="2045">
                        <c:v>3.3142687375702332E-3</c:v>
                      </c:pt>
                      <c:pt idx="2046">
                        <c:v>6.571372570866589E-3</c:v>
                      </c:pt>
                      <c:pt idx="2047">
                        <c:v>9.9439352957453805E-3</c:v>
                      </c:pt>
                      <c:pt idx="2048">
                        <c:v>1.3417362864675052E-2</c:v>
                      </c:pt>
                      <c:pt idx="2049">
                        <c:v>1.6978131783563423E-2</c:v>
                      </c:pt>
                      <c:pt idx="2050">
                        <c:v>2.0613197974334915E-2</c:v>
                      </c:pt>
                      <c:pt idx="2051">
                        <c:v>2.4305949617395111E-2</c:v>
                      </c:pt>
                      <c:pt idx="2052">
                        <c:v>2.8033078014468485E-2</c:v>
                      </c:pt>
                      <c:pt idx="2053">
                        <c:v>3.1765934991837184E-2</c:v>
                      </c:pt>
                      <c:pt idx="2054">
                        <c:v>3.5473615486003814E-2</c:v>
                      </c:pt>
                      <c:pt idx="2055">
                        <c:v>3.9123738112466715E-2</c:v>
                      </c:pt>
                      <c:pt idx="2056">
                        <c:v>4.2682536117518391E-2</c:v>
                      </c:pt>
                      <c:pt idx="2057">
                        <c:v>4.6117022157562228E-2</c:v>
                      </c:pt>
                      <c:pt idx="2058">
                        <c:v>4.9397616954814226E-2</c:v>
                      </c:pt>
                      <c:pt idx="2059">
                        <c:v>5.2500092104189475E-2</c:v>
                      </c:pt>
                      <c:pt idx="2060">
                        <c:v>5.5407058178384282E-2</c:v>
                      </c:pt>
                      <c:pt idx="2061">
                        <c:v>5.8107042443054993E-2</c:v>
                      </c:pt>
                      <c:pt idx="2062">
                        <c:v>6.059173241730248E-2</c:v>
                      </c:pt>
                      <c:pt idx="2063">
                        <c:v>6.2854378126061053E-2</c:v>
                      </c:pt>
                      <c:pt idx="2064">
                        <c:v>6.4889353213540835E-2</c:v>
                      </c:pt>
                      <c:pt idx="2065">
                        <c:v>6.669276009208934E-2</c:v>
                      </c:pt>
                      <c:pt idx="2066">
                        <c:v>6.8264079562838587E-2</c:v>
                      </c:pt>
                      <c:pt idx="2067">
                        <c:v>6.9606102942399051E-2</c:v>
                      </c:pt>
                      <c:pt idx="2068">
                        <c:v>7.0721995643918706E-2</c:v>
                      </c:pt>
                      <c:pt idx="2069">
                        <c:v>7.1612369238358856E-2</c:v>
                      </c:pt>
                      <c:pt idx="2070">
                        <c:v>7.2275124150101761E-2</c:v>
                      </c:pt>
                      <c:pt idx="2071">
                        <c:v>7.2707372603692297E-2</c:v>
                      </c:pt>
                      <c:pt idx="2072">
                        <c:v>7.2906334421210875E-2</c:v>
                      </c:pt>
                      <c:pt idx="2073">
                        <c:v>7.2868515163519346E-2</c:v>
                      </c:pt>
                      <c:pt idx="2074">
                        <c:v>7.2589583712316802E-2</c:v>
                      </c:pt>
                      <c:pt idx="2075">
                        <c:v>7.2065985210901295E-2</c:v>
                      </c:pt>
                      <c:pt idx="2076">
                        <c:v>7.1297713884852745E-2</c:v>
                      </c:pt>
                      <c:pt idx="2077">
                        <c:v>7.0290864702301226E-2</c:v>
                      </c:pt>
                      <c:pt idx="2078">
                        <c:v>6.9058007403178412E-2</c:v>
                      </c:pt>
                      <c:pt idx="2079">
                        <c:v>6.7616843115537728E-2</c:v>
                      </c:pt>
                      <c:pt idx="2080">
                        <c:v>6.5988639210093791E-2</c:v>
                      </c:pt>
                      <c:pt idx="2081">
                        <c:v>6.4196096412132045E-2</c:v>
                      </c:pt>
                      <c:pt idx="2082">
                        <c:v>6.2261453166997771E-2</c:v>
                      </c:pt>
                      <c:pt idx="2083">
                        <c:v>6.0206437787396955E-2</c:v>
                      </c:pt>
                      <c:pt idx="2084">
                        <c:v>5.8052686340386954E-2</c:v>
                      </c:pt>
                      <c:pt idx="2085">
                        <c:v>5.5821589540584714E-2</c:v>
                      </c:pt>
                      <c:pt idx="2086">
                        <c:v>5.3534948961183722E-2</c:v>
                      </c:pt>
                      <c:pt idx="2087">
                        <c:v>5.12158663231123E-2</c:v>
                      </c:pt>
                      <c:pt idx="2088">
                        <c:v>4.8887908513678607E-2</c:v>
                      </c:pt>
                      <c:pt idx="2089">
                        <c:v>4.6573698443579052E-2</c:v>
                      </c:pt>
                      <c:pt idx="2090">
                        <c:v>4.4295347708459699E-2</c:v>
                      </c:pt>
                      <c:pt idx="2091">
                        <c:v>4.2075694247491677E-2</c:v>
                      </c:pt>
                      <c:pt idx="2092">
                        <c:v>3.9937582055650851E-2</c:v>
                      </c:pt>
                      <c:pt idx="2093">
                        <c:v>3.7900721880573376E-2</c:v>
                      </c:pt>
                      <c:pt idx="2094">
                        <c:v>3.5978548951256087E-2</c:v>
                      </c:pt>
                      <c:pt idx="2095">
                        <c:v>3.4178299527587212E-2</c:v>
                      </c:pt>
                      <c:pt idx="2096">
                        <c:v>3.2503385067281031E-2</c:v>
                      </c:pt>
                      <c:pt idx="2097">
                        <c:v>3.0954150632760694E-2</c:v>
                      </c:pt>
                      <c:pt idx="2098">
                        <c:v>2.9528283376918995E-2</c:v>
                      </c:pt>
                      <c:pt idx="2099">
                        <c:v>2.8224323746180079E-2</c:v>
                      </c:pt>
                      <c:pt idx="2100">
                        <c:v>2.7044596486963869E-2</c:v>
                      </c:pt>
                      <c:pt idx="2101">
                        <c:v>2.5992497563278757E-2</c:v>
                      </c:pt>
                      <c:pt idx="2102">
                        <c:v>2.5067819938044231E-2</c:v>
                      </c:pt>
                      <c:pt idx="2103">
                        <c:v>2.4265527318983043E-2</c:v>
                      </c:pt>
                      <c:pt idx="2104">
                        <c:v>2.3576479597609321E-2</c:v>
                      </c:pt>
                      <c:pt idx="2105">
                        <c:v>2.2988383925745978E-2</c:v>
                      </c:pt>
                      <c:pt idx="2106">
                        <c:v>2.2488007721534229E-2</c:v>
                      </c:pt>
                      <c:pt idx="2107">
                        <c:v>2.2062927575770993E-2</c:v>
                      </c:pt>
                      <c:pt idx="2108">
                        <c:v>2.170108800996557E-2</c:v>
                      </c:pt>
                      <c:pt idx="2109">
                        <c:v>2.1390587508822903E-2</c:v>
                      </c:pt>
                      <c:pt idx="2110">
                        <c:v>2.112107348557006E-2</c:v>
                      </c:pt>
                      <c:pt idx="2111">
                        <c:v>2.0883869295884375E-2</c:v>
                      </c:pt>
                      <c:pt idx="2112">
                        <c:v>2.0670027972923537E-2</c:v>
                      </c:pt>
                      <c:pt idx="2113">
                        <c:v>2.0470111037603024E-2</c:v>
                      </c:pt>
                      <c:pt idx="2114">
                        <c:v>2.0275462605368375E-2</c:v>
                      </c:pt>
                      <c:pt idx="2115">
                        <c:v>2.0077066117986379E-2</c:v>
                      </c:pt>
                      <c:pt idx="2116">
                        <c:v>1.9863940593512458E-2</c:v>
                      </c:pt>
                      <c:pt idx="2117">
                        <c:v>1.9624069107846264E-2</c:v>
                      </c:pt>
                      <c:pt idx="2118">
                        <c:v>1.9345558093929766E-2</c:v>
                      </c:pt>
                      <c:pt idx="2119">
                        <c:v>1.9016761801918351E-2</c:v>
                      </c:pt>
                      <c:pt idx="2120">
                        <c:v>1.8626983563972375E-2</c:v>
                      </c:pt>
                      <c:pt idx="2121">
                        <c:v>1.8167294016039181E-2</c:v>
                      </c:pt>
                      <c:pt idx="2122">
                        <c:v>1.7630085660226343E-2</c:v>
                      </c:pt>
                      <c:pt idx="2123">
                        <c:v>1.7008399882525369E-2</c:v>
                      </c:pt>
                      <c:pt idx="2124">
                        <c:v>1.629594736663496E-2</c:v>
                      </c:pt>
                      <c:pt idx="2125">
                        <c:v>1.5487822130512991E-2</c:v>
                      </c:pt>
                      <c:pt idx="2126">
                        <c:v>1.4581564221878715E-2</c:v>
                      </c:pt>
                      <c:pt idx="2127">
                        <c:v>1.3576499702918108E-2</c:v>
                      </c:pt>
                      <c:pt idx="2128">
                        <c:v>1.2471473035309075E-2</c:v>
                      </c:pt>
                      <c:pt idx="2129">
                        <c:v>1.1264654753166365E-2</c:v>
                      </c:pt>
                      <c:pt idx="2130">
                        <c:v>9.956230188884389E-3</c:v>
                      </c:pt>
                      <c:pt idx="2131">
                        <c:v>8.5504015014244671E-3</c:v>
                      </c:pt>
                      <c:pt idx="2132">
                        <c:v>7.0541709067182571E-3</c:v>
                      </c:pt>
                      <c:pt idx="2133">
                        <c:v>5.4740558304353492E-3</c:v>
                      </c:pt>
                      <c:pt idx="2134">
                        <c:v>3.814418704160476E-3</c:v>
                      </c:pt>
                      <c:pt idx="2135">
                        <c:v>2.0800584007215376E-3</c:v>
                      </c:pt>
                      <c:pt idx="2136">
                        <c:v>2.7926517335600523E-4</c:v>
                      </c:pt>
                      <c:pt idx="2137">
                        <c:v>-1.577840353545958E-3</c:v>
                      </c:pt>
                      <c:pt idx="2138">
                        <c:v>-3.4822318372929005E-3</c:v>
                      </c:pt>
                      <c:pt idx="2139">
                        <c:v>-5.424871587125203E-3</c:v>
                      </c:pt>
                      <c:pt idx="2140">
                        <c:v>-7.3945672383987299E-3</c:v>
                      </c:pt>
                      <c:pt idx="2141">
                        <c:v>-9.3797400474805292E-3</c:v>
                      </c:pt>
                      <c:pt idx="2142">
                        <c:v>-1.1371803536360758E-2</c:v>
                      </c:pt>
                      <c:pt idx="2143">
                        <c:v>-1.3364628567054195E-2</c:v>
                      </c:pt>
                      <c:pt idx="2144">
                        <c:v>-1.5350785563925167E-2</c:v>
                      </c:pt>
                      <c:pt idx="2145">
                        <c:v>-1.7319858212301024E-2</c:v>
                      </c:pt>
                      <c:pt idx="2146">
                        <c:v>-1.9260095033169694E-2</c:v>
                      </c:pt>
                      <c:pt idx="2147">
                        <c:v>-2.1160291862893414E-2</c:v>
                      </c:pt>
                      <c:pt idx="2148">
                        <c:v>-2.30101792582178E-2</c:v>
                      </c:pt>
                      <c:pt idx="2149">
                        <c:v>-2.4800235932425564E-2</c:v>
                      </c:pt>
                      <c:pt idx="2150">
                        <c:v>-2.6522194649387983E-2</c:v>
                      </c:pt>
                      <c:pt idx="2151">
                        <c:v>-2.8170010762292676E-2</c:v>
                      </c:pt>
                      <c:pt idx="2152">
                        <c:v>-2.9740488005693677E-2</c:v>
                      </c:pt>
                      <c:pt idx="2153">
                        <c:v>-3.1234137137731328E-2</c:v>
                      </c:pt>
                      <c:pt idx="2154">
                        <c:v>-3.2656152446085454E-2</c:v>
                      </c:pt>
                      <c:pt idx="2155">
                        <c:v>-3.4016125132279584E-2</c:v>
                      </c:pt>
                      <c:pt idx="2156">
                        <c:v>-3.5326033105696611E-2</c:v>
                      </c:pt>
                      <c:pt idx="2157">
                        <c:v>-3.6597542520173512E-2</c:v>
                      </c:pt>
                      <c:pt idx="2158">
                        <c:v>-3.7840346872434531E-2</c:v>
                      </c:pt>
                      <c:pt idx="2159">
                        <c:v>-3.9061428269105386E-2</c:v>
                      </c:pt>
                      <c:pt idx="2160">
                        <c:v>-4.0264780237271092E-2</c:v>
                      </c:pt>
                      <c:pt idx="2161">
                        <c:v>-4.1452282299127841E-2</c:v>
                      </c:pt>
                      <c:pt idx="2162">
                        <c:v>-4.2624114915469663E-2</c:v>
                      </c:pt>
                      <c:pt idx="2163">
                        <c:v>-4.3778139338580831E-2</c:v>
                      </c:pt>
                      <c:pt idx="2164">
                        <c:v>-4.4911810068045059E-2</c:v>
                      </c:pt>
                      <c:pt idx="2165">
                        <c:v>-4.6026504794960968E-2</c:v>
                      </c:pt>
                      <c:pt idx="2166">
                        <c:v>-4.7129207938009017E-2</c:v>
                      </c:pt>
                      <c:pt idx="2167">
                        <c:v>-4.8230281724692112E-2</c:v>
                      </c:pt>
                      <c:pt idx="2168">
                        <c:v>-4.9340547147100275E-2</c:v>
                      </c:pt>
                      <c:pt idx="2169">
                        <c:v>-5.04695158827572E-2</c:v>
                      </c:pt>
                      <c:pt idx="2170">
                        <c:v>-5.1624542563111088E-2</c:v>
                      </c:pt>
                      <c:pt idx="2171">
                        <c:v>-5.2810781986907251E-2</c:v>
                      </c:pt>
                      <c:pt idx="2172">
                        <c:v>-5.4031835941832571E-2</c:v>
                      </c:pt>
                      <c:pt idx="2173">
                        <c:v>-5.5290513964668102E-2</c:v>
                      </c:pt>
                      <c:pt idx="2174">
                        <c:v>-5.6588902351114287E-2</c:v>
                      </c:pt>
                      <c:pt idx="2175">
                        <c:v>-5.7927280996867253E-2</c:v>
                      </c:pt>
                      <c:pt idx="2176">
                        <c:v>-5.9303268957065711E-2</c:v>
                      </c:pt>
                      <c:pt idx="2177">
                        <c:v>-6.0712809884817719E-2</c:v>
                      </c:pt>
                      <c:pt idx="2178">
                        <c:v>-6.2151846568967897E-2</c:v>
                      </c:pt>
                      <c:pt idx="2179">
                        <c:v>-6.3617073513754924E-2</c:v>
                      </c:pt>
                      <c:pt idx="2180">
                        <c:v>-6.5104616760921913E-2</c:v>
                      </c:pt>
                      <c:pt idx="2181">
                        <c:v>-6.6606180655928007E-2</c:v>
                      </c:pt>
                      <c:pt idx="2182">
                        <c:v>-6.810634472836305E-2</c:v>
                      </c:pt>
                      <c:pt idx="2183">
                        <c:v>-6.9584003504274905E-2</c:v>
                      </c:pt>
                      <c:pt idx="2184">
                        <c:v>-7.1015878152158485E-2</c:v>
                      </c:pt>
                      <c:pt idx="2185">
                        <c:v>-7.2379913904110318E-2</c:v>
                      </c:pt>
                      <c:pt idx="2186">
                        <c:v>-7.3657758437542797E-2</c:v>
                      </c:pt>
                      <c:pt idx="2187">
                        <c:v>-7.4835401365744084E-2</c:v>
                      </c:pt>
                      <c:pt idx="2188">
                        <c:v>-7.5901745330935785E-2</c:v>
                      </c:pt>
                      <c:pt idx="2189">
                        <c:v>-7.6846720405440813E-2</c:v>
                      </c:pt>
                      <c:pt idx="2190">
                        <c:v>-7.766055353024405E-2</c:v>
                      </c:pt>
                      <c:pt idx="2191">
                        <c:v>-7.8333387800916421E-2</c:v>
                      </c:pt>
                      <c:pt idx="2192">
                        <c:v>-7.8854331226919747E-2</c:v>
                      </c:pt>
                      <c:pt idx="2193">
                        <c:v>-7.9210510835929948E-2</c:v>
                      </c:pt>
                      <c:pt idx="2194">
                        <c:v>-7.9386477840441436E-2</c:v>
                      </c:pt>
                      <c:pt idx="2195">
                        <c:v>-7.9364424679121526E-2</c:v>
                      </c:pt>
                      <c:pt idx="2196">
                        <c:v>-7.9126250349323607E-2</c:v>
                      </c:pt>
                      <c:pt idx="2197">
                        <c:v>-7.8656669065616608E-2</c:v>
                      </c:pt>
                      <c:pt idx="2198">
                        <c:v>-7.7944715733613362E-2</c:v>
                      </c:pt>
                      <c:pt idx="2199">
                        <c:v>-7.6982612949002896E-2</c:v>
                      </c:pt>
                      <c:pt idx="2200">
                        <c:v>-7.5763496190621504E-2</c:v>
                      </c:pt>
                      <c:pt idx="2201">
                        <c:v>-7.4279838995814695E-2</c:v>
                      </c:pt>
                      <c:pt idx="2202">
                        <c:v>-7.252372924819657E-2</c:v>
                      </c:pt>
                      <c:pt idx="2203">
                        <c:v>-7.0488766665425057E-2</c:v>
                      </c:pt>
                      <c:pt idx="2204">
                        <c:v>-6.8171740328030014E-2</c:v>
                      </c:pt>
                      <c:pt idx="2205">
                        <c:v>-6.5573280840164894E-2</c:v>
                      </c:pt>
                      <c:pt idx="2206">
                        <c:v>-6.269852312328239E-2</c:v>
                      </c:pt>
                      <c:pt idx="2207">
                        <c:v>-5.955812512351167E-2</c:v>
                      </c:pt>
                      <c:pt idx="2208">
                        <c:v>-5.6168145903396242E-2</c:v>
                      </c:pt>
                      <c:pt idx="2209">
                        <c:v>-5.2547516609357497E-2</c:v>
                      </c:pt>
                      <c:pt idx="2210">
                        <c:v>-4.8714715145526777E-2</c:v>
                      </c:pt>
                      <c:pt idx="2211">
                        <c:v>-4.4686291101072091E-2</c:v>
                      </c:pt>
                      <c:pt idx="2212">
                        <c:v>-4.0477355258655597E-2</c:v>
                      </c:pt>
                      <c:pt idx="2213">
                        <c:v>-3.6102766977074319E-2</c:v>
                      </c:pt>
                      <c:pt idx="2214">
                        <c:v>-3.1577983102775153E-2</c:v>
                      </c:pt>
                      <c:pt idx="2215">
                        <c:v>-2.6918186751965018E-2</c:v>
                      </c:pt>
                      <c:pt idx="2216">
                        <c:v>-2.2136155736440326E-2</c:v>
                      </c:pt>
                      <c:pt idx="2217">
                        <c:v>-1.7241517256653873E-2</c:v>
                      </c:pt>
                      <c:pt idx="2218">
                        <c:v>-1.2241733671296141E-2</c:v>
                      </c:pt>
                      <c:pt idx="2219">
                        <c:v>-7.1428623600267912E-3</c:v>
                      </c:pt>
                      <c:pt idx="2220">
                        <c:v>-1.9502045074272188E-3</c:v>
                      </c:pt>
                      <c:pt idx="2221">
                        <c:v>3.3298914152419951E-3</c:v>
                      </c:pt>
                      <c:pt idx="2222">
                        <c:v>8.6879925034657451E-3</c:v>
                      </c:pt>
                      <c:pt idx="2223">
                        <c:v>1.4110461849981024E-2</c:v>
                      </c:pt>
                      <c:pt idx="2224">
                        <c:v>1.9579717261520427E-2</c:v>
                      </c:pt>
                      <c:pt idx="2225">
                        <c:v>2.5076789400522263E-2</c:v>
                      </c:pt>
                      <c:pt idx="2226">
                        <c:v>3.0584798820826528E-2</c:v>
                      </c:pt>
                      <c:pt idx="2227">
                        <c:v>3.6090245129519083E-2</c:v>
                      </c:pt>
                      <c:pt idx="2228">
                        <c:v>4.1581418410812476E-2</c:v>
                      </c:pt>
                      <c:pt idx="2229">
                        <c:v>4.7044854231182195E-2</c:v>
                      </c:pt>
                      <c:pt idx="2230">
                        <c:v>5.2461098708865818E-2</c:v>
                      </c:pt>
                      <c:pt idx="2231">
                        <c:v>5.7803006696330261E-2</c:v>
                      </c:pt>
                      <c:pt idx="2232">
                        <c:v>6.3038645474912863E-2</c:v>
                      </c:pt>
                      <c:pt idx="2233">
                        <c:v>6.8136157897101896E-2</c:v>
                      </c:pt>
                      <c:pt idx="2234">
                        <c:v>7.3067823922314409E-2</c:v>
                      </c:pt>
                      <c:pt idx="2235">
                        <c:v>7.7812400961142392E-2</c:v>
                      </c:pt>
                      <c:pt idx="2236">
                        <c:v>8.2354478018949878E-2</c:v>
                      </c:pt>
                      <c:pt idx="2237">
                        <c:v>8.6682110398408702E-2</c:v>
                      </c:pt>
                      <c:pt idx="2238">
                        <c:v>9.0785727960464302E-2</c:v>
                      </c:pt>
                      <c:pt idx="2239">
                        <c:v>9.4658432521916955E-2</c:v>
                      </c:pt>
                      <c:pt idx="2240">
                        <c:v>9.8295843250282081E-2</c:v>
                      </c:pt>
                      <c:pt idx="2241">
                        <c:v>0.10169502994410987</c:v>
                      </c:pt>
                      <c:pt idx="2242">
                        <c:v>0.10485472113673412</c:v>
                      </c:pt>
                      <c:pt idx="2243">
                        <c:v>0.10777759280773026</c:v>
                      </c:pt>
                      <c:pt idx="2244">
                        <c:v>0.11047095486858141</c:v>
                      </c:pt>
                      <c:pt idx="2245">
                        <c:v>0.11294376367742062</c:v>
                      </c:pt>
                      <c:pt idx="2246">
                        <c:v>0.11520352806632544</c:v>
                      </c:pt>
                      <c:pt idx="2247">
                        <c:v>0.11725633105821771</c:v>
                      </c:pt>
                      <c:pt idx="2248">
                        <c:v>0.11910916139224631</c:v>
                      </c:pt>
                      <c:pt idx="2249">
                        <c:v>0.1207720226889904</c:v>
                      </c:pt>
                      <c:pt idx="2250">
                        <c:v>0.12225751817711404</c:v>
                      </c:pt>
                      <c:pt idx="2251">
                        <c:v>0.12357860107185367</c:v>
                      </c:pt>
                      <c:pt idx="2252">
                        <c:v>0.12474736736376946</c:v>
                      </c:pt>
                      <c:pt idx="2253">
                        <c:v>0.12577523583148828</c:v>
                      </c:pt>
                      <c:pt idx="2254">
                        <c:v>0.12667267343047658</c:v>
                      </c:pt>
                      <c:pt idx="2255">
                        <c:v>0.12744800542263168</c:v>
                      </c:pt>
                      <c:pt idx="2256">
                        <c:v>0.12810669099422314</c:v>
                      </c:pt>
                      <c:pt idx="2257">
                        <c:v>0.12865244493897679</c:v>
                      </c:pt>
                      <c:pt idx="2258">
                        <c:v>0.12909008999902377</c:v>
                      </c:pt>
                      <c:pt idx="2259">
                        <c:v>0.12942737760243334</c:v>
                      </c:pt>
                      <c:pt idx="2260">
                        <c:v>0.12967393538794622</c:v>
                      </c:pt>
                      <c:pt idx="2261">
                        <c:v>0.12983975814571572</c:v>
                      </c:pt>
                      <c:pt idx="2262">
                        <c:v>0.1299345078142923</c:v>
                      </c:pt>
                      <c:pt idx="2263">
                        <c:v>0.12996635618129687</c:v>
                      </c:pt>
                      <c:pt idx="2264">
                        <c:v>0.12994106053463822</c:v>
                      </c:pt>
                      <c:pt idx="2265">
                        <c:v>0.1298626529896531</c:v>
                      </c:pt>
                      <c:pt idx="2266">
                        <c:v>0.12973539786729651</c:v>
                      </c:pt>
                      <c:pt idx="2267">
                        <c:v>0.12956586605515083</c:v>
                      </c:pt>
                      <c:pt idx="2268">
                        <c:v>0.12936409046414896</c:v>
                      </c:pt>
                      <c:pt idx="2269">
                        <c:v>0.12914322693545649</c:v>
                      </c:pt>
                      <c:pt idx="2270">
                        <c:v>0.12891818053447063</c:v>
                      </c:pt>
                      <c:pt idx="2271">
                        <c:v>0.12870377212135325</c:v>
                      </c:pt>
                      <c:pt idx="2272">
                        <c:v>0.12851232961292636</c:v>
                      </c:pt>
                      <c:pt idx="2273">
                        <c:v>0.12835173930535562</c:v>
                      </c:pt>
                      <c:pt idx="2274">
                        <c:v>0.12822545296700263</c:v>
                      </c:pt>
                      <c:pt idx="2275">
                        <c:v>0.12813410510106646</c:v>
                      </c:pt>
                      <c:pt idx="2276">
                        <c:v>0.12807735915891511</c:v>
                      </c:pt>
                      <c:pt idx="2277">
                        <c:v>0.12805483170009188</c:v>
                      </c:pt>
                      <c:pt idx="2278">
                        <c:v>0.12806609445420436</c:v>
                      </c:pt>
                      <c:pt idx="2279">
                        <c:v>0.12811044496148682</c:v>
                      </c:pt>
                      <c:pt idx="2280">
                        <c:v>0.12818644591854722</c:v>
                      </c:pt>
                      <c:pt idx="2281">
                        <c:v>0.12829077277889803</c:v>
                      </c:pt>
                      <c:pt idx="2282">
                        <c:v>0.128416139387204</c:v>
                      </c:pt>
                      <c:pt idx="2283">
                        <c:v>0.12854956787130822</c:v>
                      </c:pt>
                      <c:pt idx="2284">
                        <c:v>0.12867353507955537</c:v>
                      </c:pt>
                      <c:pt idx="2285">
                        <c:v>0.128769995979263</c:v>
                      </c:pt>
                      <c:pt idx="2286">
                        <c:v>0.12882302633500303</c:v>
                      </c:pt>
                      <c:pt idx="2287">
                        <c:v>0.12881720808717387</c:v>
                      </c:pt>
                      <c:pt idx="2288">
                        <c:v>0.12873509567483896</c:v>
                      </c:pt>
                      <c:pt idx="2289">
                        <c:v>0.12855848260823263</c:v>
                      </c:pt>
                      <c:pt idx="2290">
                        <c:v>0.12827346886825045</c:v>
                      </c:pt>
                      <c:pt idx="2291">
                        <c:v>0.12787380544518748</c:v>
                      </c:pt>
                      <c:pt idx="2292">
                        <c:v>0.12735745258569683</c:v>
                      </c:pt>
                      <c:pt idx="2293">
                        <c:v>0.12671980466281751</c:v>
                      </c:pt>
                      <c:pt idx="2294">
                        <c:v>0.12595025699395274</c:v>
                      </c:pt>
                      <c:pt idx="2295">
                        <c:v>0.12503338090477661</c:v>
                      </c:pt>
                      <c:pt idx="2296">
                        <c:v>0.12395252083607554</c:v>
                      </c:pt>
                      <c:pt idx="2297">
                        <c:v>0.1226921311125726</c:v>
                      </c:pt>
                      <c:pt idx="2298">
                        <c:v>0.12123735668588517</c:v>
                      </c:pt>
                      <c:pt idx="2299">
                        <c:v>0.11957419603522074</c:v>
                      </c:pt>
                      <c:pt idx="2300">
                        <c:v>0.11769070716941826</c:v>
                      </c:pt>
                      <c:pt idx="2301">
                        <c:v>0.11557695545096228</c:v>
                      </c:pt>
                      <c:pt idx="2302">
                        <c:v>0.11322566022667142</c:v>
                      </c:pt>
                      <c:pt idx="2303">
                        <c:v>0.11063423113428604</c:v>
                      </c:pt>
                      <c:pt idx="2304">
                        <c:v>0.10780508688001388</c:v>
                      </c:pt>
                      <c:pt idx="2305">
                        <c:v>0.10474483207961091</c:v>
                      </c:pt>
                      <c:pt idx="2306">
                        <c:v>0.10146436373275849</c:v>
                      </c:pt>
                      <c:pt idx="2307">
                        <c:v>9.7978295820878414E-2</c:v>
                      </c:pt>
                      <c:pt idx="2308">
                        <c:v>9.4302780954156437E-2</c:v>
                      </c:pt>
                      <c:pt idx="2309">
                        <c:v>9.0453109609248489E-2</c:v>
                      </c:pt>
                      <c:pt idx="2310">
                        <c:v>8.6442007006885174E-2</c:v>
                      </c:pt>
                      <c:pt idx="2311">
                        <c:v>8.2279662887672592E-2</c:v>
                      </c:pt>
                      <c:pt idx="2312">
                        <c:v>7.7975263566648134E-2</c:v>
                      </c:pt>
                      <c:pt idx="2313">
                        <c:v>7.3537608997081047E-2</c:v>
                      </c:pt>
                      <c:pt idx="2314">
                        <c:v>6.897446926981228E-2</c:v>
                      </c:pt>
                      <c:pt idx="2315">
                        <c:v>6.4292521657052931E-2</c:v>
                      </c:pt>
                      <c:pt idx="2316">
                        <c:v>5.949821312223684E-2</c:v>
                      </c:pt>
                      <c:pt idx="2317">
                        <c:v>5.4598282020144856E-2</c:v>
                      </c:pt>
                      <c:pt idx="2318">
                        <c:v>4.9598787786750732E-2</c:v>
                      </c:pt>
                      <c:pt idx="2319">
                        <c:v>4.4503684169217815E-2</c:v>
                      </c:pt>
                      <c:pt idx="2320">
                        <c:v>3.9315698118789148E-2</c:v>
                      </c:pt>
                      <c:pt idx="2321">
                        <c:v>3.4040780292387593E-2</c:v>
                      </c:pt>
                      <c:pt idx="2322">
                        <c:v>2.8693594816930474E-2</c:v>
                      </c:pt>
                      <c:pt idx="2323">
                        <c:v>2.3298293313909056E-2</c:v>
                      </c:pt>
                      <c:pt idx="2324">
                        <c:v>1.7883191673756064E-2</c:v>
                      </c:pt>
                      <c:pt idx="2325">
                        <c:v>1.2475563774409441E-2</c:v>
                      </c:pt>
                      <c:pt idx="2326">
                        <c:v>7.1000037371438743E-3</c:v>
                      </c:pt>
                      <c:pt idx="2327">
                        <c:v>1.7780538410854521E-3</c:v>
                      </c:pt>
                      <c:pt idx="2328">
                        <c:v>-3.4715932458649588E-3</c:v>
                      </c:pt>
                      <c:pt idx="2329">
                        <c:v>-8.6315130721332581E-3</c:v>
                      </c:pt>
                      <c:pt idx="2330">
                        <c:v>-1.3683280141582783E-2</c:v>
                      </c:pt>
                      <c:pt idx="2331">
                        <c:v>-1.8605547303194248E-2</c:v>
                      </c:pt>
                      <c:pt idx="2332">
                        <c:v>-2.337385564666717E-2</c:v>
                      </c:pt>
                      <c:pt idx="2333">
                        <c:v>-2.7962866271068181E-2</c:v>
                      </c:pt>
                      <c:pt idx="2334">
                        <c:v>-3.2348137547089796E-2</c:v>
                      </c:pt>
                      <c:pt idx="2335">
                        <c:v>-3.6506182794067477E-2</c:v>
                      </c:pt>
                      <c:pt idx="2336">
                        <c:v>-4.0416492158761537E-2</c:v>
                      </c:pt>
                      <c:pt idx="2337">
                        <c:v>-4.4065174280456809E-2</c:v>
                      </c:pt>
                      <c:pt idx="2338">
                        <c:v>-4.7445729923923069E-2</c:v>
                      </c:pt>
                      <c:pt idx="2339">
                        <c:v>-5.0557303309832075E-2</c:v>
                      </c:pt>
                      <c:pt idx="2340">
                        <c:v>-5.3403403761508303E-2</c:v>
                      </c:pt>
                      <c:pt idx="2341">
                        <c:v>-5.5991903411529126E-2</c:v>
                      </c:pt>
                      <c:pt idx="2342">
                        <c:v>-5.8335390095698686E-2</c:v>
                      </c:pt>
                      <c:pt idx="2343">
                        <c:v>-6.0449573263926679E-2</c:v>
                      </c:pt>
                      <c:pt idx="2344">
                        <c:v>-6.2349167068582213E-2</c:v>
                      </c:pt>
                      <c:pt idx="2345">
                        <c:v>-6.4044357632100646E-2</c:v>
                      </c:pt>
                      <c:pt idx="2346">
                        <c:v>-6.5539465236233829E-2</c:v>
                      </c:pt>
                      <c:pt idx="2347">
                        <c:v>-6.6832419959092337E-2</c:v>
                      </c:pt>
                      <c:pt idx="2348">
                        <c:v>-6.791574118451868E-2</c:v>
                      </c:pt>
                      <c:pt idx="2349">
                        <c:v>-6.8780747388252128E-2</c:v>
                      </c:pt>
                      <c:pt idx="2350">
                        <c:v>-6.942257946464582E-2</c:v>
                      </c:pt>
                      <c:pt idx="2351">
                        <c:v>-6.9841779506194412E-2</c:v>
                      </c:pt>
                      <c:pt idx="2352">
                        <c:v>-7.004254026828928E-2</c:v>
                      </c:pt>
                      <c:pt idx="2353">
                        <c:v>-7.0030272329665202E-2</c:v>
                      </c:pt>
                      <c:pt idx="2354">
                        <c:v>-6.9809409571816194E-2</c:v>
                      </c:pt>
                      <c:pt idx="2355">
                        <c:v>-6.9382834028749438E-2</c:v>
                      </c:pt>
                      <c:pt idx="2356">
                        <c:v>-6.8753610558924344E-2</c:v>
                      </c:pt>
                      <c:pt idx="2357">
                        <c:v>-6.7926729312149631E-2</c:v>
                      </c:pt>
                      <c:pt idx="2358">
                        <c:v>-6.6909589759860305E-2</c:v>
                      </c:pt>
                      <c:pt idx="2359">
                        <c:v>-6.571111096775703E-2</c:v>
                      </c:pt>
                      <c:pt idx="2360">
                        <c:v>-6.4339122616382596E-2</c:v>
                      </c:pt>
                      <c:pt idx="2361">
                        <c:v>-6.2798338424961742E-2</c:v>
                      </c:pt>
                      <c:pt idx="2362">
                        <c:v>-6.109109846241384E-2</c:v>
                      </c:pt>
                      <c:pt idx="2363">
                        <c:v>-5.9219613978746602E-2</c:v>
                      </c:pt>
                      <c:pt idx="2364">
                        <c:v>-5.7188793815384054E-2</c:v>
                      </c:pt>
                      <c:pt idx="2365">
                        <c:v>-5.5008731677806864E-2</c:v>
                      </c:pt>
                      <c:pt idx="2366">
                        <c:v>-5.2694091997005754E-2</c:v>
                      </c:pt>
                      <c:pt idx="2367">
                        <c:v>-5.0261659957265135E-2</c:v>
                      </c:pt>
                      <c:pt idx="2368">
                        <c:v>-4.7729968118548828E-2</c:v>
                      </c:pt>
                      <c:pt idx="2369">
                        <c:v>-4.5119617857304825E-2</c:v>
                      </c:pt>
                      <c:pt idx="2370">
                        <c:v>-4.2451878149283195E-2</c:v>
                      </c:pt>
                      <c:pt idx="2371">
                        <c:v>-3.9746942195745552E-2</c:v>
                      </c:pt>
                      <c:pt idx="2372">
                        <c:v>-3.702322215657558E-2</c:v>
                      </c:pt>
                      <c:pt idx="2373">
                        <c:v>-3.4297911206966472E-2</c:v>
                      </c:pt>
                      <c:pt idx="2374">
                        <c:v>-3.1588466858145085E-2</c:v>
                      </c:pt>
                      <c:pt idx="2375">
                        <c:v>-2.8913173590531485E-2</c:v>
                      </c:pt>
                      <c:pt idx="2376">
                        <c:v>-2.6289748492788957E-2</c:v>
                      </c:pt>
                      <c:pt idx="2377">
                        <c:v>-2.3734406100115304E-2</c:v>
                      </c:pt>
                      <c:pt idx="2378">
                        <c:v>-2.1262187280053912E-2</c:v>
                      </c:pt>
                      <c:pt idx="2379">
                        <c:v>-1.8886249657710626E-2</c:v>
                      </c:pt>
                      <c:pt idx="2380">
                        <c:v>-1.6616924673759269E-2</c:v>
                      </c:pt>
                      <c:pt idx="2381">
                        <c:v>-1.4461922008567486E-2</c:v>
                      </c:pt>
                      <c:pt idx="2382">
                        <c:v>-1.2425839588193027E-2</c:v>
                      </c:pt>
                      <c:pt idx="2383">
                        <c:v>-1.0508518421735707E-2</c:v>
                      </c:pt>
                      <c:pt idx="2384">
                        <c:v>-8.7053495074913365E-3</c:v>
                      </c:pt>
                      <c:pt idx="2385">
                        <c:v>-7.0105687074189351E-3</c:v>
                      </c:pt>
                      <c:pt idx="2386">
                        <c:v>-5.4188210770936612E-3</c:v>
                      </c:pt>
                      <c:pt idx="2387">
                        <c:v>-3.9234986261292865E-3</c:v>
                      </c:pt>
                      <c:pt idx="2388">
                        <c:v>-2.5174910692949146E-3</c:v>
                      </c:pt>
                      <c:pt idx="2389">
                        <c:v>-1.1976157050445548E-3</c:v>
                      </c:pt>
                      <c:pt idx="2390">
                        <c:v>3.2682624277413207E-5</c:v>
                      </c:pt>
                      <c:pt idx="2391">
                        <c:v>1.1651233970077957E-3</c:v>
                      </c:pt>
                      <c:pt idx="2392">
                        <c:v>2.1905722693343573E-3</c:v>
                      </c:pt>
                      <c:pt idx="2393">
                        <c:v>3.1022209862796666E-3</c:v>
                      </c:pt>
                      <c:pt idx="2394">
                        <c:v>3.896699814046496E-3</c:v>
                      </c:pt>
                      <c:pt idx="2395">
                        <c:v>4.5731226163363958E-3</c:v>
                      </c:pt>
                      <c:pt idx="2396">
                        <c:v>5.131560755810954E-3</c:v>
                      </c:pt>
                      <c:pt idx="2397">
                        <c:v>5.5726723102337613E-3</c:v>
                      </c:pt>
                      <c:pt idx="2398">
                        <c:v>5.8989469776959142E-3</c:v>
                      </c:pt>
                      <c:pt idx="2399">
                        <c:v>6.1171061535712475E-3</c:v>
                      </c:pt>
                      <c:pt idx="2400">
                        <c:v>6.2394714499913254E-3</c:v>
                      </c:pt>
                      <c:pt idx="2401">
                        <c:v>6.2833808410712125E-3</c:v>
                      </c:pt>
                      <c:pt idx="2402">
                        <c:v>6.2708385421494607E-3</c:v>
                      </c:pt>
                      <c:pt idx="2403">
                        <c:v>6.2281675964911531E-3</c:v>
                      </c:pt>
                      <c:pt idx="2404">
                        <c:v>6.1839381004652402E-3</c:v>
                      </c:pt>
                      <c:pt idx="2405">
                        <c:v>6.1664362770894824E-3</c:v>
                      </c:pt>
                      <c:pt idx="2406">
                        <c:v>6.2023996897955331E-3</c:v>
                      </c:pt>
                      <c:pt idx="2407">
                        <c:v>6.3167872638686109E-3</c:v>
                      </c:pt>
                      <c:pt idx="2408">
                        <c:v>6.5315114663744827E-3</c:v>
                      </c:pt>
                      <c:pt idx="2409">
                        <c:v>6.8631317745764852E-3</c:v>
                      </c:pt>
                      <c:pt idx="2410">
                        <c:v>7.3231915874227759E-3</c:v>
                      </c:pt>
                      <c:pt idx="2411">
                        <c:v>7.9208526465011954E-3</c:v>
                      </c:pt>
                      <c:pt idx="2412">
                        <c:v>8.6634529785545415E-3</c:v>
                      </c:pt>
                      <c:pt idx="2413">
                        <c:v>9.5552181969124125E-3</c:v>
                      </c:pt>
                      <c:pt idx="2414">
                        <c:v>1.0597348453064231E-2</c:v>
                      </c:pt>
                      <c:pt idx="2415">
                        <c:v>1.1789711068358922E-2</c:v>
                      </c:pt>
                      <c:pt idx="2416">
                        <c:v>1.3132182322391512E-2</c:v>
                      </c:pt>
                      <c:pt idx="2417">
                        <c:v>1.4624717668210871E-2</c:v>
                      </c:pt>
                      <c:pt idx="2418">
                        <c:v>1.6267646453867662E-2</c:v>
                      </c:pt>
                      <c:pt idx="2419">
                        <c:v>1.8062766567228883E-2</c:v>
                      </c:pt>
                      <c:pt idx="2420">
                        <c:v>2.0012937195893882E-2</c:v>
                      </c:pt>
                      <c:pt idx="2421">
                        <c:v>2.2119248894826804E-2</c:v>
                      </c:pt>
                      <c:pt idx="2422">
                        <c:v>2.4376921765354359E-2</c:v>
                      </c:pt>
                      <c:pt idx="2423">
                        <c:v>2.6772694018853873E-2</c:v>
                      </c:pt>
                      <c:pt idx="2424">
                        <c:v>2.9287038897328616E-2</c:v>
                      </c:pt>
                      <c:pt idx="2425">
                        <c:v>3.1899253849696593E-2</c:v>
                      </c:pt>
                      <c:pt idx="2426">
                        <c:v>3.4590358525862785E-2</c:v>
                      </c:pt>
                      <c:pt idx="2427">
                        <c:v>3.7342766502377334E-2</c:v>
                      </c:pt>
                      <c:pt idx="2428">
                        <c:v>4.0139033319071385E-2</c:v>
                      </c:pt>
                      <c:pt idx="2429">
                        <c:v>4.2962443679756483E-2</c:v>
                      </c:pt>
                      <c:pt idx="2430">
                        <c:v>4.5800128956335964E-2</c:v>
                      </c:pt>
                      <c:pt idx="2431">
                        <c:v>4.8645032628154894E-2</c:v>
                      </c:pt>
                      <c:pt idx="2432">
                        <c:v>5.1493501589403787E-2</c:v>
                      </c:pt>
                      <c:pt idx="2433">
                        <c:v>5.4341035661001236E-2</c:v>
                      </c:pt>
                      <c:pt idx="2434">
                        <c:v>5.7180338773273706E-2</c:v>
                      </c:pt>
                      <c:pt idx="2435">
                        <c:v>6.0002132414795711E-2</c:v>
                      </c:pt>
                      <c:pt idx="2436">
                        <c:v>6.2796429869730636E-2</c:v>
                      </c:pt>
                      <c:pt idx="2437">
                        <c:v>6.5553005524005531E-2</c:v>
                      </c:pt>
                      <c:pt idx="2438">
                        <c:v>6.8261634934547039E-2</c:v>
                      </c:pt>
                      <c:pt idx="2439">
                        <c:v>7.0912451380845135E-2</c:v>
                      </c:pt>
                      <c:pt idx="2440">
                        <c:v>7.3495498688220168E-2</c:v>
                      </c:pt>
                      <c:pt idx="2441">
                        <c:v>7.5998329717879801E-2</c:v>
                      </c:pt>
                      <c:pt idx="2442">
                        <c:v>7.8403952653547465E-2</c:v>
                      </c:pt>
                      <c:pt idx="2443">
                        <c:v>8.0692808577065261E-2</c:v>
                      </c:pt>
                      <c:pt idx="2444">
                        <c:v>8.2847054643291701E-2</c:v>
                      </c:pt>
                      <c:pt idx="2445">
                        <c:v>8.4853240366277491E-2</c:v>
                      </c:pt>
                      <c:pt idx="2446">
                        <c:v>8.6702571968339789E-2</c:v>
                      </c:pt>
                      <c:pt idx="2447">
                        <c:v>8.8389570910633472E-2</c:v>
                      </c:pt>
                      <c:pt idx="2448">
                        <c:v>8.9910508006390499E-2</c:v>
                      </c:pt>
                      <c:pt idx="2449">
                        <c:v>9.1262534133170703E-2</c:v>
                      </c:pt>
                      <c:pt idx="2450">
                        <c:v>9.2444313449531801E-2</c:v>
                      </c:pt>
                      <c:pt idx="2451">
                        <c:v>9.3458849742014738E-2</c:v>
                      </c:pt>
                      <c:pt idx="2452">
                        <c:v>9.431505308958367E-2</c:v>
                      </c:pt>
                      <c:pt idx="2453">
                        <c:v>9.502390340950527E-2</c:v>
                      </c:pt>
                      <c:pt idx="2454">
                        <c:v>9.5592203006697574E-2</c:v>
                      </c:pt>
                      <c:pt idx="2455">
                        <c:v>9.6020593188600359E-2</c:v>
                      </c:pt>
                      <c:pt idx="2456">
                        <c:v>9.6306295122514457E-2</c:v>
                      </c:pt>
                      <c:pt idx="2457">
                        <c:v>9.6445050371189278E-2</c:v>
                      </c:pt>
                      <c:pt idx="2458">
                        <c:v>9.6430764914866976E-2</c:v>
                      </c:pt>
                      <c:pt idx="2459">
                        <c:v>9.6256309601648174E-2</c:v>
                      </c:pt>
                      <c:pt idx="2460">
                        <c:v>9.5916052770051483E-2</c:v>
                      </c:pt>
                      <c:pt idx="2461">
                        <c:v>9.5407823477919249E-2</c:v>
                      </c:pt>
                      <c:pt idx="2462">
                        <c:v>9.473326966552939E-2</c:v>
                      </c:pt>
                      <c:pt idx="2463">
                        <c:v>9.3896381115861793E-2</c:v>
                      </c:pt>
                      <c:pt idx="2464">
                        <c:v>9.2900982770625237E-2</c:v>
                      </c:pt>
                      <c:pt idx="2465">
                        <c:v>9.1749154851194517E-2</c:v>
                      </c:pt>
                      <c:pt idx="2466">
                        <c:v>9.0440809988219295E-2</c:v>
                      </c:pt>
                      <c:pt idx="2467">
                        <c:v>8.8973506594011251E-2</c:v>
                      </c:pt>
                      <c:pt idx="2468">
                        <c:v>8.7342613422111859E-2</c:v>
                      </c:pt>
                      <c:pt idx="2469">
                        <c:v>8.5542285676483226E-2</c:v>
                      </c:pt>
                      <c:pt idx="2470">
                        <c:v>8.3566677424581917E-2</c:v>
                      </c:pt>
                      <c:pt idx="2471">
                        <c:v>8.1409779377879438E-2</c:v>
                      </c:pt>
                      <c:pt idx="2472">
                        <c:v>7.9063652121838954E-2</c:v>
                      </c:pt>
                      <c:pt idx="2473">
                        <c:v>7.6517471803271453E-2</c:v>
                      </c:pt>
                      <c:pt idx="2474">
                        <c:v>7.3758884720420956E-2</c:v>
                      </c:pt>
                      <c:pt idx="2475">
                        <c:v>7.077582985223714E-2</c:v>
                      </c:pt>
                      <c:pt idx="2476">
                        <c:v>6.7557448718631785E-2</c:v>
                      </c:pt>
                      <c:pt idx="2477">
                        <c:v>6.4095579208016493E-2</c:v>
                      </c:pt>
                      <c:pt idx="2478">
                        <c:v>6.0387754439367163E-2</c:v>
                      </c:pt>
                      <c:pt idx="2479">
                        <c:v>5.6439174816715544E-2</c:v>
                      </c:pt>
                      <c:pt idx="2480">
                        <c:v>5.2261466574498032E-2</c:v>
                      </c:pt>
                      <c:pt idx="2481">
                        <c:v>4.7870758691980306E-2</c:v>
                      </c:pt>
                      <c:pt idx="2482">
                        <c:v>4.3287379665244652E-2</c:v>
                      </c:pt>
                      <c:pt idx="2483">
                        <c:v>3.8535216977310792E-2</c:v>
                      </c:pt>
                      <c:pt idx="2484">
                        <c:v>3.3639472504250187E-2</c:v>
                      </c:pt>
                      <c:pt idx="2485">
                        <c:v>2.8624194165843147E-2</c:v>
                      </c:pt>
                      <c:pt idx="2486">
                        <c:v>2.3510848889548047E-2</c:v>
                      </c:pt>
                      <c:pt idx="2487">
                        <c:v>1.8318396260287417E-2</c:v>
                      </c:pt>
                      <c:pt idx="2488">
                        <c:v>1.3064746949823559E-2</c:v>
                      </c:pt>
                      <c:pt idx="2489">
                        <c:v>7.7699504933756072E-3</c:v>
                      </c:pt>
                      <c:pt idx="2490">
                        <c:v>2.4599607822941099E-3</c:v>
                      </c:pt>
                      <c:pt idx="2491">
                        <c:v>-2.833855325920019E-3</c:v>
                      </c:pt>
                      <c:pt idx="2492">
                        <c:v>-8.0796974475405084E-3</c:v>
                      </c:pt>
                      <c:pt idx="2493">
                        <c:v>-1.3248585425682639E-2</c:v>
                      </c:pt>
                      <c:pt idx="2494">
                        <c:v>-1.8313931972396606E-2</c:v>
                      </c:pt>
                      <c:pt idx="2495">
                        <c:v>-2.3250312505822848E-2</c:v>
                      </c:pt>
                      <c:pt idx="2496">
                        <c:v>-2.803396518585724E-2</c:v>
                      </c:pt>
                      <c:pt idx="2497">
                        <c:v>-3.264502211162134E-2</c:v>
                      </c:pt>
                      <c:pt idx="2498">
                        <c:v>-3.7068595315089846E-2</c:v>
                      </c:pt>
                      <c:pt idx="2499">
                        <c:v>-4.1293682490932203E-2</c:v>
                      </c:pt>
                      <c:pt idx="2500">
                        <c:v>-4.5311274110056497E-2</c:v>
                      </c:pt>
                      <c:pt idx="2501">
                        <c:v>-4.9112698122919053E-2</c:v>
                      </c:pt>
                      <c:pt idx="2502">
                        <c:v>-5.2689353458026847E-2</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DB62-4FFC-A020-6941E6FC1A8B}"/>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N1'!$BK$6:$BK$406</c15:sqref>
                        </c15:formulaRef>
                      </c:ext>
                    </c:extLst>
                    <c:numCache>
                      <c:formatCode>General</c:formatCode>
                      <c:ptCount val="401"/>
                      <c:pt idx="0">
                        <c:v>15</c:v>
                      </c:pt>
                      <c:pt idx="1">
                        <c:v>15.24</c:v>
                      </c:pt>
                      <c:pt idx="2">
                        <c:v>15.48</c:v>
                      </c:pt>
                      <c:pt idx="3">
                        <c:v>15.72</c:v>
                      </c:pt>
                      <c:pt idx="4">
                        <c:v>15.96</c:v>
                      </c:pt>
                      <c:pt idx="5">
                        <c:v>16.200000000000003</c:v>
                      </c:pt>
                      <c:pt idx="6">
                        <c:v>16.440000000000001</c:v>
                      </c:pt>
                      <c:pt idx="7">
                        <c:v>16.68</c:v>
                      </c:pt>
                      <c:pt idx="8">
                        <c:v>16.919999999999998</c:v>
                      </c:pt>
                      <c:pt idx="9">
                        <c:v>17.16</c:v>
                      </c:pt>
                      <c:pt idx="10">
                        <c:v>17.399999999999999</c:v>
                      </c:pt>
                      <c:pt idx="11">
                        <c:v>17.64</c:v>
                      </c:pt>
                      <c:pt idx="12">
                        <c:v>17.88</c:v>
                      </c:pt>
                      <c:pt idx="13">
                        <c:v>18.12</c:v>
                      </c:pt>
                      <c:pt idx="14">
                        <c:v>18.36</c:v>
                      </c:pt>
                      <c:pt idx="15">
                        <c:v>18.600000000000001</c:v>
                      </c:pt>
                      <c:pt idx="16">
                        <c:v>18.84</c:v>
                      </c:pt>
                      <c:pt idx="17">
                        <c:v>19.080000000000002</c:v>
                      </c:pt>
                      <c:pt idx="18">
                        <c:v>19.32</c:v>
                      </c:pt>
                      <c:pt idx="19">
                        <c:v>19.559999999999999</c:v>
                      </c:pt>
                      <c:pt idx="20">
                        <c:v>19.799999999999997</c:v>
                      </c:pt>
                      <c:pt idx="21">
                        <c:v>20.04</c:v>
                      </c:pt>
                      <c:pt idx="22">
                        <c:v>20.28</c:v>
                      </c:pt>
                      <c:pt idx="23">
                        <c:v>20.52</c:v>
                      </c:pt>
                      <c:pt idx="24">
                        <c:v>20.759999999999998</c:v>
                      </c:pt>
                      <c:pt idx="25">
                        <c:v>21</c:v>
                      </c:pt>
                      <c:pt idx="26">
                        <c:v>21.240000000000002</c:v>
                      </c:pt>
                      <c:pt idx="27">
                        <c:v>21.48</c:v>
                      </c:pt>
                      <c:pt idx="28">
                        <c:v>21.72</c:v>
                      </c:pt>
                      <c:pt idx="29">
                        <c:v>21.96</c:v>
                      </c:pt>
                      <c:pt idx="30">
                        <c:v>22.200000000000003</c:v>
                      </c:pt>
                      <c:pt idx="31">
                        <c:v>22.44</c:v>
                      </c:pt>
                      <c:pt idx="32">
                        <c:v>22.68</c:v>
                      </c:pt>
                      <c:pt idx="33">
                        <c:v>22.92</c:v>
                      </c:pt>
                      <c:pt idx="34">
                        <c:v>23.160000000000004</c:v>
                      </c:pt>
                      <c:pt idx="35">
                        <c:v>23.400000000000002</c:v>
                      </c:pt>
                      <c:pt idx="36">
                        <c:v>23.64</c:v>
                      </c:pt>
                      <c:pt idx="37">
                        <c:v>23.88</c:v>
                      </c:pt>
                      <c:pt idx="38">
                        <c:v>24.119999999999997</c:v>
                      </c:pt>
                      <c:pt idx="39">
                        <c:v>24.360000000000003</c:v>
                      </c:pt>
                      <c:pt idx="40">
                        <c:v>24.599999999999998</c:v>
                      </c:pt>
                      <c:pt idx="41">
                        <c:v>24.840000000000003</c:v>
                      </c:pt>
                      <c:pt idx="42">
                        <c:v>25.08</c:v>
                      </c:pt>
                      <c:pt idx="43">
                        <c:v>25.32</c:v>
                      </c:pt>
                      <c:pt idx="44">
                        <c:v>25.56</c:v>
                      </c:pt>
                      <c:pt idx="45">
                        <c:v>25.799999999999997</c:v>
                      </c:pt>
                      <c:pt idx="46">
                        <c:v>26.04</c:v>
                      </c:pt>
                      <c:pt idx="47">
                        <c:v>26.28</c:v>
                      </c:pt>
                      <c:pt idx="48">
                        <c:v>26.52</c:v>
                      </c:pt>
                      <c:pt idx="49">
                        <c:v>26.759999999999998</c:v>
                      </c:pt>
                      <c:pt idx="50">
                        <c:v>27</c:v>
                      </c:pt>
                      <c:pt idx="51">
                        <c:v>27.240000000000002</c:v>
                      </c:pt>
                      <c:pt idx="52">
                        <c:v>27.48</c:v>
                      </c:pt>
                      <c:pt idx="53">
                        <c:v>27.72</c:v>
                      </c:pt>
                      <c:pt idx="54">
                        <c:v>27.96</c:v>
                      </c:pt>
                      <c:pt idx="55">
                        <c:v>28.200000000000003</c:v>
                      </c:pt>
                      <c:pt idx="56">
                        <c:v>28.44</c:v>
                      </c:pt>
                      <c:pt idx="57">
                        <c:v>28.68</c:v>
                      </c:pt>
                      <c:pt idx="58">
                        <c:v>28.92</c:v>
                      </c:pt>
                      <c:pt idx="59">
                        <c:v>29.159999999999997</c:v>
                      </c:pt>
                      <c:pt idx="60">
                        <c:v>29.400000000000002</c:v>
                      </c:pt>
                      <c:pt idx="61">
                        <c:v>29.639999999999997</c:v>
                      </c:pt>
                      <c:pt idx="62">
                        <c:v>29.880000000000003</c:v>
                      </c:pt>
                      <c:pt idx="63">
                        <c:v>30.119999999999997</c:v>
                      </c:pt>
                      <c:pt idx="64">
                        <c:v>30.360000000000003</c:v>
                      </c:pt>
                      <c:pt idx="65">
                        <c:v>30.599999999999998</c:v>
                      </c:pt>
                      <c:pt idx="66">
                        <c:v>30.840000000000003</c:v>
                      </c:pt>
                      <c:pt idx="67">
                        <c:v>31.08</c:v>
                      </c:pt>
                      <c:pt idx="68">
                        <c:v>31.320000000000004</c:v>
                      </c:pt>
                      <c:pt idx="69">
                        <c:v>31.56</c:v>
                      </c:pt>
                      <c:pt idx="70">
                        <c:v>31.800000000000004</c:v>
                      </c:pt>
                      <c:pt idx="71">
                        <c:v>32.04</c:v>
                      </c:pt>
                      <c:pt idx="72">
                        <c:v>32.28</c:v>
                      </c:pt>
                      <c:pt idx="73">
                        <c:v>32.519999999999996</c:v>
                      </c:pt>
                      <c:pt idx="74">
                        <c:v>32.76</c:v>
                      </c:pt>
                      <c:pt idx="75">
                        <c:v>33</c:v>
                      </c:pt>
                      <c:pt idx="76">
                        <c:v>33.24</c:v>
                      </c:pt>
                      <c:pt idx="77">
                        <c:v>33.480000000000004</c:v>
                      </c:pt>
                      <c:pt idx="78">
                        <c:v>33.72</c:v>
                      </c:pt>
                      <c:pt idx="79">
                        <c:v>33.96</c:v>
                      </c:pt>
                      <c:pt idx="80">
                        <c:v>34.200000000000003</c:v>
                      </c:pt>
                      <c:pt idx="81">
                        <c:v>34.44</c:v>
                      </c:pt>
                      <c:pt idx="82">
                        <c:v>34.68</c:v>
                      </c:pt>
                      <c:pt idx="83">
                        <c:v>34.92</c:v>
                      </c:pt>
                      <c:pt idx="84">
                        <c:v>35.159999999999997</c:v>
                      </c:pt>
                      <c:pt idx="85">
                        <c:v>35.400000000000006</c:v>
                      </c:pt>
                      <c:pt idx="86">
                        <c:v>35.64</c:v>
                      </c:pt>
                      <c:pt idx="87">
                        <c:v>35.880000000000003</c:v>
                      </c:pt>
                      <c:pt idx="88">
                        <c:v>36.119999999999997</c:v>
                      </c:pt>
                      <c:pt idx="89">
                        <c:v>36.36</c:v>
                      </c:pt>
                      <c:pt idx="90">
                        <c:v>36.599999999999994</c:v>
                      </c:pt>
                      <c:pt idx="91">
                        <c:v>36.840000000000003</c:v>
                      </c:pt>
                      <c:pt idx="92">
                        <c:v>37.08</c:v>
                      </c:pt>
                      <c:pt idx="93">
                        <c:v>37.320000000000007</c:v>
                      </c:pt>
                      <c:pt idx="94">
                        <c:v>37.56</c:v>
                      </c:pt>
                      <c:pt idx="95">
                        <c:v>37.800000000000004</c:v>
                      </c:pt>
                      <c:pt idx="96">
                        <c:v>38.04</c:v>
                      </c:pt>
                      <c:pt idx="97">
                        <c:v>38.28</c:v>
                      </c:pt>
                      <c:pt idx="98">
                        <c:v>38.519999999999996</c:v>
                      </c:pt>
                      <c:pt idx="99">
                        <c:v>38.76</c:v>
                      </c:pt>
                      <c:pt idx="100">
                        <c:v>39</c:v>
                      </c:pt>
                      <c:pt idx="101">
                        <c:v>39.24</c:v>
                      </c:pt>
                      <c:pt idx="102">
                        <c:v>39.480000000000004</c:v>
                      </c:pt>
                      <c:pt idx="103">
                        <c:v>39.72</c:v>
                      </c:pt>
                      <c:pt idx="104">
                        <c:v>39.96</c:v>
                      </c:pt>
                      <c:pt idx="105">
                        <c:v>40.200000000000003</c:v>
                      </c:pt>
                      <c:pt idx="106">
                        <c:v>40.44</c:v>
                      </c:pt>
                      <c:pt idx="107">
                        <c:v>40.68</c:v>
                      </c:pt>
                      <c:pt idx="108">
                        <c:v>40.92</c:v>
                      </c:pt>
                      <c:pt idx="109">
                        <c:v>41.160000000000004</c:v>
                      </c:pt>
                      <c:pt idx="110">
                        <c:v>41.400000000000006</c:v>
                      </c:pt>
                      <c:pt idx="111">
                        <c:v>41.64</c:v>
                      </c:pt>
                      <c:pt idx="112">
                        <c:v>41.88</c:v>
                      </c:pt>
                      <c:pt idx="113">
                        <c:v>42.120000000000005</c:v>
                      </c:pt>
                      <c:pt idx="114">
                        <c:v>42.36</c:v>
                      </c:pt>
                      <c:pt idx="115">
                        <c:v>42.6</c:v>
                      </c:pt>
                      <c:pt idx="116">
                        <c:v>42.839999999999996</c:v>
                      </c:pt>
                      <c:pt idx="117">
                        <c:v>43.08</c:v>
                      </c:pt>
                      <c:pt idx="118">
                        <c:v>43.32</c:v>
                      </c:pt>
                      <c:pt idx="119">
                        <c:v>43.56</c:v>
                      </c:pt>
                      <c:pt idx="120">
                        <c:v>43.8</c:v>
                      </c:pt>
                      <c:pt idx="121">
                        <c:v>44.04</c:v>
                      </c:pt>
                      <c:pt idx="122">
                        <c:v>44.28</c:v>
                      </c:pt>
                      <c:pt idx="123">
                        <c:v>44.519999999999996</c:v>
                      </c:pt>
                      <c:pt idx="124">
                        <c:v>44.76</c:v>
                      </c:pt>
                      <c:pt idx="125">
                        <c:v>45</c:v>
                      </c:pt>
                      <c:pt idx="126">
                        <c:v>45.24</c:v>
                      </c:pt>
                      <c:pt idx="127">
                        <c:v>45.480000000000004</c:v>
                      </c:pt>
                      <c:pt idx="128">
                        <c:v>45.72</c:v>
                      </c:pt>
                      <c:pt idx="129">
                        <c:v>45.96</c:v>
                      </c:pt>
                      <c:pt idx="130">
                        <c:v>46.2</c:v>
                      </c:pt>
                      <c:pt idx="131">
                        <c:v>46.44</c:v>
                      </c:pt>
                      <c:pt idx="132">
                        <c:v>46.68</c:v>
                      </c:pt>
                      <c:pt idx="133">
                        <c:v>46.92</c:v>
                      </c:pt>
                      <c:pt idx="134">
                        <c:v>47.160000000000004</c:v>
                      </c:pt>
                      <c:pt idx="135">
                        <c:v>47.400000000000006</c:v>
                      </c:pt>
                      <c:pt idx="136">
                        <c:v>47.64</c:v>
                      </c:pt>
                      <c:pt idx="137">
                        <c:v>47.88</c:v>
                      </c:pt>
                      <c:pt idx="138">
                        <c:v>48.12</c:v>
                      </c:pt>
                      <c:pt idx="139">
                        <c:v>48.36</c:v>
                      </c:pt>
                      <c:pt idx="140">
                        <c:v>48.600000000000009</c:v>
                      </c:pt>
                      <c:pt idx="141">
                        <c:v>48.84</c:v>
                      </c:pt>
                      <c:pt idx="142">
                        <c:v>49.08</c:v>
                      </c:pt>
                      <c:pt idx="143">
                        <c:v>49.319999999999993</c:v>
                      </c:pt>
                      <c:pt idx="144">
                        <c:v>49.56</c:v>
                      </c:pt>
                      <c:pt idx="145">
                        <c:v>49.800000000000004</c:v>
                      </c:pt>
                      <c:pt idx="146">
                        <c:v>50.04</c:v>
                      </c:pt>
                      <c:pt idx="147">
                        <c:v>50.279999999999994</c:v>
                      </c:pt>
                      <c:pt idx="148">
                        <c:v>50.519999999999996</c:v>
                      </c:pt>
                      <c:pt idx="149">
                        <c:v>50.760000000000005</c:v>
                      </c:pt>
                      <c:pt idx="150">
                        <c:v>51</c:v>
                      </c:pt>
                    </c:numCache>
                  </c:numRef>
                </c:yVal>
                <c:smooth val="0"/>
                <c:extLst xmlns:c15="http://schemas.microsoft.com/office/drawing/2012/chart">
                  <c:ext xmlns:c16="http://schemas.microsoft.com/office/drawing/2014/chart" uri="{C3380CC4-5D6E-409C-BE32-E72D297353CC}">
                    <c16:uniqueId val="{00000003-DB62-4FFC-A020-6941E6FC1A8B}"/>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N1'!$BW$6:$BW$406</c15:sqref>
                        </c15:formulaRef>
                      </c:ext>
                    </c:extLst>
                    <c:numCache>
                      <c:formatCode>General</c:formatCode>
                      <c:ptCount val="401"/>
                      <c:pt idx="30">
                        <c:v>0</c:v>
                      </c:pt>
                      <c:pt idx="31">
                        <c:v>7.9629629629629939E-2</c:v>
                      </c:pt>
                      <c:pt idx="32">
                        <c:v>0.15925925925925943</c:v>
                      </c:pt>
                      <c:pt idx="33">
                        <c:v>0.23888888888888893</c:v>
                      </c:pt>
                      <c:pt idx="34">
                        <c:v>0.31851851851851887</c:v>
                      </c:pt>
                      <c:pt idx="35">
                        <c:v>0.39814814814814836</c:v>
                      </c:pt>
                      <c:pt idx="36">
                        <c:v>0.47777777777777786</c:v>
                      </c:pt>
                      <c:pt idx="37">
                        <c:v>0.5574074074074078</c:v>
                      </c:pt>
                      <c:pt idx="38">
                        <c:v>0.63703703703703729</c:v>
                      </c:pt>
                      <c:pt idx="39">
                        <c:v>0.71666666666666679</c:v>
                      </c:pt>
                      <c:pt idx="40">
                        <c:v>0.79629629629629628</c:v>
                      </c:pt>
                      <c:pt idx="41">
                        <c:v>0.87592592592592622</c:v>
                      </c:pt>
                      <c:pt idx="42">
                        <c:v>0.95555555555555571</c:v>
                      </c:pt>
                      <c:pt idx="43">
                        <c:v>1.0351851851851852</c:v>
                      </c:pt>
                      <c:pt idx="44">
                        <c:v>1.1148148148148151</c:v>
                      </c:pt>
                      <c:pt idx="45">
                        <c:v>1.1944444444444446</c:v>
                      </c:pt>
                      <c:pt idx="46">
                        <c:v>1.2740740740740741</c:v>
                      </c:pt>
                      <c:pt idx="47">
                        <c:v>1.3537037037037041</c:v>
                      </c:pt>
                      <c:pt idx="48">
                        <c:v>1.4333333333333336</c:v>
                      </c:pt>
                      <c:pt idx="49">
                        <c:v>1.5129629629629631</c:v>
                      </c:pt>
                      <c:pt idx="50">
                        <c:v>1.592592592592593</c:v>
                      </c:pt>
                      <c:pt idx="51">
                        <c:v>1.6722222222222221</c:v>
                      </c:pt>
                      <c:pt idx="52">
                        <c:v>1.751851851851852</c:v>
                      </c:pt>
                      <c:pt idx="53">
                        <c:v>1.8314814814814819</c:v>
                      </c:pt>
                      <c:pt idx="54">
                        <c:v>1.911111111111111</c:v>
                      </c:pt>
                      <c:pt idx="55">
                        <c:v>1.9907407407407409</c:v>
                      </c:pt>
                      <c:pt idx="56">
                        <c:v>2.0703703703703709</c:v>
                      </c:pt>
                      <c:pt idx="57">
                        <c:v>2.15</c:v>
                      </c:pt>
                      <c:pt idx="58">
                        <c:v>2.2296296296296299</c:v>
                      </c:pt>
                      <c:pt idx="59">
                        <c:v>2.3092592592592598</c:v>
                      </c:pt>
                      <c:pt idx="60">
                        <c:v>2.3888888888888888</c:v>
                      </c:pt>
                      <c:pt idx="61">
                        <c:v>2.4685185185185188</c:v>
                      </c:pt>
                      <c:pt idx="62">
                        <c:v>2.5481481481481487</c:v>
                      </c:pt>
                      <c:pt idx="63">
                        <c:v>2.6277777777777778</c:v>
                      </c:pt>
                      <c:pt idx="64">
                        <c:v>2.7074074074074077</c:v>
                      </c:pt>
                      <c:pt idx="65">
                        <c:v>2.7870370370370376</c:v>
                      </c:pt>
                      <c:pt idx="66">
                        <c:v>2.8666666666666667</c:v>
                      </c:pt>
                      <c:pt idx="67">
                        <c:v>2.9462962962962966</c:v>
                      </c:pt>
                      <c:pt idx="68">
                        <c:v>3.0259259259259266</c:v>
                      </c:pt>
                      <c:pt idx="69">
                        <c:v>3.1055555555555556</c:v>
                      </c:pt>
                      <c:pt idx="70">
                        <c:v>3.1851851851851856</c:v>
                      </c:pt>
                      <c:pt idx="71">
                        <c:v>3.2648148148148155</c:v>
                      </c:pt>
                      <c:pt idx="72">
                        <c:v>3.3444444444444446</c:v>
                      </c:pt>
                      <c:pt idx="73">
                        <c:v>3.4240740740740745</c:v>
                      </c:pt>
                      <c:pt idx="74">
                        <c:v>3.5037037037037044</c:v>
                      </c:pt>
                      <c:pt idx="75">
                        <c:v>3.5833333333333335</c:v>
                      </c:pt>
                      <c:pt idx="76">
                        <c:v>3.6629629629629634</c:v>
                      </c:pt>
                      <c:pt idx="77">
                        <c:v>3.7425925925925934</c:v>
                      </c:pt>
                      <c:pt idx="78">
                        <c:v>3.8222222222222224</c:v>
                      </c:pt>
                      <c:pt idx="79">
                        <c:v>3.9018518518518523</c:v>
                      </c:pt>
                      <c:pt idx="80">
                        <c:v>3.9814814814814814</c:v>
                      </c:pt>
                      <c:pt idx="81">
                        <c:v>4.0611111111111118</c:v>
                      </c:pt>
                      <c:pt idx="82">
                        <c:v>4.1407407407407408</c:v>
                      </c:pt>
                      <c:pt idx="83">
                        <c:v>4.2203703703703699</c:v>
                      </c:pt>
                      <c:pt idx="84">
                        <c:v>4.3000000000000007</c:v>
                      </c:pt>
                      <c:pt idx="85">
                        <c:v>4.3796296296296298</c:v>
                      </c:pt>
                      <c:pt idx="86">
                        <c:v>4.4592592592592588</c:v>
                      </c:pt>
                      <c:pt idx="87">
                        <c:v>4.5388888888888896</c:v>
                      </c:pt>
                      <c:pt idx="88">
                        <c:v>4.6185185185185187</c:v>
                      </c:pt>
                      <c:pt idx="89">
                        <c:v>4.6981481481481477</c:v>
                      </c:pt>
                      <c:pt idx="90">
                        <c:v>4.7777777777777786</c:v>
                      </c:pt>
                      <c:pt idx="91">
                        <c:v>4.8574074074074076</c:v>
                      </c:pt>
                      <c:pt idx="92">
                        <c:v>4.9370370370370367</c:v>
                      </c:pt>
                      <c:pt idx="93">
                        <c:v>5.0166666666666675</c:v>
                      </c:pt>
                      <c:pt idx="94">
                        <c:v>5.0962962962962965</c:v>
                      </c:pt>
                      <c:pt idx="95">
                        <c:v>5.1759259259259256</c:v>
                      </c:pt>
                      <c:pt idx="96">
                        <c:v>5.2555555555555564</c:v>
                      </c:pt>
                      <c:pt idx="97">
                        <c:v>5.3351851851851855</c:v>
                      </c:pt>
                      <c:pt idx="98">
                        <c:v>5.4148148148148145</c:v>
                      </c:pt>
                      <c:pt idx="99">
                        <c:v>5.4944444444444454</c:v>
                      </c:pt>
                      <c:pt idx="100">
                        <c:v>5.5740740740740744</c:v>
                      </c:pt>
                      <c:pt idx="101">
                        <c:v>5.6537037037037035</c:v>
                      </c:pt>
                      <c:pt idx="102">
                        <c:v>5.7333333333333325</c:v>
                      </c:pt>
                      <c:pt idx="103">
                        <c:v>5.8129629629629633</c:v>
                      </c:pt>
                      <c:pt idx="104">
                        <c:v>5.8925925925925924</c:v>
                      </c:pt>
                      <c:pt idx="105">
                        <c:v>5.9722222222222214</c:v>
                      </c:pt>
                      <c:pt idx="106">
                        <c:v>6.0518518518518523</c:v>
                      </c:pt>
                      <c:pt idx="107">
                        <c:v>6.1314814814814813</c:v>
                      </c:pt>
                      <c:pt idx="108">
                        <c:v>6.2111111111111104</c:v>
                      </c:pt>
                      <c:pt idx="109">
                        <c:v>6.2907407407407412</c:v>
                      </c:pt>
                      <c:pt idx="110">
                        <c:v>6.3703703703703702</c:v>
                      </c:pt>
                      <c:pt idx="111">
                        <c:v>6.4499999999999993</c:v>
                      </c:pt>
                      <c:pt idx="112">
                        <c:v>6.5296296296296301</c:v>
                      </c:pt>
                      <c:pt idx="113">
                        <c:v>6.6092592592592592</c:v>
                      </c:pt>
                      <c:pt idx="114">
                        <c:v>6.6888888888888882</c:v>
                      </c:pt>
                      <c:pt idx="115">
                        <c:v>6.768518518518519</c:v>
                      </c:pt>
                      <c:pt idx="116">
                        <c:v>6.8481481481481481</c:v>
                      </c:pt>
                      <c:pt idx="117">
                        <c:v>6.9277777777777771</c:v>
                      </c:pt>
                      <c:pt idx="118">
                        <c:v>7.007407407407408</c:v>
                      </c:pt>
                      <c:pt idx="119">
                        <c:v>7.087037037037037</c:v>
                      </c:pt>
                      <c:pt idx="120">
                        <c:v>7.1666666666666661</c:v>
                      </c:pt>
                      <c:pt idx="121">
                        <c:v>7.2462962962962969</c:v>
                      </c:pt>
                      <c:pt idx="122">
                        <c:v>7.325925925925926</c:v>
                      </c:pt>
                      <c:pt idx="123">
                        <c:v>7.405555555555555</c:v>
                      </c:pt>
                      <c:pt idx="124">
                        <c:v>7.4851851851851858</c:v>
                      </c:pt>
                      <c:pt idx="125">
                        <c:v>7.5648148148148149</c:v>
                      </c:pt>
                      <c:pt idx="126">
                        <c:v>7.6444444444444439</c:v>
                      </c:pt>
                      <c:pt idx="127">
                        <c:v>7.7240740740740748</c:v>
                      </c:pt>
                      <c:pt idx="128">
                        <c:v>7.8037037037037038</c:v>
                      </c:pt>
                      <c:pt idx="129">
                        <c:v>7.8833333333333329</c:v>
                      </c:pt>
                      <c:pt idx="130">
                        <c:v>7.9629629629629637</c:v>
                      </c:pt>
                      <c:pt idx="131">
                        <c:v>8.0425925925925927</c:v>
                      </c:pt>
                      <c:pt idx="132">
                        <c:v>8.1222222222222218</c:v>
                      </c:pt>
                      <c:pt idx="133">
                        <c:v>8.2018518518518526</c:v>
                      </c:pt>
                      <c:pt idx="134">
                        <c:v>8.2814814814814817</c:v>
                      </c:pt>
                      <c:pt idx="135">
                        <c:v>8.3611111111111107</c:v>
                      </c:pt>
                      <c:pt idx="136">
                        <c:v>8.4407407407407415</c:v>
                      </c:pt>
                      <c:pt idx="137">
                        <c:v>8.5203703703703706</c:v>
                      </c:pt>
                      <c:pt idx="138">
                        <c:v>8.6</c:v>
                      </c:pt>
                      <c:pt idx="139">
                        <c:v>8.6796296296296305</c:v>
                      </c:pt>
                      <c:pt idx="140">
                        <c:v>8.7592592592592595</c:v>
                      </c:pt>
                      <c:pt idx="141">
                        <c:v>8.8388888888888886</c:v>
                      </c:pt>
                      <c:pt idx="142">
                        <c:v>8.9185185185185194</c:v>
                      </c:pt>
                      <c:pt idx="143">
                        <c:v>8.9981481481481485</c:v>
                      </c:pt>
                      <c:pt idx="144">
                        <c:v>9.0777777777777775</c:v>
                      </c:pt>
                      <c:pt idx="145">
                        <c:v>9.1574074074074083</c:v>
                      </c:pt>
                      <c:pt idx="146">
                        <c:v>9.2370370370370374</c:v>
                      </c:pt>
                      <c:pt idx="147">
                        <c:v>9.3166666666666664</c:v>
                      </c:pt>
                      <c:pt idx="148">
                        <c:v>9.3962962962962973</c:v>
                      </c:pt>
                      <c:pt idx="149">
                        <c:v>9.4759259259259263</c:v>
                      </c:pt>
                      <c:pt idx="150">
                        <c:v>9.5555555555555554</c:v>
                      </c:pt>
                    </c:numCache>
                  </c:numRef>
                </c:yVal>
                <c:smooth val="0"/>
                <c:extLst xmlns:c15="http://schemas.microsoft.com/office/drawing/2012/chart">
                  <c:ext xmlns:c16="http://schemas.microsoft.com/office/drawing/2014/chart" uri="{C3380CC4-5D6E-409C-BE32-E72D297353CC}">
                    <c16:uniqueId val="{00000004-DB62-4FFC-A020-6941E6FC1A8B}"/>
                  </c:ext>
                </c:extLst>
              </c15:ser>
            </c15:filteredScatterSeries>
          </c:ext>
        </c:extLst>
      </c:scatterChart>
      <c:valAx>
        <c:axId val="816953528"/>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Deflection</a:t>
                </a:r>
                <a:r>
                  <a:rPr lang="fr-FR" baseline="0"/>
                  <a:t> (mm)</a:t>
                </a:r>
                <a:endParaRPr lang="fr-FR"/>
              </a:p>
            </c:rich>
          </c:tx>
          <c:layout>
            <c:manualLayout>
              <c:xMode val="edge"/>
              <c:yMode val="edge"/>
              <c:x val="0.76739406856782788"/>
              <c:y val="0.907782148410563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945656"/>
        <c:crosses val="autoZero"/>
        <c:crossBetween val="midCat"/>
        <c:majorUnit val="50"/>
      </c:valAx>
      <c:valAx>
        <c:axId val="816945656"/>
        <c:scaling>
          <c:orientation val="minMax"/>
          <c:max val="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Force (kN)</a:t>
                </a:r>
              </a:p>
            </c:rich>
          </c:tx>
          <c:layout>
            <c:manualLayout>
              <c:xMode val="edge"/>
              <c:yMode val="edge"/>
              <c:x val="1.5464351030726612E-3"/>
              <c:y val="2.2426643452465337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953528"/>
        <c:crosses val="autoZero"/>
        <c:crossBetween val="midCat"/>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48055322093142"/>
          <c:y val="6.4102564102564097E-2"/>
          <c:w val="0.82480543384880278"/>
          <c:h val="0.74123946919222516"/>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N1'!$DA$6:$DA$336</c:f>
              <c:numCache>
                <c:formatCode>0.00</c:formatCode>
                <c:ptCount val="331"/>
                <c:pt idx="0">
                  <c:v>25</c:v>
                </c:pt>
                <c:pt idx="1">
                  <c:v>25.875</c:v>
                </c:pt>
                <c:pt idx="2">
                  <c:v>26.75</c:v>
                </c:pt>
                <c:pt idx="3">
                  <c:v>27.625</c:v>
                </c:pt>
                <c:pt idx="4">
                  <c:v>28.5</c:v>
                </c:pt>
                <c:pt idx="5">
                  <c:v>29.375</c:v>
                </c:pt>
                <c:pt idx="6">
                  <c:v>30.25</c:v>
                </c:pt>
                <c:pt idx="7">
                  <c:v>31.125</c:v>
                </c:pt>
                <c:pt idx="8">
                  <c:v>32</c:v>
                </c:pt>
                <c:pt idx="9">
                  <c:v>32.875</c:v>
                </c:pt>
                <c:pt idx="10">
                  <c:v>33.75</c:v>
                </c:pt>
                <c:pt idx="11">
                  <c:v>34.625</c:v>
                </c:pt>
                <c:pt idx="12">
                  <c:v>35.5</c:v>
                </c:pt>
                <c:pt idx="13">
                  <c:v>36.375</c:v>
                </c:pt>
                <c:pt idx="14">
                  <c:v>37.25</c:v>
                </c:pt>
                <c:pt idx="15">
                  <c:v>38.125</c:v>
                </c:pt>
                <c:pt idx="16">
                  <c:v>39</c:v>
                </c:pt>
                <c:pt idx="17">
                  <c:v>39.875</c:v>
                </c:pt>
                <c:pt idx="18">
                  <c:v>40.75</c:v>
                </c:pt>
                <c:pt idx="19">
                  <c:v>41.625</c:v>
                </c:pt>
                <c:pt idx="20">
                  <c:v>42.5</c:v>
                </c:pt>
                <c:pt idx="21">
                  <c:v>43.375</c:v>
                </c:pt>
                <c:pt idx="22">
                  <c:v>44.25</c:v>
                </c:pt>
                <c:pt idx="23">
                  <c:v>45.125</c:v>
                </c:pt>
                <c:pt idx="24">
                  <c:v>46</c:v>
                </c:pt>
                <c:pt idx="25">
                  <c:v>46.875</c:v>
                </c:pt>
                <c:pt idx="26">
                  <c:v>47.75</c:v>
                </c:pt>
                <c:pt idx="27">
                  <c:v>48.625</c:v>
                </c:pt>
                <c:pt idx="28">
                  <c:v>49.5</c:v>
                </c:pt>
                <c:pt idx="29">
                  <c:v>50.375</c:v>
                </c:pt>
                <c:pt idx="30">
                  <c:v>51.25</c:v>
                </c:pt>
                <c:pt idx="31">
                  <c:v>52.125</c:v>
                </c:pt>
                <c:pt idx="32">
                  <c:v>53</c:v>
                </c:pt>
                <c:pt idx="33">
                  <c:v>53.875</c:v>
                </c:pt>
                <c:pt idx="34">
                  <c:v>54.75</c:v>
                </c:pt>
                <c:pt idx="35">
                  <c:v>55.625</c:v>
                </c:pt>
                <c:pt idx="36">
                  <c:v>56.5</c:v>
                </c:pt>
                <c:pt idx="37">
                  <c:v>57.375</c:v>
                </c:pt>
                <c:pt idx="38">
                  <c:v>58.25</c:v>
                </c:pt>
                <c:pt idx="39">
                  <c:v>59.125</c:v>
                </c:pt>
                <c:pt idx="40">
                  <c:v>60</c:v>
                </c:pt>
                <c:pt idx="41">
                  <c:v>60.875</c:v>
                </c:pt>
                <c:pt idx="42">
                  <c:v>61.75</c:v>
                </c:pt>
                <c:pt idx="43">
                  <c:v>62.625</c:v>
                </c:pt>
                <c:pt idx="44">
                  <c:v>63.5</c:v>
                </c:pt>
                <c:pt idx="45">
                  <c:v>64.375</c:v>
                </c:pt>
                <c:pt idx="46">
                  <c:v>65.25</c:v>
                </c:pt>
                <c:pt idx="47">
                  <c:v>66.125</c:v>
                </c:pt>
                <c:pt idx="48">
                  <c:v>67</c:v>
                </c:pt>
                <c:pt idx="49">
                  <c:v>67.875</c:v>
                </c:pt>
                <c:pt idx="50">
                  <c:v>68.75</c:v>
                </c:pt>
                <c:pt idx="51">
                  <c:v>69.625</c:v>
                </c:pt>
                <c:pt idx="52">
                  <c:v>70.5</c:v>
                </c:pt>
                <c:pt idx="53">
                  <c:v>71.375</c:v>
                </c:pt>
                <c:pt idx="54">
                  <c:v>72.25</c:v>
                </c:pt>
                <c:pt idx="55">
                  <c:v>73.125</c:v>
                </c:pt>
                <c:pt idx="56">
                  <c:v>74</c:v>
                </c:pt>
                <c:pt idx="57">
                  <c:v>74.875</c:v>
                </c:pt>
                <c:pt idx="58">
                  <c:v>75.75</c:v>
                </c:pt>
                <c:pt idx="59">
                  <c:v>76.625</c:v>
                </c:pt>
                <c:pt idx="60">
                  <c:v>77.5</c:v>
                </c:pt>
                <c:pt idx="61">
                  <c:v>78.375</c:v>
                </c:pt>
                <c:pt idx="62">
                  <c:v>79.25</c:v>
                </c:pt>
                <c:pt idx="63">
                  <c:v>80.125</c:v>
                </c:pt>
                <c:pt idx="64">
                  <c:v>81</c:v>
                </c:pt>
                <c:pt idx="65">
                  <c:v>81.875</c:v>
                </c:pt>
                <c:pt idx="66">
                  <c:v>82.75</c:v>
                </c:pt>
                <c:pt idx="67">
                  <c:v>83.625</c:v>
                </c:pt>
                <c:pt idx="68">
                  <c:v>84.5</c:v>
                </c:pt>
                <c:pt idx="69">
                  <c:v>85.375</c:v>
                </c:pt>
                <c:pt idx="70">
                  <c:v>86.25</c:v>
                </c:pt>
                <c:pt idx="71">
                  <c:v>87.125</c:v>
                </c:pt>
                <c:pt idx="72">
                  <c:v>88</c:v>
                </c:pt>
                <c:pt idx="73">
                  <c:v>88.875</c:v>
                </c:pt>
                <c:pt idx="74">
                  <c:v>89.75</c:v>
                </c:pt>
                <c:pt idx="75">
                  <c:v>90.625</c:v>
                </c:pt>
                <c:pt idx="76">
                  <c:v>91.5</c:v>
                </c:pt>
                <c:pt idx="77">
                  <c:v>92.375</c:v>
                </c:pt>
                <c:pt idx="78">
                  <c:v>93.25</c:v>
                </c:pt>
                <c:pt idx="79">
                  <c:v>94.125</c:v>
                </c:pt>
                <c:pt idx="80">
                  <c:v>95</c:v>
                </c:pt>
                <c:pt idx="81">
                  <c:v>95.875</c:v>
                </c:pt>
                <c:pt idx="82">
                  <c:v>96.75</c:v>
                </c:pt>
                <c:pt idx="83">
                  <c:v>97.625</c:v>
                </c:pt>
                <c:pt idx="84">
                  <c:v>98.5</c:v>
                </c:pt>
                <c:pt idx="85">
                  <c:v>99.375</c:v>
                </c:pt>
                <c:pt idx="86">
                  <c:v>100.25</c:v>
                </c:pt>
                <c:pt idx="87">
                  <c:v>101.125</c:v>
                </c:pt>
                <c:pt idx="88">
                  <c:v>102</c:v>
                </c:pt>
                <c:pt idx="89">
                  <c:v>102.875</c:v>
                </c:pt>
                <c:pt idx="90">
                  <c:v>103.75</c:v>
                </c:pt>
                <c:pt idx="91">
                  <c:v>104.625</c:v>
                </c:pt>
                <c:pt idx="92">
                  <c:v>105.5</c:v>
                </c:pt>
                <c:pt idx="93">
                  <c:v>106.375</c:v>
                </c:pt>
                <c:pt idx="94">
                  <c:v>107.25</c:v>
                </c:pt>
                <c:pt idx="95">
                  <c:v>108.125</c:v>
                </c:pt>
                <c:pt idx="96">
                  <c:v>109</c:v>
                </c:pt>
                <c:pt idx="97">
                  <c:v>109.875</c:v>
                </c:pt>
                <c:pt idx="98">
                  <c:v>110.75</c:v>
                </c:pt>
                <c:pt idx="99">
                  <c:v>111.625</c:v>
                </c:pt>
                <c:pt idx="100">
                  <c:v>112.5</c:v>
                </c:pt>
                <c:pt idx="101">
                  <c:v>113.375</c:v>
                </c:pt>
                <c:pt idx="102">
                  <c:v>114.25</c:v>
                </c:pt>
                <c:pt idx="103">
                  <c:v>115.125</c:v>
                </c:pt>
                <c:pt idx="104">
                  <c:v>116</c:v>
                </c:pt>
                <c:pt idx="105">
                  <c:v>116.875</c:v>
                </c:pt>
                <c:pt idx="106">
                  <c:v>117.75</c:v>
                </c:pt>
                <c:pt idx="107">
                  <c:v>118.625</c:v>
                </c:pt>
                <c:pt idx="108">
                  <c:v>119.5</c:v>
                </c:pt>
                <c:pt idx="109">
                  <c:v>120.375</c:v>
                </c:pt>
                <c:pt idx="110">
                  <c:v>121.25</c:v>
                </c:pt>
                <c:pt idx="111">
                  <c:v>122.125</c:v>
                </c:pt>
                <c:pt idx="112">
                  <c:v>123</c:v>
                </c:pt>
                <c:pt idx="113">
                  <c:v>123.875</c:v>
                </c:pt>
                <c:pt idx="114">
                  <c:v>124.75</c:v>
                </c:pt>
                <c:pt idx="115">
                  <c:v>125.625</c:v>
                </c:pt>
                <c:pt idx="116">
                  <c:v>126.5</c:v>
                </c:pt>
                <c:pt idx="117">
                  <c:v>127.375</c:v>
                </c:pt>
                <c:pt idx="118">
                  <c:v>128.25</c:v>
                </c:pt>
                <c:pt idx="119">
                  <c:v>129.125</c:v>
                </c:pt>
                <c:pt idx="120">
                  <c:v>130</c:v>
                </c:pt>
                <c:pt idx="121">
                  <c:v>130.875</c:v>
                </c:pt>
                <c:pt idx="122">
                  <c:v>131.75</c:v>
                </c:pt>
                <c:pt idx="123">
                  <c:v>132.625</c:v>
                </c:pt>
                <c:pt idx="124">
                  <c:v>133.5</c:v>
                </c:pt>
                <c:pt idx="125">
                  <c:v>134.375</c:v>
                </c:pt>
                <c:pt idx="126">
                  <c:v>135.25</c:v>
                </c:pt>
                <c:pt idx="127">
                  <c:v>136.125</c:v>
                </c:pt>
                <c:pt idx="128">
                  <c:v>137</c:v>
                </c:pt>
                <c:pt idx="129">
                  <c:v>137.875</c:v>
                </c:pt>
                <c:pt idx="130">
                  <c:v>138.75</c:v>
                </c:pt>
                <c:pt idx="131">
                  <c:v>139.625</c:v>
                </c:pt>
                <c:pt idx="132">
                  <c:v>140.5</c:v>
                </c:pt>
                <c:pt idx="133">
                  <c:v>141.375</c:v>
                </c:pt>
                <c:pt idx="134">
                  <c:v>142.25</c:v>
                </c:pt>
                <c:pt idx="135">
                  <c:v>143.125</c:v>
                </c:pt>
                <c:pt idx="136">
                  <c:v>144</c:v>
                </c:pt>
                <c:pt idx="137">
                  <c:v>144.875</c:v>
                </c:pt>
                <c:pt idx="138">
                  <c:v>145.75</c:v>
                </c:pt>
                <c:pt idx="139">
                  <c:v>146.625</c:v>
                </c:pt>
                <c:pt idx="140">
                  <c:v>147.5</c:v>
                </c:pt>
                <c:pt idx="141">
                  <c:v>148.375</c:v>
                </c:pt>
                <c:pt idx="142">
                  <c:v>149.25</c:v>
                </c:pt>
                <c:pt idx="143">
                  <c:v>150.125</c:v>
                </c:pt>
                <c:pt idx="144">
                  <c:v>151</c:v>
                </c:pt>
                <c:pt idx="145">
                  <c:v>151.875</c:v>
                </c:pt>
                <c:pt idx="146">
                  <c:v>152.75</c:v>
                </c:pt>
                <c:pt idx="147">
                  <c:v>153.625</c:v>
                </c:pt>
                <c:pt idx="148">
                  <c:v>154.5</c:v>
                </c:pt>
                <c:pt idx="149">
                  <c:v>155.375</c:v>
                </c:pt>
                <c:pt idx="150">
                  <c:v>156.25</c:v>
                </c:pt>
                <c:pt idx="151">
                  <c:v>157.125</c:v>
                </c:pt>
                <c:pt idx="152">
                  <c:v>158</c:v>
                </c:pt>
                <c:pt idx="153">
                  <c:v>158.875</c:v>
                </c:pt>
                <c:pt idx="154">
                  <c:v>159.75</c:v>
                </c:pt>
                <c:pt idx="155">
                  <c:v>160.625</c:v>
                </c:pt>
                <c:pt idx="156">
                  <c:v>161.5</c:v>
                </c:pt>
                <c:pt idx="157">
                  <c:v>162.375</c:v>
                </c:pt>
                <c:pt idx="158">
                  <c:v>163.25</c:v>
                </c:pt>
                <c:pt idx="159">
                  <c:v>164.125</c:v>
                </c:pt>
                <c:pt idx="160">
                  <c:v>165</c:v>
                </c:pt>
                <c:pt idx="161">
                  <c:v>165.64285714285717</c:v>
                </c:pt>
                <c:pt idx="162">
                  <c:v>166.28571428571428</c:v>
                </c:pt>
                <c:pt idx="163">
                  <c:v>166.92857142857144</c:v>
                </c:pt>
                <c:pt idx="164">
                  <c:v>167.57142857142856</c:v>
                </c:pt>
                <c:pt idx="165">
                  <c:v>168.21428571428572</c:v>
                </c:pt>
                <c:pt idx="166">
                  <c:v>168.85714285714286</c:v>
                </c:pt>
                <c:pt idx="167">
                  <c:v>169.5</c:v>
                </c:pt>
                <c:pt idx="168">
                  <c:v>170.14285714285717</c:v>
                </c:pt>
                <c:pt idx="169">
                  <c:v>170.78571428571428</c:v>
                </c:pt>
                <c:pt idx="170">
                  <c:v>171.42857142857144</c:v>
                </c:pt>
                <c:pt idx="171">
                  <c:v>172.07142857142856</c:v>
                </c:pt>
                <c:pt idx="172">
                  <c:v>172.71428571428572</c:v>
                </c:pt>
                <c:pt idx="173">
                  <c:v>173.35714285714286</c:v>
                </c:pt>
                <c:pt idx="174">
                  <c:v>174</c:v>
                </c:pt>
                <c:pt idx="175">
                  <c:v>174.64285714285717</c:v>
                </c:pt>
                <c:pt idx="176">
                  <c:v>175.28571428571428</c:v>
                </c:pt>
                <c:pt idx="177">
                  <c:v>175.92857142857144</c:v>
                </c:pt>
                <c:pt idx="178">
                  <c:v>176.57142857142856</c:v>
                </c:pt>
                <c:pt idx="179">
                  <c:v>177.21428571428572</c:v>
                </c:pt>
                <c:pt idx="180">
                  <c:v>177.85714285714286</c:v>
                </c:pt>
                <c:pt idx="181">
                  <c:v>178.5</c:v>
                </c:pt>
                <c:pt idx="182">
                  <c:v>179.14285714285717</c:v>
                </c:pt>
                <c:pt idx="183">
                  <c:v>179.78571428571428</c:v>
                </c:pt>
                <c:pt idx="184">
                  <c:v>180.42857142857144</c:v>
                </c:pt>
                <c:pt idx="185">
                  <c:v>181.07142857142856</c:v>
                </c:pt>
                <c:pt idx="186">
                  <c:v>181.71428571428572</c:v>
                </c:pt>
                <c:pt idx="187">
                  <c:v>182.35714285714286</c:v>
                </c:pt>
                <c:pt idx="188">
                  <c:v>183</c:v>
                </c:pt>
                <c:pt idx="189">
                  <c:v>183.64285714285717</c:v>
                </c:pt>
                <c:pt idx="190">
                  <c:v>184.28571428571428</c:v>
                </c:pt>
                <c:pt idx="191">
                  <c:v>184.92857142857144</c:v>
                </c:pt>
                <c:pt idx="192">
                  <c:v>185.57142857142858</c:v>
                </c:pt>
                <c:pt idx="193">
                  <c:v>186.21428571428572</c:v>
                </c:pt>
                <c:pt idx="194">
                  <c:v>186.85714285714286</c:v>
                </c:pt>
                <c:pt idx="195">
                  <c:v>187.5</c:v>
                </c:pt>
                <c:pt idx="196">
                  <c:v>188.14285714285717</c:v>
                </c:pt>
                <c:pt idx="197">
                  <c:v>188.78571428571428</c:v>
                </c:pt>
                <c:pt idx="198">
                  <c:v>189.42857142857144</c:v>
                </c:pt>
                <c:pt idx="199">
                  <c:v>190.07142857142858</c:v>
                </c:pt>
                <c:pt idx="200">
                  <c:v>190.71428571428572</c:v>
                </c:pt>
                <c:pt idx="201">
                  <c:v>191.35714285714286</c:v>
                </c:pt>
                <c:pt idx="202">
                  <c:v>192</c:v>
                </c:pt>
                <c:pt idx="203">
                  <c:v>192.64285714285714</c:v>
                </c:pt>
                <c:pt idx="204">
                  <c:v>193.28571428571428</c:v>
                </c:pt>
                <c:pt idx="205">
                  <c:v>193.92857142857144</c:v>
                </c:pt>
                <c:pt idx="206">
                  <c:v>194.57142857142858</c:v>
                </c:pt>
                <c:pt idx="207">
                  <c:v>195.21428571428572</c:v>
                </c:pt>
                <c:pt idx="208">
                  <c:v>195.85714285714286</c:v>
                </c:pt>
                <c:pt idx="209">
                  <c:v>196.5</c:v>
                </c:pt>
                <c:pt idx="210">
                  <c:v>197.14285714285714</c:v>
                </c:pt>
                <c:pt idx="211">
                  <c:v>197.78571428571428</c:v>
                </c:pt>
                <c:pt idx="212">
                  <c:v>198.42857142857144</c:v>
                </c:pt>
                <c:pt idx="213">
                  <c:v>199.07142857142858</c:v>
                </c:pt>
                <c:pt idx="214">
                  <c:v>199.71428571428572</c:v>
                </c:pt>
                <c:pt idx="215">
                  <c:v>200.35714285714286</c:v>
                </c:pt>
                <c:pt idx="216">
                  <c:v>201</c:v>
                </c:pt>
                <c:pt idx="217">
                  <c:v>201.64285714285714</c:v>
                </c:pt>
                <c:pt idx="218">
                  <c:v>202.28571428571431</c:v>
                </c:pt>
                <c:pt idx="219">
                  <c:v>202.92857142857144</c:v>
                </c:pt>
                <c:pt idx="220">
                  <c:v>203.57142857142858</c:v>
                </c:pt>
                <c:pt idx="221">
                  <c:v>204.21428571428572</c:v>
                </c:pt>
                <c:pt idx="222">
                  <c:v>204.85714285714286</c:v>
                </c:pt>
                <c:pt idx="223">
                  <c:v>205.5</c:v>
                </c:pt>
                <c:pt idx="224">
                  <c:v>206.14285714285714</c:v>
                </c:pt>
                <c:pt idx="225">
                  <c:v>206.78571428571431</c:v>
                </c:pt>
                <c:pt idx="226">
                  <c:v>207.42857142857144</c:v>
                </c:pt>
                <c:pt idx="227">
                  <c:v>208.07142857142858</c:v>
                </c:pt>
                <c:pt idx="228">
                  <c:v>208.71428571428572</c:v>
                </c:pt>
                <c:pt idx="229">
                  <c:v>209.35714285714286</c:v>
                </c:pt>
                <c:pt idx="230">
                  <c:v>210</c:v>
                </c:pt>
                <c:pt idx="231">
                  <c:v>210.64285714285714</c:v>
                </c:pt>
                <c:pt idx="232">
                  <c:v>211.28571428571431</c:v>
                </c:pt>
                <c:pt idx="233">
                  <c:v>211.92857142857144</c:v>
                </c:pt>
                <c:pt idx="234">
                  <c:v>212.57142857142858</c:v>
                </c:pt>
                <c:pt idx="235">
                  <c:v>213.21428571428572</c:v>
                </c:pt>
                <c:pt idx="236">
                  <c:v>213.85714285714286</c:v>
                </c:pt>
                <c:pt idx="237">
                  <c:v>214.5</c:v>
                </c:pt>
                <c:pt idx="238">
                  <c:v>215.14285714285714</c:v>
                </c:pt>
                <c:pt idx="239">
                  <c:v>215.78571428571431</c:v>
                </c:pt>
                <c:pt idx="240">
                  <c:v>216.42857142857144</c:v>
                </c:pt>
                <c:pt idx="241">
                  <c:v>217.07142857142858</c:v>
                </c:pt>
                <c:pt idx="242">
                  <c:v>217.71428571428572</c:v>
                </c:pt>
                <c:pt idx="243">
                  <c:v>218.35714285714286</c:v>
                </c:pt>
                <c:pt idx="244">
                  <c:v>219</c:v>
                </c:pt>
                <c:pt idx="245">
                  <c:v>219.64285714285714</c:v>
                </c:pt>
                <c:pt idx="246">
                  <c:v>220.28571428571431</c:v>
                </c:pt>
                <c:pt idx="247">
                  <c:v>220.92857142857144</c:v>
                </c:pt>
                <c:pt idx="248">
                  <c:v>221.57142857142858</c:v>
                </c:pt>
                <c:pt idx="249">
                  <c:v>222.21428571428572</c:v>
                </c:pt>
                <c:pt idx="250">
                  <c:v>222.85714285714286</c:v>
                </c:pt>
                <c:pt idx="251">
                  <c:v>223.5</c:v>
                </c:pt>
                <c:pt idx="252">
                  <c:v>224.14285714285714</c:v>
                </c:pt>
                <c:pt idx="253">
                  <c:v>224.78571428571431</c:v>
                </c:pt>
                <c:pt idx="254">
                  <c:v>225.42857142857144</c:v>
                </c:pt>
                <c:pt idx="255">
                  <c:v>226.07142857142858</c:v>
                </c:pt>
                <c:pt idx="256">
                  <c:v>226.71428571428572</c:v>
                </c:pt>
                <c:pt idx="257">
                  <c:v>227.35714285714286</c:v>
                </c:pt>
                <c:pt idx="258">
                  <c:v>228</c:v>
                </c:pt>
                <c:pt idx="259">
                  <c:v>228.64285714285714</c:v>
                </c:pt>
                <c:pt idx="260">
                  <c:v>229.28571428571431</c:v>
                </c:pt>
                <c:pt idx="261">
                  <c:v>229.92857142857144</c:v>
                </c:pt>
                <c:pt idx="262">
                  <c:v>230.57142857142858</c:v>
                </c:pt>
                <c:pt idx="263">
                  <c:v>231.21428571428572</c:v>
                </c:pt>
                <c:pt idx="264">
                  <c:v>231.85714285714286</c:v>
                </c:pt>
                <c:pt idx="265">
                  <c:v>232.5</c:v>
                </c:pt>
                <c:pt idx="266">
                  <c:v>233.14285714285714</c:v>
                </c:pt>
                <c:pt idx="267">
                  <c:v>233.78571428571431</c:v>
                </c:pt>
                <c:pt idx="268">
                  <c:v>234.42857142857144</c:v>
                </c:pt>
                <c:pt idx="269">
                  <c:v>235.07142857142858</c:v>
                </c:pt>
                <c:pt idx="270">
                  <c:v>235.71428571428572</c:v>
                </c:pt>
                <c:pt idx="271">
                  <c:v>236.35714285714286</c:v>
                </c:pt>
                <c:pt idx="272">
                  <c:v>237</c:v>
                </c:pt>
                <c:pt idx="273">
                  <c:v>237.64285714285714</c:v>
                </c:pt>
                <c:pt idx="274">
                  <c:v>238.28571428571431</c:v>
                </c:pt>
                <c:pt idx="275">
                  <c:v>238.92857142857144</c:v>
                </c:pt>
                <c:pt idx="276">
                  <c:v>239.57142857142858</c:v>
                </c:pt>
                <c:pt idx="277">
                  <c:v>240.21428571428572</c:v>
                </c:pt>
                <c:pt idx="278">
                  <c:v>240.85714285714286</c:v>
                </c:pt>
                <c:pt idx="279">
                  <c:v>241.5</c:v>
                </c:pt>
                <c:pt idx="280">
                  <c:v>242.14285714285714</c:v>
                </c:pt>
                <c:pt idx="281">
                  <c:v>242.78571428571431</c:v>
                </c:pt>
                <c:pt idx="282">
                  <c:v>243.42857142857144</c:v>
                </c:pt>
                <c:pt idx="283">
                  <c:v>244.07142857142858</c:v>
                </c:pt>
                <c:pt idx="284">
                  <c:v>244.71428571428572</c:v>
                </c:pt>
                <c:pt idx="285">
                  <c:v>245.35714285714286</c:v>
                </c:pt>
                <c:pt idx="286">
                  <c:v>246</c:v>
                </c:pt>
                <c:pt idx="287">
                  <c:v>246.64285714285714</c:v>
                </c:pt>
                <c:pt idx="288">
                  <c:v>247.28571428571431</c:v>
                </c:pt>
                <c:pt idx="289">
                  <c:v>247.92857142857144</c:v>
                </c:pt>
                <c:pt idx="290">
                  <c:v>248.57142857142858</c:v>
                </c:pt>
                <c:pt idx="291">
                  <c:v>249.21428571428572</c:v>
                </c:pt>
                <c:pt idx="292">
                  <c:v>249.85714285714286</c:v>
                </c:pt>
                <c:pt idx="293">
                  <c:v>250.5</c:v>
                </c:pt>
                <c:pt idx="294">
                  <c:v>251.14285714285714</c:v>
                </c:pt>
                <c:pt idx="295">
                  <c:v>251.78571428571431</c:v>
                </c:pt>
                <c:pt idx="296">
                  <c:v>252.42857142857144</c:v>
                </c:pt>
                <c:pt idx="297">
                  <c:v>253.07142857142858</c:v>
                </c:pt>
                <c:pt idx="298">
                  <c:v>253.71428571428572</c:v>
                </c:pt>
                <c:pt idx="299">
                  <c:v>254.35714285714286</c:v>
                </c:pt>
                <c:pt idx="300">
                  <c:v>255</c:v>
                </c:pt>
                <c:pt idx="301">
                  <c:v>255</c:v>
                </c:pt>
                <c:pt idx="302">
                  <c:v>255</c:v>
                </c:pt>
                <c:pt idx="303">
                  <c:v>255</c:v>
                </c:pt>
                <c:pt idx="304">
                  <c:v>255</c:v>
                </c:pt>
                <c:pt idx="305">
                  <c:v>255</c:v>
                </c:pt>
                <c:pt idx="306">
                  <c:v>255</c:v>
                </c:pt>
                <c:pt idx="307">
                  <c:v>255</c:v>
                </c:pt>
                <c:pt idx="308">
                  <c:v>255</c:v>
                </c:pt>
                <c:pt idx="309">
                  <c:v>255</c:v>
                </c:pt>
                <c:pt idx="310">
                  <c:v>255</c:v>
                </c:pt>
                <c:pt idx="311">
                  <c:v>255</c:v>
                </c:pt>
                <c:pt idx="312">
                  <c:v>255</c:v>
                </c:pt>
                <c:pt idx="313">
                  <c:v>255</c:v>
                </c:pt>
                <c:pt idx="314">
                  <c:v>255</c:v>
                </c:pt>
                <c:pt idx="315">
                  <c:v>255</c:v>
                </c:pt>
                <c:pt idx="316">
                  <c:v>255</c:v>
                </c:pt>
                <c:pt idx="317">
                  <c:v>255</c:v>
                </c:pt>
                <c:pt idx="318">
                  <c:v>255</c:v>
                </c:pt>
                <c:pt idx="319">
                  <c:v>255</c:v>
                </c:pt>
                <c:pt idx="320">
                  <c:v>255</c:v>
                </c:pt>
                <c:pt idx="321">
                  <c:v>255</c:v>
                </c:pt>
                <c:pt idx="322">
                  <c:v>255</c:v>
                </c:pt>
                <c:pt idx="323">
                  <c:v>255</c:v>
                </c:pt>
                <c:pt idx="324">
                  <c:v>255</c:v>
                </c:pt>
                <c:pt idx="325">
                  <c:v>255</c:v>
                </c:pt>
                <c:pt idx="326">
                  <c:v>255</c:v>
                </c:pt>
                <c:pt idx="327">
                  <c:v>255</c:v>
                </c:pt>
                <c:pt idx="328">
                  <c:v>255</c:v>
                </c:pt>
                <c:pt idx="329">
                  <c:v>255</c:v>
                </c:pt>
                <c:pt idx="330">
                  <c:v>255</c:v>
                </c:pt>
              </c:numCache>
            </c:numRef>
          </c:yVal>
          <c:smooth val="0"/>
          <c:extLst>
            <c:ext xmlns:c16="http://schemas.microsoft.com/office/drawing/2014/chart" uri="{C3380CC4-5D6E-409C-BE32-E72D297353CC}">
              <c16:uniqueId val="{00000000-A696-4C1F-9289-5C4A322A7C23}"/>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N1'!$DI$6:$DI$336</c:f>
              <c:numCache>
                <c:formatCode>General</c:formatCode>
                <c:ptCount val="331"/>
                <c:pt idx="30" formatCode="0.00">
                  <c:v>0</c:v>
                </c:pt>
                <c:pt idx="31" formatCode="0.00">
                  <c:v>0.8846153846153868</c:v>
                </c:pt>
                <c:pt idx="32" formatCode="0.00">
                  <c:v>1.7692307692307701</c:v>
                </c:pt>
                <c:pt idx="33" formatCode="0.00">
                  <c:v>2.6538461538461533</c:v>
                </c:pt>
                <c:pt idx="34" formatCode="0.00">
                  <c:v>3.5384615384615401</c:v>
                </c:pt>
                <c:pt idx="35" formatCode="0.00">
                  <c:v>4.4230769230769234</c:v>
                </c:pt>
                <c:pt idx="36" formatCode="0.00">
                  <c:v>5.3076923076923102</c:v>
                </c:pt>
                <c:pt idx="37" formatCode="0.00">
                  <c:v>6.1923076923076898</c:v>
                </c:pt>
                <c:pt idx="38" formatCode="0.00">
                  <c:v>7.0769230769230766</c:v>
                </c:pt>
                <c:pt idx="39" formatCode="0.00">
                  <c:v>7.9615384615384635</c:v>
                </c:pt>
                <c:pt idx="40" formatCode="0.00">
                  <c:v>8.8461538461538503</c:v>
                </c:pt>
                <c:pt idx="41" formatCode="0.00">
                  <c:v>9.7307692307692299</c:v>
                </c:pt>
                <c:pt idx="42" formatCode="0.00">
                  <c:v>10.615384615384617</c:v>
                </c:pt>
                <c:pt idx="43" formatCode="0.00">
                  <c:v>11.500000000000004</c:v>
                </c:pt>
                <c:pt idx="44" formatCode="0.00">
                  <c:v>12.384615384615383</c:v>
                </c:pt>
                <c:pt idx="45" formatCode="0.00">
                  <c:v>13.26923076923077</c:v>
                </c:pt>
                <c:pt idx="46" formatCode="0.00">
                  <c:v>14.153846153846157</c:v>
                </c:pt>
                <c:pt idx="47" formatCode="0.00">
                  <c:v>15.038461538461537</c:v>
                </c:pt>
                <c:pt idx="48" formatCode="0.00">
                  <c:v>15.923076923076923</c:v>
                </c:pt>
                <c:pt idx="49" formatCode="0.00">
                  <c:v>16.80769230769231</c:v>
                </c:pt>
                <c:pt idx="50" formatCode="0.00">
                  <c:v>17.69230769230769</c:v>
                </c:pt>
                <c:pt idx="51" formatCode="0.00">
                  <c:v>18.576923076923077</c:v>
                </c:pt>
                <c:pt idx="52" formatCode="0.00">
                  <c:v>19.461538461538463</c:v>
                </c:pt>
                <c:pt idx="53" formatCode="0.00">
                  <c:v>20.346153846153843</c:v>
                </c:pt>
                <c:pt idx="54" formatCode="0.00">
                  <c:v>21.23076923076923</c:v>
                </c:pt>
                <c:pt idx="55" formatCode="0.00">
                  <c:v>22.115384615384617</c:v>
                </c:pt>
                <c:pt idx="56" formatCode="0.00">
                  <c:v>22.999999999999996</c:v>
                </c:pt>
                <c:pt idx="57" formatCode="0.00">
                  <c:v>23.884615384615383</c:v>
                </c:pt>
                <c:pt idx="58" formatCode="0.00">
                  <c:v>24.76923076923077</c:v>
                </c:pt>
                <c:pt idx="59" formatCode="0.00">
                  <c:v>25.653846153846157</c:v>
                </c:pt>
                <c:pt idx="60" formatCode="0.00">
                  <c:v>26.538461538461537</c:v>
                </c:pt>
                <c:pt idx="61" formatCode="0.00">
                  <c:v>27.423076923076923</c:v>
                </c:pt>
                <c:pt idx="62" formatCode="0.00">
                  <c:v>28.30769230769231</c:v>
                </c:pt>
                <c:pt idx="63" formatCode="0.00">
                  <c:v>29.19230769230769</c:v>
                </c:pt>
                <c:pt idx="64" formatCode="0.00">
                  <c:v>30.076923076923077</c:v>
                </c:pt>
                <c:pt idx="65" formatCode="0.00">
                  <c:v>30.961538461538463</c:v>
                </c:pt>
                <c:pt idx="66" formatCode="0.00">
                  <c:v>31.846153846153843</c:v>
                </c:pt>
                <c:pt idx="67" formatCode="0.00">
                  <c:v>32.730769230769226</c:v>
                </c:pt>
                <c:pt idx="68" formatCode="0.00">
                  <c:v>33.615384615384613</c:v>
                </c:pt>
                <c:pt idx="69" formatCode="0.00">
                  <c:v>34.5</c:v>
                </c:pt>
                <c:pt idx="70" formatCode="0.00">
                  <c:v>35.384615384615387</c:v>
                </c:pt>
                <c:pt idx="71" formatCode="0.00">
                  <c:v>36.269230769230774</c:v>
                </c:pt>
                <c:pt idx="72" formatCode="0.00">
                  <c:v>37.15384615384616</c:v>
                </c:pt>
                <c:pt idx="73" formatCode="0.00">
                  <c:v>38.038461538461547</c:v>
                </c:pt>
                <c:pt idx="74" formatCode="0.00">
                  <c:v>38.92307692307692</c:v>
                </c:pt>
                <c:pt idx="75" formatCode="0.00">
                  <c:v>39.807692307692307</c:v>
                </c:pt>
                <c:pt idx="76" formatCode="0.00">
                  <c:v>40.692307692307693</c:v>
                </c:pt>
                <c:pt idx="77" formatCode="0.00">
                  <c:v>41.57692307692308</c:v>
                </c:pt>
                <c:pt idx="78" formatCode="0.00">
                  <c:v>42.461538461538467</c:v>
                </c:pt>
                <c:pt idx="79" formatCode="0.00">
                  <c:v>43.346153846153854</c:v>
                </c:pt>
                <c:pt idx="80" formatCode="0.00">
                  <c:v>44.230769230769241</c:v>
                </c:pt>
                <c:pt idx="81" formatCode="0.00">
                  <c:v>45.115384615384613</c:v>
                </c:pt>
                <c:pt idx="82" formatCode="0.00">
                  <c:v>46</c:v>
                </c:pt>
                <c:pt idx="83" formatCode="0.00">
                  <c:v>46.884615384615387</c:v>
                </c:pt>
                <c:pt idx="84" formatCode="0.00">
                  <c:v>47.769230769230774</c:v>
                </c:pt>
                <c:pt idx="85" formatCode="0.00">
                  <c:v>48.65384615384616</c:v>
                </c:pt>
                <c:pt idx="86" formatCode="0.00">
                  <c:v>49.538461538461547</c:v>
                </c:pt>
                <c:pt idx="87" formatCode="0.00">
                  <c:v>50.42307692307692</c:v>
                </c:pt>
                <c:pt idx="88" formatCode="0.00">
                  <c:v>51.307692307692307</c:v>
                </c:pt>
                <c:pt idx="89" formatCode="0.00">
                  <c:v>52.192307692307693</c:v>
                </c:pt>
                <c:pt idx="90" formatCode="0.00">
                  <c:v>53.07692307692308</c:v>
                </c:pt>
                <c:pt idx="91" formatCode="0.00">
                  <c:v>53.961538461538467</c:v>
                </c:pt>
                <c:pt idx="92" formatCode="0.00">
                  <c:v>54.846153846153854</c:v>
                </c:pt>
                <c:pt idx="93" formatCode="0.00">
                  <c:v>55.730769230769226</c:v>
                </c:pt>
                <c:pt idx="94" formatCode="0.00">
                  <c:v>56.615384615384613</c:v>
                </c:pt>
                <c:pt idx="95" formatCode="0.00">
                  <c:v>57.5</c:v>
                </c:pt>
                <c:pt idx="96" formatCode="0.00">
                  <c:v>58.384615384615387</c:v>
                </c:pt>
                <c:pt idx="97" formatCode="0.00">
                  <c:v>59.269230769230774</c:v>
                </c:pt>
                <c:pt idx="98" formatCode="0.00">
                  <c:v>60.15384615384616</c:v>
                </c:pt>
                <c:pt idx="99" formatCode="0.00">
                  <c:v>61.038461538461547</c:v>
                </c:pt>
                <c:pt idx="100" formatCode="0.00">
                  <c:v>61.92307692307692</c:v>
                </c:pt>
                <c:pt idx="101" formatCode="0.00">
                  <c:v>62.807692307692307</c:v>
                </c:pt>
                <c:pt idx="102" formatCode="0.00">
                  <c:v>63.692307692307693</c:v>
                </c:pt>
                <c:pt idx="103" formatCode="0.00">
                  <c:v>64.57692307692308</c:v>
                </c:pt>
                <c:pt idx="104" formatCode="0.00">
                  <c:v>65.461538461538467</c:v>
                </c:pt>
                <c:pt idx="105" formatCode="0.00">
                  <c:v>66.346153846153854</c:v>
                </c:pt>
                <c:pt idx="106" formatCode="0.00">
                  <c:v>67.230769230769226</c:v>
                </c:pt>
                <c:pt idx="107" formatCode="0.00">
                  <c:v>68.115384615384613</c:v>
                </c:pt>
                <c:pt idx="108" formatCode="0.00">
                  <c:v>69</c:v>
                </c:pt>
                <c:pt idx="109" formatCode="0.00">
                  <c:v>69.884615384615387</c:v>
                </c:pt>
                <c:pt idx="110" formatCode="0.00">
                  <c:v>70.769230769230774</c:v>
                </c:pt>
                <c:pt idx="111" formatCode="0.00">
                  <c:v>71.65384615384616</c:v>
                </c:pt>
                <c:pt idx="112" formatCode="0.00">
                  <c:v>72.538461538461533</c:v>
                </c:pt>
                <c:pt idx="113" formatCode="0.00">
                  <c:v>73.42307692307692</c:v>
                </c:pt>
                <c:pt idx="114" formatCode="0.00">
                  <c:v>74.307692307692307</c:v>
                </c:pt>
                <c:pt idx="115" formatCode="0.00">
                  <c:v>75.192307692307693</c:v>
                </c:pt>
                <c:pt idx="116" formatCode="0.00">
                  <c:v>76.07692307692308</c:v>
                </c:pt>
                <c:pt idx="117" formatCode="0.00">
                  <c:v>76.961538461538467</c:v>
                </c:pt>
                <c:pt idx="118" formatCode="0.00">
                  <c:v>77.846153846153854</c:v>
                </c:pt>
                <c:pt idx="119" formatCode="0.00">
                  <c:v>78.730769230769226</c:v>
                </c:pt>
                <c:pt idx="120" formatCode="0.00">
                  <c:v>79.615384615384613</c:v>
                </c:pt>
                <c:pt idx="121" formatCode="0.00">
                  <c:v>80.5</c:v>
                </c:pt>
                <c:pt idx="122" formatCode="0.00">
                  <c:v>81.384615384615387</c:v>
                </c:pt>
                <c:pt idx="123" formatCode="0.00">
                  <c:v>82.269230769230774</c:v>
                </c:pt>
                <c:pt idx="124" formatCode="0.00">
                  <c:v>83.15384615384616</c:v>
                </c:pt>
                <c:pt idx="125" formatCode="0.00">
                  <c:v>84.038461538461533</c:v>
                </c:pt>
                <c:pt idx="126" formatCode="0.00">
                  <c:v>84.92307692307692</c:v>
                </c:pt>
                <c:pt idx="127" formatCode="0.00">
                  <c:v>85.807692307692307</c:v>
                </c:pt>
                <c:pt idx="128" formatCode="0.00">
                  <c:v>86.692307692307693</c:v>
                </c:pt>
                <c:pt idx="129" formatCode="0.00">
                  <c:v>87.57692307692308</c:v>
                </c:pt>
                <c:pt idx="130" formatCode="0.00">
                  <c:v>88.461538461538467</c:v>
                </c:pt>
                <c:pt idx="131" formatCode="0.00">
                  <c:v>89.346153846153854</c:v>
                </c:pt>
                <c:pt idx="132" formatCode="0.00">
                  <c:v>90.230769230769226</c:v>
                </c:pt>
                <c:pt idx="133" formatCode="0.00">
                  <c:v>91.115384615384613</c:v>
                </c:pt>
                <c:pt idx="134" formatCode="0.00">
                  <c:v>92</c:v>
                </c:pt>
                <c:pt idx="135" formatCode="0.00">
                  <c:v>92.884615384615387</c:v>
                </c:pt>
                <c:pt idx="136" formatCode="0.00">
                  <c:v>93.769230769230774</c:v>
                </c:pt>
                <c:pt idx="137" formatCode="0.00">
                  <c:v>94.65384615384616</c:v>
                </c:pt>
                <c:pt idx="138" formatCode="0.00">
                  <c:v>95.538461538461533</c:v>
                </c:pt>
                <c:pt idx="139" formatCode="0.00">
                  <c:v>96.42307692307692</c:v>
                </c:pt>
                <c:pt idx="140" formatCode="0.00">
                  <c:v>97.307692307692307</c:v>
                </c:pt>
                <c:pt idx="141" formatCode="0.00">
                  <c:v>98.192307692307693</c:v>
                </c:pt>
                <c:pt idx="142" formatCode="0.00">
                  <c:v>99.07692307692308</c:v>
                </c:pt>
                <c:pt idx="143" formatCode="0.00">
                  <c:v>99.961538461538467</c:v>
                </c:pt>
                <c:pt idx="144" formatCode="0.00">
                  <c:v>100.84615384615385</c:v>
                </c:pt>
                <c:pt idx="145" formatCode="0.00">
                  <c:v>101.73076923076924</c:v>
                </c:pt>
                <c:pt idx="146" formatCode="0.00">
                  <c:v>102.61538461538463</c:v>
                </c:pt>
                <c:pt idx="147" formatCode="0.00">
                  <c:v>103.50000000000001</c:v>
                </c:pt>
                <c:pt idx="148" formatCode="0.00">
                  <c:v>104.38461538461537</c:v>
                </c:pt>
                <c:pt idx="149" formatCode="0.00">
                  <c:v>105.26923076923076</c:v>
                </c:pt>
                <c:pt idx="150" formatCode="0.00">
                  <c:v>106.15384615384615</c:v>
                </c:pt>
                <c:pt idx="151" formatCode="0.00">
                  <c:v>107.03846153846153</c:v>
                </c:pt>
                <c:pt idx="152" formatCode="0.00">
                  <c:v>107.92307692307692</c:v>
                </c:pt>
                <c:pt idx="153" formatCode="0.00">
                  <c:v>108.80769230769231</c:v>
                </c:pt>
                <c:pt idx="154" formatCode="0.00">
                  <c:v>109.69230769230769</c:v>
                </c:pt>
                <c:pt idx="155" formatCode="0.00">
                  <c:v>110.57692307692308</c:v>
                </c:pt>
                <c:pt idx="156" formatCode="0.00">
                  <c:v>111.46153846153847</c:v>
                </c:pt>
                <c:pt idx="157" formatCode="0.00">
                  <c:v>112.34615384615385</c:v>
                </c:pt>
                <c:pt idx="158" formatCode="0.00">
                  <c:v>113.23076923076924</c:v>
                </c:pt>
                <c:pt idx="159" formatCode="0.00">
                  <c:v>114.11538461538463</c:v>
                </c:pt>
                <c:pt idx="160" formatCode="0.00">
                  <c:v>115.00000000000001</c:v>
                </c:pt>
                <c:pt idx="161" formatCode="0.00">
                  <c:v>115.64285714285715</c:v>
                </c:pt>
                <c:pt idx="162" formatCode="0.00">
                  <c:v>116.28571428571429</c:v>
                </c:pt>
                <c:pt idx="163" formatCode="0.00">
                  <c:v>116.92857142857143</c:v>
                </c:pt>
                <c:pt idx="164" formatCode="0.00">
                  <c:v>117.57142857142857</c:v>
                </c:pt>
                <c:pt idx="165" formatCode="0.00">
                  <c:v>118.21428571428572</c:v>
                </c:pt>
                <c:pt idx="166" formatCode="0.00">
                  <c:v>118.85714285714286</c:v>
                </c:pt>
                <c:pt idx="167" formatCode="0.00">
                  <c:v>119.5</c:v>
                </c:pt>
                <c:pt idx="168" formatCode="0.00">
                  <c:v>120.14285714285715</c:v>
                </c:pt>
                <c:pt idx="169" formatCode="0.00">
                  <c:v>120.78571428571429</c:v>
                </c:pt>
                <c:pt idx="170" formatCode="0.00">
                  <c:v>121.42857142857143</c:v>
                </c:pt>
                <c:pt idx="171" formatCode="0.00">
                  <c:v>122.07142857142857</c:v>
                </c:pt>
                <c:pt idx="172" formatCode="0.00">
                  <c:v>122.71428571428572</c:v>
                </c:pt>
                <c:pt idx="173" formatCode="0.00">
                  <c:v>123.35714285714286</c:v>
                </c:pt>
                <c:pt idx="174" formatCode="0.00">
                  <c:v>124</c:v>
                </c:pt>
                <c:pt idx="175" formatCode="0.00">
                  <c:v>124.64285714285715</c:v>
                </c:pt>
                <c:pt idx="176" formatCode="0.00">
                  <c:v>125.28571428571429</c:v>
                </c:pt>
                <c:pt idx="177" formatCode="0.00">
                  <c:v>125.92857142857143</c:v>
                </c:pt>
                <c:pt idx="178" formatCode="0.00">
                  <c:v>126.57142857142857</c:v>
                </c:pt>
                <c:pt idx="179" formatCode="0.00">
                  <c:v>127.21428571428572</c:v>
                </c:pt>
                <c:pt idx="180" formatCode="0.00">
                  <c:v>127.85714285714286</c:v>
                </c:pt>
                <c:pt idx="181" formatCode="0.00">
                  <c:v>128.5</c:v>
                </c:pt>
                <c:pt idx="182" formatCode="0.00">
                  <c:v>129.14285714285717</c:v>
                </c:pt>
                <c:pt idx="183" formatCode="0.00">
                  <c:v>129.78571428571428</c:v>
                </c:pt>
                <c:pt idx="184" formatCode="0.00">
                  <c:v>130.42857142857144</c:v>
                </c:pt>
                <c:pt idx="185" formatCode="0.00">
                  <c:v>131.07142857142856</c:v>
                </c:pt>
                <c:pt idx="186" formatCode="0.00">
                  <c:v>131.71428571428572</c:v>
                </c:pt>
                <c:pt idx="187" formatCode="0.00">
                  <c:v>132.35714285714286</c:v>
                </c:pt>
                <c:pt idx="188" formatCode="0.00">
                  <c:v>133</c:v>
                </c:pt>
                <c:pt idx="189" formatCode="0.00">
                  <c:v>133.64285714285717</c:v>
                </c:pt>
                <c:pt idx="190" formatCode="0.00">
                  <c:v>134.28571428571428</c:v>
                </c:pt>
                <c:pt idx="191" formatCode="0.00">
                  <c:v>134.92857142857144</c:v>
                </c:pt>
                <c:pt idx="192" formatCode="0.00">
                  <c:v>135.57142857142858</c:v>
                </c:pt>
                <c:pt idx="193" formatCode="0.00">
                  <c:v>136.21428571428572</c:v>
                </c:pt>
                <c:pt idx="194" formatCode="0.00">
                  <c:v>136.85714285714286</c:v>
                </c:pt>
                <c:pt idx="195" formatCode="0.00">
                  <c:v>137.5</c:v>
                </c:pt>
                <c:pt idx="196" formatCode="0.00">
                  <c:v>138.14285714285717</c:v>
                </c:pt>
                <c:pt idx="197" formatCode="0.00">
                  <c:v>138.78571428571428</c:v>
                </c:pt>
                <c:pt idx="198" formatCode="0.00">
                  <c:v>139.42857142857144</c:v>
                </c:pt>
                <c:pt idx="199" formatCode="0.00">
                  <c:v>140.07142857142858</c:v>
                </c:pt>
                <c:pt idx="200" formatCode="0.00">
                  <c:v>140.71428571428572</c:v>
                </c:pt>
                <c:pt idx="201" formatCode="0.00">
                  <c:v>141.35714285714286</c:v>
                </c:pt>
                <c:pt idx="202" formatCode="0.00">
                  <c:v>142</c:v>
                </c:pt>
                <c:pt idx="203" formatCode="0.00">
                  <c:v>142.64285714285714</c:v>
                </c:pt>
                <c:pt idx="204" formatCode="0.00">
                  <c:v>143.28571428571428</c:v>
                </c:pt>
                <c:pt idx="205" formatCode="0.00">
                  <c:v>143.92857142857144</c:v>
                </c:pt>
                <c:pt idx="206" formatCode="0.00">
                  <c:v>144.57142857142858</c:v>
                </c:pt>
                <c:pt idx="207" formatCode="0.00">
                  <c:v>145.21428571428572</c:v>
                </c:pt>
                <c:pt idx="208" formatCode="0.00">
                  <c:v>145.85714285714286</c:v>
                </c:pt>
                <c:pt idx="209" formatCode="0.00">
                  <c:v>146.5</c:v>
                </c:pt>
                <c:pt idx="210" formatCode="0.00">
                  <c:v>147.14285714285714</c:v>
                </c:pt>
                <c:pt idx="211" formatCode="0.00">
                  <c:v>147.78571428571428</c:v>
                </c:pt>
                <c:pt idx="212" formatCode="0.00">
                  <c:v>148.42857142857144</c:v>
                </c:pt>
                <c:pt idx="213" formatCode="0.00">
                  <c:v>149.07142857142858</c:v>
                </c:pt>
                <c:pt idx="214" formatCode="0.00">
                  <c:v>149.71428571428572</c:v>
                </c:pt>
                <c:pt idx="215" formatCode="0.00">
                  <c:v>150.35714285714286</c:v>
                </c:pt>
                <c:pt idx="216" formatCode="0.00">
                  <c:v>151</c:v>
                </c:pt>
                <c:pt idx="217" formatCode="0.00">
                  <c:v>151.64285714285714</c:v>
                </c:pt>
                <c:pt idx="218" formatCode="0.00">
                  <c:v>152.28571428571431</c:v>
                </c:pt>
                <c:pt idx="219" formatCode="0.00">
                  <c:v>152.92857142857144</c:v>
                </c:pt>
                <c:pt idx="220" formatCode="0.00">
                  <c:v>153.57142857142858</c:v>
                </c:pt>
                <c:pt idx="221" formatCode="0.00">
                  <c:v>154.21428571428572</c:v>
                </c:pt>
                <c:pt idx="222" formatCode="0.00">
                  <c:v>154.85714285714286</c:v>
                </c:pt>
                <c:pt idx="223" formatCode="0.00">
                  <c:v>155.5</c:v>
                </c:pt>
                <c:pt idx="224" formatCode="0.00">
                  <c:v>156.14285714285714</c:v>
                </c:pt>
                <c:pt idx="225" formatCode="0.00">
                  <c:v>156.78571428571431</c:v>
                </c:pt>
                <c:pt idx="226" formatCode="0.00">
                  <c:v>157.42857142857144</c:v>
                </c:pt>
                <c:pt idx="227" formatCode="0.00">
                  <c:v>158.07142857142858</c:v>
                </c:pt>
                <c:pt idx="228" formatCode="0.00">
                  <c:v>158.71428571428572</c:v>
                </c:pt>
                <c:pt idx="229" formatCode="0.00">
                  <c:v>159.35714285714286</c:v>
                </c:pt>
                <c:pt idx="230" formatCode="0.00">
                  <c:v>160</c:v>
                </c:pt>
                <c:pt idx="231" formatCode="0.00">
                  <c:v>160.64285714285714</c:v>
                </c:pt>
                <c:pt idx="232" formatCode="0.00">
                  <c:v>161.28571428571431</c:v>
                </c:pt>
                <c:pt idx="233" formatCode="0.00">
                  <c:v>161.92857142857144</c:v>
                </c:pt>
                <c:pt idx="234" formatCode="0.00">
                  <c:v>162.57142857142858</c:v>
                </c:pt>
                <c:pt idx="235" formatCode="0.00">
                  <c:v>163.21428571428572</c:v>
                </c:pt>
                <c:pt idx="236" formatCode="0.00">
                  <c:v>163.85714285714286</c:v>
                </c:pt>
                <c:pt idx="237" formatCode="0.00">
                  <c:v>164.5</c:v>
                </c:pt>
                <c:pt idx="238" formatCode="0.00">
                  <c:v>165.14285714285714</c:v>
                </c:pt>
                <c:pt idx="239" formatCode="0.00">
                  <c:v>165.78571428571431</c:v>
                </c:pt>
                <c:pt idx="240" formatCode="0.00">
                  <c:v>166.42857142857144</c:v>
                </c:pt>
                <c:pt idx="241" formatCode="0.00">
                  <c:v>167.07142857142858</c:v>
                </c:pt>
                <c:pt idx="242" formatCode="0.00">
                  <c:v>167.71428571428572</c:v>
                </c:pt>
                <c:pt idx="243" formatCode="0.00">
                  <c:v>168.35714285714286</c:v>
                </c:pt>
                <c:pt idx="244" formatCode="0.00">
                  <c:v>169</c:v>
                </c:pt>
                <c:pt idx="245" formatCode="0.00">
                  <c:v>169.64285714285714</c:v>
                </c:pt>
                <c:pt idx="246" formatCode="0.00">
                  <c:v>170.28571428571431</c:v>
                </c:pt>
                <c:pt idx="247" formatCode="0.00">
                  <c:v>170.92857142857144</c:v>
                </c:pt>
                <c:pt idx="248" formatCode="0.00">
                  <c:v>171.57142857142858</c:v>
                </c:pt>
                <c:pt idx="249" formatCode="0.00">
                  <c:v>172.21428571428572</c:v>
                </c:pt>
                <c:pt idx="250" formatCode="0.00">
                  <c:v>172.85714285714286</c:v>
                </c:pt>
                <c:pt idx="251" formatCode="0.00">
                  <c:v>173.5</c:v>
                </c:pt>
                <c:pt idx="252" formatCode="0.00">
                  <c:v>174.14285714285714</c:v>
                </c:pt>
                <c:pt idx="253" formatCode="0.00">
                  <c:v>174.78571428571431</c:v>
                </c:pt>
                <c:pt idx="254" formatCode="0.00">
                  <c:v>175.42857142857144</c:v>
                </c:pt>
                <c:pt idx="255" formatCode="0.00">
                  <c:v>176.07142857142858</c:v>
                </c:pt>
                <c:pt idx="256" formatCode="0.00">
                  <c:v>176.71428571428572</c:v>
                </c:pt>
                <c:pt idx="257" formatCode="0.00">
                  <c:v>177.35714285714286</c:v>
                </c:pt>
                <c:pt idx="258" formatCode="0.00">
                  <c:v>178</c:v>
                </c:pt>
                <c:pt idx="259" formatCode="0.00">
                  <c:v>178.64285714285714</c:v>
                </c:pt>
                <c:pt idx="260" formatCode="0.00">
                  <c:v>179.28571428571431</c:v>
                </c:pt>
                <c:pt idx="261" formatCode="0.00">
                  <c:v>179.92857142857144</c:v>
                </c:pt>
                <c:pt idx="262" formatCode="0.00">
                  <c:v>180.57142857142858</c:v>
                </c:pt>
                <c:pt idx="263" formatCode="0.00">
                  <c:v>181.21428571428572</c:v>
                </c:pt>
                <c:pt idx="264" formatCode="0.00">
                  <c:v>181.85714285714286</c:v>
                </c:pt>
                <c:pt idx="265" formatCode="0.00">
                  <c:v>182.5</c:v>
                </c:pt>
                <c:pt idx="266" formatCode="0.00">
                  <c:v>183.14285714285714</c:v>
                </c:pt>
                <c:pt idx="267" formatCode="0.00">
                  <c:v>183.78571428571431</c:v>
                </c:pt>
                <c:pt idx="268" formatCode="0.00">
                  <c:v>184.42857142857144</c:v>
                </c:pt>
                <c:pt idx="269" formatCode="0.00">
                  <c:v>185.07142857142858</c:v>
                </c:pt>
                <c:pt idx="270" formatCode="0.00">
                  <c:v>185.71428571428572</c:v>
                </c:pt>
                <c:pt idx="271" formatCode="0.00">
                  <c:v>186.35714285714286</c:v>
                </c:pt>
                <c:pt idx="272" formatCode="0.00">
                  <c:v>187</c:v>
                </c:pt>
                <c:pt idx="273" formatCode="0.00">
                  <c:v>187.64285714285714</c:v>
                </c:pt>
                <c:pt idx="274" formatCode="0.00">
                  <c:v>188.28571428571431</c:v>
                </c:pt>
                <c:pt idx="275" formatCode="0.00">
                  <c:v>188.92857142857144</c:v>
                </c:pt>
                <c:pt idx="276" formatCode="0.00">
                  <c:v>189.57142857142858</c:v>
                </c:pt>
                <c:pt idx="277" formatCode="0.00">
                  <c:v>190.21428571428572</c:v>
                </c:pt>
                <c:pt idx="278" formatCode="0.00">
                  <c:v>190.85714285714286</c:v>
                </c:pt>
                <c:pt idx="279" formatCode="0.00">
                  <c:v>191.5</c:v>
                </c:pt>
                <c:pt idx="280" formatCode="0.00">
                  <c:v>192.14285714285714</c:v>
                </c:pt>
                <c:pt idx="281" formatCode="0.00">
                  <c:v>192.78571428571431</c:v>
                </c:pt>
                <c:pt idx="282" formatCode="0.00">
                  <c:v>193.42857142857144</c:v>
                </c:pt>
                <c:pt idx="283" formatCode="0.00">
                  <c:v>194.07142857142858</c:v>
                </c:pt>
                <c:pt idx="284" formatCode="0.00">
                  <c:v>194.71428571428572</c:v>
                </c:pt>
                <c:pt idx="285" formatCode="0.00">
                  <c:v>195.35714285714286</c:v>
                </c:pt>
                <c:pt idx="286" formatCode="0.00">
                  <c:v>196</c:v>
                </c:pt>
                <c:pt idx="287" formatCode="0.00">
                  <c:v>196.64285714285714</c:v>
                </c:pt>
                <c:pt idx="288" formatCode="0.00">
                  <c:v>197.28571428571431</c:v>
                </c:pt>
                <c:pt idx="289" formatCode="0.00">
                  <c:v>197.92857142857144</c:v>
                </c:pt>
                <c:pt idx="290" formatCode="0.00">
                  <c:v>198.57142857142858</c:v>
                </c:pt>
                <c:pt idx="291" formatCode="0.00">
                  <c:v>199.21428571428572</c:v>
                </c:pt>
                <c:pt idx="292" formatCode="0.00">
                  <c:v>199.85714285714286</c:v>
                </c:pt>
                <c:pt idx="293" formatCode="0.00">
                  <c:v>200.5</c:v>
                </c:pt>
                <c:pt idx="294" formatCode="0.00">
                  <c:v>201.14285714285714</c:v>
                </c:pt>
                <c:pt idx="295" formatCode="0.00">
                  <c:v>201.78571428571431</c:v>
                </c:pt>
                <c:pt idx="296" formatCode="0.00">
                  <c:v>202.42857142857144</c:v>
                </c:pt>
                <c:pt idx="297" formatCode="0.00">
                  <c:v>203.07142857142858</c:v>
                </c:pt>
                <c:pt idx="298" formatCode="0.00">
                  <c:v>203.71428571428572</c:v>
                </c:pt>
                <c:pt idx="299" formatCode="0.00">
                  <c:v>204.35714285714286</c:v>
                </c:pt>
                <c:pt idx="300" formatCode="0.00">
                  <c:v>205</c:v>
                </c:pt>
                <c:pt idx="301" formatCode="0.00">
                  <c:v>205</c:v>
                </c:pt>
                <c:pt idx="302" formatCode="0.00">
                  <c:v>205</c:v>
                </c:pt>
                <c:pt idx="303" formatCode="0.00">
                  <c:v>205</c:v>
                </c:pt>
                <c:pt idx="304" formatCode="0.00">
                  <c:v>205</c:v>
                </c:pt>
                <c:pt idx="305" formatCode="0.00">
                  <c:v>205</c:v>
                </c:pt>
                <c:pt idx="306" formatCode="0.00">
                  <c:v>205</c:v>
                </c:pt>
                <c:pt idx="307" formatCode="0.00">
                  <c:v>205</c:v>
                </c:pt>
                <c:pt idx="308" formatCode="0.00">
                  <c:v>205</c:v>
                </c:pt>
                <c:pt idx="309" formatCode="0.00">
                  <c:v>205</c:v>
                </c:pt>
                <c:pt idx="310" formatCode="0.00">
                  <c:v>205</c:v>
                </c:pt>
                <c:pt idx="311" formatCode="0.00">
                  <c:v>205</c:v>
                </c:pt>
                <c:pt idx="312" formatCode="0.00">
                  <c:v>205</c:v>
                </c:pt>
                <c:pt idx="313" formatCode="0.00">
                  <c:v>205</c:v>
                </c:pt>
                <c:pt idx="314" formatCode="0.00">
                  <c:v>205</c:v>
                </c:pt>
                <c:pt idx="315" formatCode="0.00">
                  <c:v>205</c:v>
                </c:pt>
                <c:pt idx="316" formatCode="0.00">
                  <c:v>205</c:v>
                </c:pt>
                <c:pt idx="317" formatCode="0.00">
                  <c:v>205</c:v>
                </c:pt>
                <c:pt idx="318" formatCode="0.00">
                  <c:v>205</c:v>
                </c:pt>
                <c:pt idx="319" formatCode="0.00">
                  <c:v>205</c:v>
                </c:pt>
                <c:pt idx="320" formatCode="0.00">
                  <c:v>205</c:v>
                </c:pt>
                <c:pt idx="321" formatCode="0.00">
                  <c:v>205</c:v>
                </c:pt>
                <c:pt idx="322" formatCode="0.00">
                  <c:v>205</c:v>
                </c:pt>
                <c:pt idx="323" formatCode="0.00">
                  <c:v>205</c:v>
                </c:pt>
                <c:pt idx="324" formatCode="0.00">
                  <c:v>205</c:v>
                </c:pt>
                <c:pt idx="325" formatCode="0.00">
                  <c:v>205</c:v>
                </c:pt>
                <c:pt idx="326" formatCode="0.00">
                  <c:v>205</c:v>
                </c:pt>
                <c:pt idx="327" formatCode="0.00">
                  <c:v>205</c:v>
                </c:pt>
                <c:pt idx="328" formatCode="0.00">
                  <c:v>205</c:v>
                </c:pt>
                <c:pt idx="329" formatCode="0.00">
                  <c:v>205</c:v>
                </c:pt>
                <c:pt idx="330" formatCode="0.00">
                  <c:v>205</c:v>
                </c:pt>
              </c:numCache>
            </c:numRef>
          </c:yVal>
          <c:smooth val="0"/>
          <c:extLst>
            <c:ext xmlns:c16="http://schemas.microsoft.com/office/drawing/2014/chart" uri="{C3380CC4-5D6E-409C-BE32-E72D297353CC}">
              <c16:uniqueId val="{00000001-A696-4C1F-9289-5C4A322A7C23}"/>
            </c:ext>
          </c:extLst>
        </c:ser>
        <c:dLbls>
          <c:showLegendKey val="0"/>
          <c:showVal val="0"/>
          <c:showCatName val="0"/>
          <c:showSerName val="0"/>
          <c:showPercent val="0"/>
          <c:showBubbleSize val="0"/>
        </c:dLbls>
        <c:axId val="868540248"/>
        <c:axId val="868538608"/>
        <c:extLst>
          <c:ext xmlns:c15="http://schemas.microsoft.com/office/drawing/2012/chart" uri="{02D57815-91ED-43cb-92C2-25804820EDAC}">
            <c15:filteredScatterSeries>
              <c15:ser>
                <c:idx val="4"/>
                <c:order val="0"/>
                <c:tx>
                  <c:v>Somme des blocs</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N1'!$DQ$5:$DQ$3008</c15:sqref>
                        </c15:formulaRef>
                      </c:ext>
                    </c:extLst>
                    <c:numCache>
                      <c:formatCode>General</c:formatCode>
                      <c:ptCount val="3004"/>
                      <c:pt idx="3">
                        <c:v>8.8652665585913955</c:v>
                      </c:pt>
                      <c:pt idx="4">
                        <c:v>9.439744194218882</c:v>
                      </c:pt>
                      <c:pt idx="5">
                        <c:v>10.025252953308193</c:v>
                      </c:pt>
                      <c:pt idx="6">
                        <c:v>10.619727541569915</c:v>
                      </c:pt>
                      <c:pt idx="7">
                        <c:v>11.22090351036411</c:v>
                      </c:pt>
                      <c:pt idx="8">
                        <c:v>11.826380976033175</c:v>
                      </c:pt>
                      <c:pt idx="9">
                        <c:v>12.433766696479049</c:v>
                      </c:pt>
                      <c:pt idx="10">
                        <c:v>13.040876865383822</c:v>
                      </c:pt>
                      <c:pt idx="11">
                        <c:v>13.645921872696125</c:v>
                      </c:pt>
                      <c:pt idx="12">
                        <c:v>14.247605097500939</c:v>
                      </c:pt>
                      <c:pt idx="13">
                        <c:v>14.845140406296483</c:v>
                      </c:pt>
                      <c:pt idx="14">
                        <c:v>15.438226956074523</c:v>
                      </c:pt>
                      <c:pt idx="15">
                        <c:v>16.026979831223336</c:v>
                      </c:pt>
                      <c:pt idx="16">
                        <c:v>16.611805132833588</c:v>
                      </c:pt>
                      <c:pt idx="17">
                        <c:v>17.193252091079994</c:v>
                      </c:pt>
                      <c:pt idx="18">
                        <c:v>17.771894096017352</c:v>
                      </c:pt>
                      <c:pt idx="19">
                        <c:v>18.348271199833235</c:v>
                      </c:pt>
                      <c:pt idx="20">
                        <c:v>18.922879684563853</c:v>
                      </c:pt>
                      <c:pt idx="21">
                        <c:v>19.496167587592005</c:v>
                      </c:pt>
                      <c:pt idx="22">
                        <c:v>20.068536738954329</c:v>
                      </c:pt>
                      <c:pt idx="23">
                        <c:v>20.640381331482423</c:v>
                      </c:pt>
                      <c:pt idx="24">
                        <c:v>21.212145400828742</c:v>
                      </c:pt>
                      <c:pt idx="25">
                        <c:v>21.784341423903754</c:v>
                      </c:pt>
                      <c:pt idx="26">
                        <c:v>22.357517473136305</c:v>
                      </c:pt>
                      <c:pt idx="27">
                        <c:v>22.932224583873651</c:v>
                      </c:pt>
                      <c:pt idx="28">
                        <c:v>23.509010095291902</c:v>
                      </c:pt>
                      <c:pt idx="29">
                        <c:v>24.088400345397314</c:v>
                      </c:pt>
                      <c:pt idx="30">
                        <c:v>24.670858313751094</c:v>
                      </c:pt>
                      <c:pt idx="31">
                        <c:v>25.256753366946249</c:v>
                      </c:pt>
                      <c:pt idx="32">
                        <c:v>25.846370135888264</c:v>
                      </c:pt>
                      <c:pt idx="33">
                        <c:v>26.439943850786104</c:v>
                      </c:pt>
                      <c:pt idx="34">
                        <c:v>27.037689321233909</c:v>
                      </c:pt>
                      <c:pt idx="35">
                        <c:v>27.639806518646733</c:v>
                      </c:pt>
                      <c:pt idx="36">
                        <c:v>28.24647011999307</c:v>
                      </c:pt>
                      <c:pt idx="37">
                        <c:v>28.857813363958755</c:v>
                      </c:pt>
                      <c:pt idx="38">
                        <c:v>29.473920368413157</c:v>
                      </c:pt>
                      <c:pt idx="39">
                        <c:v>30.094841405402221</c:v>
                      </c:pt>
                      <c:pt idx="40">
                        <c:v>30.720624109691585</c:v>
                      </c:pt>
                      <c:pt idx="41">
                        <c:v>31.351343700199401</c:v>
                      </c:pt>
                      <c:pt idx="42">
                        <c:v>31.987124846575931</c:v>
                      </c:pt>
                      <c:pt idx="43">
                        <c:v>32.628148271463182</c:v>
                      </c:pt>
                      <c:pt idx="44">
                        <c:v>33.27463598271801</c:v>
                      </c:pt>
                      <c:pt idx="45">
                        <c:v>33.926825143007825</c:v>
                      </c:pt>
                      <c:pt idx="46">
                        <c:v>34.584948064539219</c:v>
                      </c:pt>
                      <c:pt idx="47">
                        <c:v>35.249219931373318</c:v>
                      </c:pt>
                      <c:pt idx="48">
                        <c:v>35.91982836940457</c:v>
                      </c:pt>
                      <c:pt idx="49">
                        <c:v>36.596937860741122</c:v>
                      </c:pt>
                      <c:pt idx="50">
                        <c:v>37.280723152414382</c:v>
                      </c:pt>
                      <c:pt idx="51">
                        <c:v>37.971405297422407</c:v>
                      </c:pt>
                      <c:pt idx="52">
                        <c:v>38.669238875018024</c:v>
                      </c:pt>
                      <c:pt idx="53">
                        <c:v>39.374438182381702</c:v>
                      </c:pt>
                      <c:pt idx="54">
                        <c:v>40.087098208831819</c:v>
                      </c:pt>
                      <c:pt idx="55">
                        <c:v>40.807181167025114</c:v>
                      </c:pt>
                      <c:pt idx="56">
                        <c:v>41.534572951018873</c:v>
                      </c:pt>
                      <c:pt idx="57">
                        <c:v>42.269149789095842</c:v>
                      </c:pt>
                      <c:pt idx="58">
                        <c:v>43.010810669058174</c:v>
                      </c:pt>
                      <c:pt idx="59">
                        <c:v>43.759474734252599</c:v>
                      </c:pt>
                      <c:pt idx="60">
                        <c:v>44.515051020386522</c:v>
                      </c:pt>
                      <c:pt idx="61">
                        <c:v>45.277394002674313</c:v>
                      </c:pt>
                      <c:pt idx="62">
                        <c:v>46.046272233876849</c:v>
                      </c:pt>
                      <c:pt idx="63">
                        <c:v>46.821355028313903</c:v>
                      </c:pt>
                      <c:pt idx="64">
                        <c:v>47.602200858546738</c:v>
                      </c:pt>
                      <c:pt idx="65">
                        <c:v>48.388247707940856</c:v>
                      </c:pt>
                      <c:pt idx="66">
                        <c:v>49.178812990937928</c:v>
                      </c:pt>
                      <c:pt idx="67">
                        <c:v>49.973101219352735</c:v>
                      </c:pt>
                      <c:pt idx="68">
                        <c:v>50.770215527834267</c:v>
                      </c:pt>
                      <c:pt idx="69">
                        <c:v>51.56917516160086</c:v>
                      </c:pt>
                      <c:pt idx="70">
                        <c:v>52.368948397395386</c:v>
                      </c:pt>
                      <c:pt idx="71">
                        <c:v>53.168502544703514</c:v>
                      </c:pt>
                      <c:pt idx="72">
                        <c:v>53.966866692143199</c:v>
                      </c:pt>
                      <c:pt idx="73">
                        <c:v>54.763203438761764</c:v>
                      </c:pt>
                      <c:pt idx="74">
                        <c:v>55.556864094738536</c:v>
                      </c:pt>
                      <c:pt idx="75">
                        <c:v>56.347398954708481</c:v>
                      </c:pt>
                      <c:pt idx="76">
                        <c:v>57.134532335964792</c:v>
                      </c:pt>
                      <c:pt idx="77">
                        <c:v>57.918135314944138</c:v>
                      </c:pt>
                      <c:pt idx="78">
                        <c:v>58.698214586043157</c:v>
                      </c:pt>
                      <c:pt idx="79">
                        <c:v>59.474900525515693</c:v>
                      </c:pt>
                      <c:pt idx="80">
                        <c:v>60.24840936882309</c:v>
                      </c:pt>
                      <c:pt idx="81">
                        <c:v>61.018992162926395</c:v>
                      </c:pt>
                      <c:pt idx="82">
                        <c:v>61.786897654226209</c:v>
                      </c:pt>
                      <c:pt idx="83">
                        <c:v>62.552357849227178</c:v>
                      </c:pt>
                      <c:pt idx="84">
                        <c:v>63.315601758572299</c:v>
                      </c:pt>
                      <c:pt idx="85">
                        <c:v>64.076886840532396</c:v>
                      </c:pt>
                      <c:pt idx="86">
                        <c:v>64.836531908637284</c:v>
                      </c:pt>
                      <c:pt idx="87">
                        <c:v>65.594956097873307</c:v>
                      </c:pt>
                      <c:pt idx="88">
                        <c:v>66.352693951273778</c:v>
                      </c:pt>
                      <c:pt idx="89">
                        <c:v>67.110348514789081</c:v>
                      </c:pt>
                      <c:pt idx="90">
                        <c:v>67.868518906332497</c:v>
                      </c:pt>
                      <c:pt idx="91">
                        <c:v>68.627748604332012</c:v>
                      </c:pt>
                      <c:pt idx="92">
                        <c:v>69.388498577052957</c:v>
                      </c:pt>
                      <c:pt idx="93">
                        <c:v>70.151146960720737</c:v>
                      </c:pt>
                      <c:pt idx="94">
                        <c:v>70.916004797163083</c:v>
                      </c:pt>
                      <c:pt idx="95">
                        <c:v>71.683317660976115</c:v>
                      </c:pt>
                      <c:pt idx="96">
                        <c:v>72.453251780954048</c:v>
                      </c:pt>
                      <c:pt idx="97">
                        <c:v>73.225890311935188</c:v>
                      </c:pt>
                      <c:pt idx="98">
                        <c:v>74.00125241191536</c:v>
                      </c:pt>
                      <c:pt idx="99">
                        <c:v>74.779332013528432</c:v>
                      </c:pt>
                      <c:pt idx="100">
                        <c:v>75.560128667031108</c:v>
                      </c:pt>
                      <c:pt idx="101">
                        <c:v>76.343642028492042</c:v>
                      </c:pt>
                      <c:pt idx="102">
                        <c:v>77.129856579667532</c:v>
                      </c:pt>
                      <c:pt idx="103">
                        <c:v>77.918745466047483</c:v>
                      </c:pt>
                      <c:pt idx="104">
                        <c:v>78.710270778739414</c:v>
                      </c:pt>
                      <c:pt idx="105">
                        <c:v>79.504383274213012</c:v>
                      </c:pt>
                      <c:pt idx="106">
                        <c:v>80.30104823692372</c:v>
                      </c:pt>
                      <c:pt idx="107">
                        <c:v>81.100262498725954</c:v>
                      </c:pt>
                      <c:pt idx="108">
                        <c:v>81.902033611873705</c:v>
                      </c:pt>
                      <c:pt idx="109">
                        <c:v>82.706349487136009</c:v>
                      </c:pt>
                      <c:pt idx="110">
                        <c:v>83.513148508093522</c:v>
                      </c:pt>
                      <c:pt idx="111">
                        <c:v>84.32230980483223</c:v>
                      </c:pt>
                      <c:pt idx="112">
                        <c:v>85.133696610253281</c:v>
                      </c:pt>
                      <c:pt idx="113">
                        <c:v>85.947200451079382</c:v>
                      </c:pt>
                      <c:pt idx="114">
                        <c:v>86.762728974367249</c:v>
                      </c:pt>
                      <c:pt idx="115">
                        <c:v>87.580183565153988</c:v>
                      </c:pt>
                      <c:pt idx="116">
                        <c:v>88.399475558512052</c:v>
                      </c:pt>
                      <c:pt idx="117">
                        <c:v>89.220553196959514</c:v>
                      </c:pt>
                      <c:pt idx="118">
                        <c:v>90.04340906672158</c:v>
                      </c:pt>
                      <c:pt idx="119">
                        <c:v>90.868079524390836</c:v>
                      </c:pt>
                      <c:pt idx="120">
                        <c:v>91.694637381433935</c:v>
                      </c:pt>
                      <c:pt idx="121">
                        <c:v>92.523173586739318</c:v>
                      </c:pt>
                      <c:pt idx="122">
                        <c:v>93.353796560781547</c:v>
                      </c:pt>
                      <c:pt idx="123">
                        <c:v>94.186659075307915</c:v>
                      </c:pt>
                      <c:pt idx="124">
                        <c:v>95.02197066708176</c:v>
                      </c:pt>
                      <c:pt idx="125">
                        <c:v>95.859971756462613</c:v>
                      </c:pt>
                      <c:pt idx="126">
                        <c:v>96.700903875931289</c:v>
                      </c:pt>
                      <c:pt idx="127">
                        <c:v>97.544999019465251</c:v>
                      </c:pt>
                      <c:pt idx="128">
                        <c:v>98.392471874700647</c:v>
                      </c:pt>
                      <c:pt idx="129">
                        <c:v>99.243518724185122</c:v>
                      </c:pt>
                      <c:pt idx="130">
                        <c:v>100.09833543784477</c:v>
                      </c:pt>
                      <c:pt idx="131">
                        <c:v>100.95713475554726</c:v>
                      </c:pt>
                      <c:pt idx="132">
                        <c:v>101.82014524350541</c:v>
                      </c:pt>
                      <c:pt idx="133">
                        <c:v>102.68760296504027</c:v>
                      </c:pt>
                      <c:pt idx="134">
                        <c:v>103.55974126623956</c:v>
                      </c:pt>
                      <c:pt idx="135">
                        <c:v>104.43676646687106</c:v>
                      </c:pt>
                      <c:pt idx="136">
                        <c:v>105.31884004978468</c:v>
                      </c:pt>
                      <c:pt idx="137">
                        <c:v>106.20609692229574</c:v>
                      </c:pt>
                      <c:pt idx="138">
                        <c:v>107.09866395032256</c:v>
                      </c:pt>
                      <c:pt idx="139">
                        <c:v>107.99664986953562</c:v>
                      </c:pt>
                      <c:pt idx="140">
                        <c:v>108.90014259100388</c:v>
                      </c:pt>
                      <c:pt idx="141">
                        <c:v>109.80921159630141</c:v>
                      </c:pt>
                      <c:pt idx="142">
                        <c:v>110.72387548229182</c:v>
                      </c:pt>
                      <c:pt idx="143">
                        <c:v>111.64407010177706</c:v>
                      </c:pt>
                      <c:pt idx="144">
                        <c:v>112.56966230238503</c:v>
                      </c:pt>
                      <c:pt idx="145">
                        <c:v>113.50046599158703</c:v>
                      </c:pt>
                      <c:pt idx="146">
                        <c:v>114.43623705245204</c:v>
                      </c:pt>
                      <c:pt idx="147">
                        <c:v>115.37668532754444</c:v>
                      </c:pt>
                      <c:pt idx="148">
                        <c:v>116.32148998354451</c:v>
                      </c:pt>
                      <c:pt idx="149">
                        <c:v>117.27027464744137</c:v>
                      </c:pt>
                      <c:pt idx="150">
                        <c:v>118.22256833933761</c:v>
                      </c:pt>
                      <c:pt idx="151">
                        <c:v>119.17780895751724</c:v>
                      </c:pt>
                      <c:pt idx="152">
                        <c:v>120.13538748992544</c:v>
                      </c:pt>
                      <c:pt idx="153">
                        <c:v>121.09469107716717</c:v>
                      </c:pt>
                      <c:pt idx="154">
                        <c:v>122.05512791748966</c:v>
                      </c:pt>
                      <c:pt idx="155">
                        <c:v>123.01613081642782</c:v>
                      </c:pt>
                      <c:pt idx="156">
                        <c:v>123.9771320356717</c:v>
                      </c:pt>
                      <c:pt idx="157">
                        <c:v>124.93753340031388</c:v>
                      </c:pt>
                      <c:pt idx="158">
                        <c:v>125.89671427218501</c:v>
                      </c:pt>
                      <c:pt idx="159">
                        <c:v>126.85405830663785</c:v>
                      </c:pt>
                      <c:pt idx="160">
                        <c:v>127.80893905164631</c:v>
                      </c:pt>
                      <c:pt idx="161">
                        <c:v>128.76067638394449</c:v>
                      </c:pt>
                      <c:pt idx="162">
                        <c:v>129.70852043267115</c:v>
                      </c:pt>
                      <c:pt idx="163">
                        <c:v>130.65167245203628</c:v>
                      </c:pt>
                      <c:pt idx="164">
                        <c:v>131.58930871826632</c:v>
                      </c:pt>
                      <c:pt idx="165">
                        <c:v>132.52057755661556</c:v>
                      </c:pt>
                      <c:pt idx="166">
                        <c:v>133.44460474732847</c:v>
                      </c:pt>
                      <c:pt idx="167">
                        <c:v>134.36054302311209</c:v>
                      </c:pt>
                      <c:pt idx="168">
                        <c:v>135.26760331111072</c:v>
                      </c:pt>
                      <c:pt idx="169">
                        <c:v>136.16504818184779</c:v>
                      </c:pt>
                      <c:pt idx="170">
                        <c:v>137.05221912164211</c:v>
                      </c:pt>
                      <c:pt idx="171">
                        <c:v>137.92857187826422</c:v>
                      </c:pt>
                      <c:pt idx="172">
                        <c:v>138.79364566922524</c:v>
                      </c:pt>
                      <c:pt idx="173">
                        <c:v>139.64702243693182</c:v>
                      </c:pt>
                      <c:pt idx="174">
                        <c:v>140.48834833315703</c:v>
                      </c:pt>
                      <c:pt idx="175">
                        <c:v>141.31735541477963</c:v>
                      </c:pt>
                      <c:pt idx="176">
                        <c:v>142.13382912393749</c:v>
                      </c:pt>
                      <c:pt idx="177">
                        <c:v>142.93759153841216</c:v>
                      </c:pt>
                      <c:pt idx="178">
                        <c:v>143.72852618179004</c:v>
                      </c:pt>
                      <c:pt idx="179">
                        <c:v>144.50656406436832</c:v>
                      </c:pt>
                      <c:pt idx="180">
                        <c:v>145.27163038306168</c:v>
                      </c:pt>
                      <c:pt idx="181">
                        <c:v>146.02362807853652</c:v>
                      </c:pt>
                      <c:pt idx="182">
                        <c:v>146.76246723128506</c:v>
                      </c:pt>
                      <c:pt idx="183">
                        <c:v>147.48810737900925</c:v>
                      </c:pt>
                      <c:pt idx="184">
                        <c:v>148.20058789641323</c:v>
                      </c:pt>
                      <c:pt idx="185">
                        <c:v>148.90003562158097</c:v>
                      </c:pt>
                      <c:pt idx="186">
                        <c:v>149.58665686471295</c:v>
                      </c:pt>
                      <c:pt idx="187">
                        <c:v>150.26070447322058</c:v>
                      </c:pt>
                      <c:pt idx="188">
                        <c:v>150.92243226007096</c:v>
                      </c:pt>
                      <c:pt idx="189">
                        <c:v>151.57209605794537</c:v>
                      </c:pt>
                      <c:pt idx="190">
                        <c:v>152.20998976455883</c:v>
                      </c:pt>
                      <c:pt idx="191">
                        <c:v>152.83643994712762</c:v>
                      </c:pt>
                      <c:pt idx="192">
                        <c:v>153.4517731528972</c:v>
                      </c:pt>
                      <c:pt idx="193">
                        <c:v>154.05632105747407</c:v>
                      </c:pt>
                      <c:pt idx="194">
                        <c:v>154.65044985695755</c:v>
                      </c:pt>
                      <c:pt idx="195">
                        <c:v>155.23457487356737</c:v>
                      </c:pt>
                      <c:pt idx="196">
                        <c:v>155.80916001411487</c:v>
                      </c:pt>
                      <c:pt idx="197">
                        <c:v>156.37471518648368</c:v>
                      </c:pt>
                      <c:pt idx="198">
                        <c:v>156.93178693994184</c:v>
                      </c:pt>
                      <c:pt idx="199">
                        <c:v>157.48091227163064</c:v>
                      </c:pt>
                      <c:pt idx="200">
                        <c:v>158.02256815050438</c:v>
                      </c:pt>
                      <c:pt idx="201">
                        <c:v>158.55718544962042</c:v>
                      </c:pt>
                      <c:pt idx="202">
                        <c:v>159.0851807689138</c:v>
                      </c:pt>
                      <c:pt idx="203">
                        <c:v>159.60694869892274</c:v>
                      </c:pt>
                      <c:pt idx="204">
                        <c:v>160.12285663646367</c:v>
                      </c:pt>
                      <c:pt idx="205">
                        <c:v>160.63325848201535</c:v>
                      </c:pt>
                      <c:pt idx="206">
                        <c:v>161.13849923517645</c:v>
                      </c:pt>
                      <c:pt idx="207">
                        <c:v>161.63890943860201</c:v>
                      </c:pt>
                      <c:pt idx="208">
                        <c:v>162.13481270832565</c:v>
                      </c:pt>
                      <c:pt idx="209">
                        <c:v>162.62656107096521</c:v>
                      </c:pt>
                      <c:pt idx="210">
                        <c:v>163.11455343716531</c:v>
                      </c:pt>
                      <c:pt idx="211">
                        <c:v>163.59919092883692</c:v>
                      </c:pt>
                      <c:pt idx="212">
                        <c:v>164.08082406154824</c:v>
                      </c:pt>
                      <c:pt idx="213">
                        <c:v>164.5597595563774</c:v>
                      </c:pt>
                      <c:pt idx="214">
                        <c:v>165.03629223808869</c:v>
                      </c:pt>
                      <c:pt idx="215">
                        <c:v>165.51069341492865</c:v>
                      </c:pt>
                      <c:pt idx="216">
                        <c:v>165.9831677008284</c:v>
                      </c:pt>
                      <c:pt idx="217">
                        <c:v>166.4538488221078</c:v>
                      </c:pt>
                      <c:pt idx="218">
                        <c:v>166.92282312231268</c:v>
                      </c:pt>
                      <c:pt idx="219">
                        <c:v>167.39012010320278</c:v>
                      </c:pt>
                      <c:pt idx="220">
                        <c:v>167.85572995936093</c:v>
                      </c:pt>
                      <c:pt idx="221">
                        <c:v>168.31968470741214</c:v>
                      </c:pt>
                      <c:pt idx="222">
                        <c:v>168.78207067001458</c:v>
                      </c:pt>
                      <c:pt idx="223">
                        <c:v>169.24295263073969</c:v>
                      </c:pt>
                      <c:pt idx="224">
                        <c:v>169.70235778051796</c:v>
                      </c:pt>
                      <c:pt idx="225">
                        <c:v>170.16031680652716</c:v>
                      </c:pt>
                      <c:pt idx="226">
                        <c:v>170.61685773311524</c:v>
                      </c:pt>
                      <c:pt idx="227">
                        <c:v>171.07198232258307</c:v>
                      </c:pt>
                      <c:pt idx="228">
                        <c:v>171.52568235247827</c:v>
                      </c:pt>
                      <c:pt idx="229">
                        <c:v>171.97796158891305</c:v>
                      </c:pt>
                      <c:pt idx="230">
                        <c:v>172.42883560216666</c:v>
                      </c:pt>
                      <c:pt idx="231">
                        <c:v>172.87831448478022</c:v>
                      </c:pt>
                      <c:pt idx="232">
                        <c:v>173.32637227077279</c:v>
                      </c:pt>
                      <c:pt idx="233">
                        <c:v>173.77293447895383</c:v>
                      </c:pt>
                      <c:pt idx="234">
                        <c:v>174.21789540458411</c:v>
                      </c:pt>
                      <c:pt idx="235">
                        <c:v>174.66112407330883</c:v>
                      </c:pt>
                      <c:pt idx="236">
                        <c:v>175.10245943742106</c:v>
                      </c:pt>
                      <c:pt idx="237">
                        <c:v>175.54173625090789</c:v>
                      </c:pt>
                      <c:pt idx="238">
                        <c:v>175.97882183367494</c:v>
                      </c:pt>
                      <c:pt idx="239">
                        <c:v>176.41360077826414</c:v>
                      </c:pt>
                      <c:pt idx="240">
                        <c:v>176.84591773066387</c:v>
                      </c:pt>
                      <c:pt idx="241">
                        <c:v>177.27556548805168</c:v>
                      </c:pt>
                      <c:pt idx="242">
                        <c:v>177.70234454819243</c:v>
                      </c:pt>
                      <c:pt idx="243">
                        <c:v>178.12611125181203</c:v>
                      </c:pt>
                      <c:pt idx="244">
                        <c:v>178.54674995455267</c:v>
                      </c:pt>
                      <c:pt idx="245">
                        <c:v>178.96412079511185</c:v>
                      </c:pt>
                      <c:pt idx="246">
                        <c:v>179.37806098577306</c:v>
                      </c:pt>
                      <c:pt idx="247">
                        <c:v>179.78840510503784</c:v>
                      </c:pt>
                      <c:pt idx="248">
                        <c:v>180.19495902370355</c:v>
                      </c:pt>
                      <c:pt idx="249">
                        <c:v>180.59748374811073</c:v>
                      </c:pt>
                      <c:pt idx="250">
                        <c:v>180.99574892109439</c:v>
                      </c:pt>
                      <c:pt idx="251">
                        <c:v>181.38959568227489</c:v>
                      </c:pt>
                      <c:pt idx="252">
                        <c:v>181.77894547898333</c:v>
                      </c:pt>
                      <c:pt idx="253">
                        <c:v>182.16376139214256</c:v>
                      </c:pt>
                      <c:pt idx="254">
                        <c:v>182.54401504008447</c:v>
                      </c:pt>
                      <c:pt idx="255">
                        <c:v>182.91970705917305</c:v>
                      </c:pt>
                      <c:pt idx="256">
                        <c:v>183.29090294993122</c:v>
                      </c:pt>
                      <c:pt idx="257">
                        <c:v>183.65771338790296</c:v>
                      </c:pt>
                      <c:pt idx="258">
                        <c:v>184.02023798812886</c:v>
                      </c:pt>
                      <c:pt idx="259">
                        <c:v>184.37854974838723</c:v>
                      </c:pt>
                      <c:pt idx="260">
                        <c:v>184.73273858126535</c:v>
                      </c:pt>
                      <c:pt idx="261">
                        <c:v>185.0829539676123</c:v>
                      </c:pt>
                      <c:pt idx="262">
                        <c:v>185.42939102338104</c:v>
                      </c:pt>
                      <c:pt idx="263">
                        <c:v>185.77224794277703</c:v>
                      </c:pt>
                      <c:pt idx="264">
                        <c:v>186.11172582292127</c:v>
                      </c:pt>
                      <c:pt idx="265">
                        <c:v>186.44804450608623</c:v>
                      </c:pt>
                      <c:pt idx="266">
                        <c:v>186.78139950674225</c:v>
                      </c:pt>
                      <c:pt idx="267">
                        <c:v>187.11191606578825</c:v>
                      </c:pt>
                      <c:pt idx="268">
                        <c:v>187.43968043022252</c:v>
                      </c:pt>
                      <c:pt idx="269">
                        <c:v>187.7647989777663</c:v>
                      </c:pt>
                      <c:pt idx="270">
                        <c:v>188.08743661038577</c:v>
                      </c:pt>
                      <c:pt idx="271">
                        <c:v>188.40784385148865</c:v>
                      </c:pt>
                      <c:pt idx="272">
                        <c:v>188.72634272145689</c:v>
                      </c:pt>
                      <c:pt idx="273">
                        <c:v>189.04326274910267</c:v>
                      </c:pt>
                      <c:pt idx="274">
                        <c:v>189.3589111189645</c:v>
                      </c:pt>
                      <c:pt idx="275">
                        <c:v>189.67360755580836</c:v>
                      </c:pt>
                      <c:pt idx="276">
                        <c:v>189.98769704490391</c:v>
                      </c:pt>
                      <c:pt idx="277">
                        <c:v>190.30151333270157</c:v>
                      </c:pt>
                      <c:pt idx="278">
                        <c:v>190.61536926919359</c:v>
                      </c:pt>
                      <c:pt idx="279">
                        <c:v>190.92958421861982</c:v>
                      </c:pt>
                      <c:pt idx="280">
                        <c:v>191.2444794692712</c:v>
                      </c:pt>
                      <c:pt idx="281">
                        <c:v>191.56034255358193</c:v>
                      </c:pt>
                      <c:pt idx="282">
                        <c:v>191.87742756941213</c:v>
                      </c:pt>
                      <c:pt idx="283">
                        <c:v>192.19599586511532</c:v>
                      </c:pt>
                      <c:pt idx="284">
                        <c:v>192.51633135661672</c:v>
                      </c:pt>
                      <c:pt idx="285">
                        <c:v>192.8387034189841</c:v>
                      </c:pt>
                      <c:pt idx="286">
                        <c:v>193.16334260452385</c:v>
                      </c:pt>
                      <c:pt idx="287">
                        <c:v>193.4904782079974</c:v>
                      </c:pt>
                      <c:pt idx="288">
                        <c:v>193.82036273915566</c:v>
                      </c:pt>
                      <c:pt idx="289">
                        <c:v>194.15321757394321</c:v>
                      </c:pt>
                      <c:pt idx="290">
                        <c:v>194.48918494791758</c:v>
                      </c:pt>
                      <c:pt idx="291">
                        <c:v>194.82836949807651</c:v>
                      </c:pt>
                      <c:pt idx="292">
                        <c:v>195.17089050660167</c:v>
                      </c:pt>
                      <c:pt idx="293">
                        <c:v>195.51685253571819</c:v>
                      </c:pt>
                      <c:pt idx="294">
                        <c:v>195.86629337826588</c:v>
                      </c:pt>
                      <c:pt idx="295">
                        <c:v>196.21919840368307</c:v>
                      </c:pt>
                      <c:pt idx="296">
                        <c:v>196.57554688407347</c:v>
                      </c:pt>
                      <c:pt idx="297">
                        <c:v>196.93530467280306</c:v>
                      </c:pt>
                      <c:pt idx="298">
                        <c:v>197.29836565565205</c:v>
                      </c:pt>
                      <c:pt idx="299">
                        <c:v>197.66452299899925</c:v>
                      </c:pt>
                      <c:pt idx="300">
                        <c:v>198.0335101342958</c:v>
                      </c:pt>
                      <c:pt idx="301">
                        <c:v>198.40506119246993</c:v>
                      </c:pt>
                      <c:pt idx="302">
                        <c:v>198.77892587018331</c:v>
                      </c:pt>
                      <c:pt idx="303">
                        <c:v>199.15483827607571</c:v>
                      </c:pt>
                      <c:pt idx="304">
                        <c:v>199.53249317199268</c:v>
                      </c:pt>
                      <c:pt idx="305">
                        <c:v>199.91156679576807</c:v>
                      </c:pt>
                      <c:pt idx="306">
                        <c:v>200.29175016266774</c:v>
                      </c:pt>
                      <c:pt idx="307">
                        <c:v>200.67273178456878</c:v>
                      </c:pt>
                      <c:pt idx="308">
                        <c:v>201.05414328707016</c:v>
                      </c:pt>
                      <c:pt idx="309">
                        <c:v>201.43554792965782</c:v>
                      </c:pt>
                      <c:pt idx="310">
                        <c:v>201.81648205660701</c:v>
                      </c:pt>
                      <c:pt idx="311">
                        <c:v>202.19648469355087</c:v>
                      </c:pt>
                      <c:pt idx="312">
                        <c:v>202.57509688865969</c:v>
                      </c:pt>
                      <c:pt idx="313">
                        <c:v>202.9518638497234</c:v>
                      </c:pt>
                      <c:pt idx="314">
                        <c:v>203.32634496127335</c:v>
                      </c:pt>
                      <c:pt idx="315">
                        <c:v>203.69811017616834</c:v>
                      </c:pt>
                      <c:pt idx="316">
                        <c:v>204.06672095662708</c:v>
                      </c:pt>
                      <c:pt idx="317">
                        <c:v>204.43171396523007</c:v>
                      </c:pt>
                      <c:pt idx="318">
                        <c:v>204.79259903023802</c:v>
                      </c:pt>
                      <c:pt idx="319">
                        <c:v>205.1488803799044</c:v>
                      </c:pt>
                      <c:pt idx="320">
                        <c:v>205.50010185636361</c:v>
                      </c:pt>
                      <c:pt idx="321">
                        <c:v>205.84587642206282</c:v>
                      </c:pt>
                      <c:pt idx="322">
                        <c:v>206.18586728896506</c:v>
                      </c:pt>
                      <c:pt idx="323">
                        <c:v>206.51975118190052</c:v>
                      </c:pt>
                      <c:pt idx="324">
                        <c:v>206.84721162579623</c:v>
                      </c:pt>
                      <c:pt idx="325">
                        <c:v>207.1679796491365</c:v>
                      </c:pt>
                      <c:pt idx="326">
                        <c:v>207.48189694199579</c:v>
                      </c:pt>
                      <c:pt idx="327">
                        <c:v>207.7889333443581</c:v>
                      </c:pt>
                      <c:pt idx="328">
                        <c:v>208.08911666050716</c:v>
                      </c:pt>
                      <c:pt idx="329">
                        <c:v>208.38244650185771</c:v>
                      </c:pt>
                      <c:pt idx="330">
                        <c:v>208.66889620202076</c:v>
                      </c:pt>
                      <c:pt idx="331">
                        <c:v>208.94848151424361</c:v>
                      </c:pt>
                      <c:pt idx="332">
                        <c:v>209.22129930018801</c:v>
                      </c:pt>
                      <c:pt idx="333">
                        <c:v>209.48751008244861</c:v>
                      </c:pt>
                      <c:pt idx="334">
                        <c:v>209.74730266600156</c:v>
                      </c:pt>
                      <c:pt idx="335">
                        <c:v>210.00086602737466</c:v>
                      </c:pt>
                      <c:pt idx="336">
                        <c:v>210.24836858147839</c:v>
                      </c:pt>
                      <c:pt idx="337">
                        <c:v>210.48994919380715</c:v>
                      </c:pt>
                      <c:pt idx="338">
                        <c:v>210.72573305196687</c:v>
                      </c:pt>
                      <c:pt idx="339">
                        <c:v>210.95585501249252</c:v>
                      </c:pt>
                      <c:pt idx="340">
                        <c:v>211.18045036450297</c:v>
                      </c:pt>
                      <c:pt idx="341">
                        <c:v>211.39962877035049</c:v>
                      </c:pt>
                      <c:pt idx="342">
                        <c:v>211.61348950226079</c:v>
                      </c:pt>
                      <c:pt idx="343">
                        <c:v>211.82217256515275</c:v>
                      </c:pt>
                      <c:pt idx="344">
                        <c:v>212.02586996928946</c:v>
                      </c:pt>
                      <c:pt idx="345">
                        <c:v>212.22476836993741</c:v>
                      </c:pt>
                      <c:pt idx="346">
                        <c:v>212.41899568951743</c:v>
                      </c:pt>
                      <c:pt idx="347">
                        <c:v>212.60862857545368</c:v>
                      </c:pt>
                      <c:pt idx="348">
                        <c:v>212.79372064003215</c:v>
                      </c:pt>
                      <c:pt idx="349">
                        <c:v>212.97430843253409</c:v>
                      </c:pt>
                      <c:pt idx="350">
                        <c:v>213.15040008799332</c:v>
                      </c:pt>
                      <c:pt idx="351">
                        <c:v>213.32195712459946</c:v>
                      </c:pt>
                      <c:pt idx="352">
                        <c:v>213.48888976041582</c:v>
                      </c:pt>
                      <c:pt idx="353">
                        <c:v>213.65108359068202</c:v>
                      </c:pt>
                      <c:pt idx="354">
                        <c:v>213.80843749086205</c:v>
                      </c:pt>
                      <c:pt idx="355">
                        <c:v>213.9608907674656</c:v>
                      </c:pt>
                      <c:pt idx="356">
                        <c:v>214.10844864901739</c:v>
                      </c:pt>
                      <c:pt idx="357">
                        <c:v>214.25119863644005</c:v>
                      </c:pt>
                      <c:pt idx="358">
                        <c:v>214.3892792724798</c:v>
                      </c:pt>
                      <c:pt idx="359">
                        <c:v>214.52281398791703</c:v>
                      </c:pt>
                      <c:pt idx="360">
                        <c:v>214.65187896141316</c:v>
                      </c:pt>
                      <c:pt idx="361">
                        <c:v>214.77652812226108</c:v>
                      </c:pt>
                      <c:pt idx="362">
                        <c:v>214.89682948440424</c:v>
                      </c:pt>
                      <c:pt idx="363">
                        <c:v>215.01287517531915</c:v>
                      </c:pt>
                      <c:pt idx="364">
                        <c:v>215.12477931635595</c:v>
                      </c:pt>
                      <c:pt idx="365">
                        <c:v>215.23267617973545</c:v>
                      </c:pt>
                      <c:pt idx="366">
                        <c:v>215.33669824387619</c:v>
                      </c:pt>
                      <c:pt idx="367">
                        <c:v>215.43693678952306</c:v>
                      </c:pt>
                      <c:pt idx="368">
                        <c:v>215.53342151675852</c:v>
                      </c:pt>
                      <c:pt idx="369">
                        <c:v>215.62614622704507</c:v>
                      </c:pt>
                      <c:pt idx="370">
                        <c:v>215.71513124830756</c:v>
                      </c:pt>
                      <c:pt idx="371">
                        <c:v>215.80046839369942</c:v>
                      </c:pt>
                      <c:pt idx="372">
                        <c:v>215.88230448498717</c:v>
                      </c:pt>
                      <c:pt idx="373">
                        <c:v>215.96078703038688</c:v>
                      </c:pt>
                      <c:pt idx="374">
                        <c:v>216.03602165852567</c:v>
                      </c:pt>
                      <c:pt idx="375">
                        <c:v>216.10805972033694</c:v>
                      </c:pt>
                      <c:pt idx="376">
                        <c:v>216.17690074757655</c:v>
                      </c:pt>
                      <c:pt idx="377">
                        <c:v>216.24248593961516</c:v>
                      </c:pt>
                      <c:pt idx="378">
                        <c:v>216.3046772679229</c:v>
                      </c:pt>
                      <c:pt idx="379">
                        <c:v>216.36324855849523</c:v>
                      </c:pt>
                      <c:pt idx="380">
                        <c:v>216.41792159183558</c:v>
                      </c:pt>
                      <c:pt idx="381">
                        <c:v>216.46842605205407</c:v>
                      </c:pt>
                      <c:pt idx="382">
                        <c:v>216.51452279334077</c:v>
                      </c:pt>
                      <c:pt idx="383">
                        <c:v>216.5559819136686</c:v>
                      </c:pt>
                      <c:pt idx="384">
                        <c:v>216.59255822990576</c:v>
                      </c:pt>
                      <c:pt idx="385">
                        <c:v>216.62398948726656</c:v>
                      </c:pt>
                      <c:pt idx="386">
                        <c:v>216.65001409109448</c:v>
                      </c:pt>
                      <c:pt idx="387">
                        <c:v>216.67039708948033</c:v>
                      </c:pt>
                      <c:pt idx="388">
                        <c:v>216.68495635834725</c:v>
                      </c:pt>
                      <c:pt idx="389">
                        <c:v>216.69357472723976</c:v>
                      </c:pt>
                      <c:pt idx="390">
                        <c:v>216.69617653094764</c:v>
                      </c:pt>
                      <c:pt idx="391">
                        <c:v>216.69268090475072</c:v>
                      </c:pt>
                      <c:pt idx="392">
                        <c:v>216.68298246657383</c:v>
                      </c:pt>
                      <c:pt idx="393">
                        <c:v>216.66698379163259</c:v>
                      </c:pt>
                      <c:pt idx="394">
                        <c:v>216.64465367356291</c:v>
                      </c:pt>
                      <c:pt idx="395">
                        <c:v>216.6160726160536</c:v>
                      </c:pt>
                      <c:pt idx="396">
                        <c:v>216.58143655008828</c:v>
                      </c:pt>
                      <c:pt idx="397">
                        <c:v>216.54101693337043</c:v>
                      </c:pt>
                      <c:pt idx="398">
                        <c:v>216.49511209991596</c:v>
                      </c:pt>
                      <c:pt idx="399">
                        <c:v>216.44402219211543</c:v>
                      </c:pt>
                      <c:pt idx="400">
                        <c:v>216.38804800932223</c:v>
                      </c:pt>
                      <c:pt idx="401">
                        <c:v>216.32750121583612</c:v>
                      </c:pt>
                      <c:pt idx="402">
                        <c:v>216.2627159986906</c:v>
                      </c:pt>
                      <c:pt idx="403">
                        <c:v>216.19405042397622</c:v>
                      </c:pt>
                      <c:pt idx="404">
                        <c:v>216.12187183940131</c:v>
                      </c:pt>
                      <c:pt idx="405">
                        <c:v>216.04653620686912</c:v>
                      </c:pt>
                      <c:pt idx="406">
                        <c:v>215.96837780947817</c:v>
                      </c:pt>
                      <c:pt idx="407">
                        <c:v>215.88771300494261</c:v>
                      </c:pt>
                      <c:pt idx="408">
                        <c:v>215.80484880685714</c:v>
                      </c:pt>
                      <c:pt idx="409">
                        <c:v>215.72009213636665</c:v>
                      </c:pt>
                      <c:pt idx="410">
                        <c:v>215.63374338722028</c:v>
                      </c:pt>
                      <c:pt idx="411">
                        <c:v>215.54606715759795</c:v>
                      </c:pt>
                      <c:pt idx="412">
                        <c:v>215.45729135650211</c:v>
                      </c:pt>
                      <c:pt idx="413">
                        <c:v>215.36765631284979</c:v>
                      </c:pt>
                      <c:pt idx="414">
                        <c:v>215.27743929545281</c:v>
                      </c:pt>
                      <c:pt idx="415">
                        <c:v>215.18690667040508</c:v>
                      </c:pt>
                      <c:pt idx="416">
                        <c:v>215.09625123515863</c:v>
                      </c:pt>
                      <c:pt idx="417">
                        <c:v>215.00558170389891</c:v>
                      </c:pt>
                      <c:pt idx="418">
                        <c:v>214.9149557016934</c:v>
                      </c:pt>
                      <c:pt idx="419">
                        <c:v>214.82440470174379</c:v>
                      </c:pt>
                      <c:pt idx="420">
                        <c:v>214.73393122611333</c:v>
                      </c:pt>
                      <c:pt idx="421">
                        <c:v>214.64350823289928</c:v>
                      </c:pt>
                      <c:pt idx="422">
                        <c:v>214.55309956185033</c:v>
                      </c:pt>
                      <c:pt idx="423">
                        <c:v>214.46267531210492</c:v>
                      </c:pt>
                      <c:pt idx="424">
                        <c:v>214.37219441769867</c:v>
                      </c:pt>
                      <c:pt idx="425">
                        <c:v>214.28156789036123</c:v>
                      </c:pt>
                      <c:pt idx="426">
                        <c:v>214.19064980484072</c:v>
                      </c:pt>
                      <c:pt idx="427">
                        <c:v>214.09928019790237</c:v>
                      </c:pt>
                      <c:pt idx="428">
                        <c:v>214.00735433359102</c:v>
                      </c:pt>
                      <c:pt idx="429">
                        <c:v>213.91487494896035</c:v>
                      </c:pt>
                      <c:pt idx="430">
                        <c:v>213.82195030904353</c:v>
                      </c:pt>
                      <c:pt idx="431">
                        <c:v>213.7287392235576</c:v>
                      </c:pt>
                      <c:pt idx="432">
                        <c:v>213.63539458394595</c:v>
                      </c:pt>
                      <c:pt idx="433">
                        <c:v>213.54205248789279</c:v>
                      </c:pt>
                      <c:pt idx="434">
                        <c:v>213.44886245734625</c:v>
                      </c:pt>
                      <c:pt idx="435">
                        <c:v>213.35601155683514</c:v>
                      </c:pt>
                      <c:pt idx="436">
                        <c:v>213.26370707238149</c:v>
                      </c:pt>
                      <c:pt idx="437">
                        <c:v>213.17213374181594</c:v>
                      </c:pt>
                      <c:pt idx="438">
                        <c:v>213.08142788312597</c:v>
                      </c:pt>
                      <c:pt idx="439">
                        <c:v>212.99169361930677</c:v>
                      </c:pt>
                      <c:pt idx="440">
                        <c:v>212.90304036274034</c:v>
                      </c:pt>
                      <c:pt idx="441">
                        <c:v>212.81558872755352</c:v>
                      </c:pt>
                      <c:pt idx="442">
                        <c:v>212.72942276875361</c:v>
                      </c:pt>
                      <c:pt idx="443">
                        <c:v>212.64452249732031</c:v>
                      </c:pt>
                      <c:pt idx="444">
                        <c:v>212.56073099237827</c:v>
                      </c:pt>
                      <c:pt idx="445">
                        <c:v>212.47778649491897</c:v>
                      </c:pt>
                      <c:pt idx="446">
                        <c:v>212.39539761994084</c:v>
                      </c:pt>
                      <c:pt idx="447">
                        <c:v>212.31330817764231</c:v>
                      </c:pt>
                      <c:pt idx="448">
                        <c:v>212.23132284155602</c:v>
                      </c:pt>
                      <c:pt idx="449">
                        <c:v>212.14930265118119</c:v>
                      </c:pt>
                      <c:pt idx="450">
                        <c:v>212.06714428221545</c:v>
                      </c:pt>
                      <c:pt idx="451">
                        <c:v>211.98475091460449</c:v>
                      </c:pt>
                      <c:pt idx="452">
                        <c:v>211.90200713257084</c:v>
                      </c:pt>
                      <c:pt idx="453">
                        <c:v>211.81876557359362</c:v>
                      </c:pt>
                      <c:pt idx="454">
                        <c:v>211.73483865692111</c:v>
                      </c:pt>
                      <c:pt idx="455">
                        <c:v>211.64999056278918</c:v>
                      </c:pt>
                      <c:pt idx="456">
                        <c:v>211.56393648860552</c:v>
                      </c:pt>
                      <c:pt idx="457">
                        <c:v>211.47636173595788</c:v>
                      </c:pt>
                      <c:pt idx="458">
                        <c:v>211.38696984722833</c:v>
                      </c:pt>
                      <c:pt idx="459">
                        <c:v>211.29554207849083</c:v>
                      </c:pt>
                      <c:pt idx="460">
                        <c:v>211.20196620930079</c:v>
                      </c:pt>
                      <c:pt idx="461">
                        <c:v>211.10621662755921</c:v>
                      </c:pt>
                      <c:pt idx="462">
                        <c:v>211.0083076773397</c:v>
                      </c:pt>
                      <c:pt idx="463">
                        <c:v>210.9082545696468</c:v>
                      </c:pt>
                      <c:pt idx="464">
                        <c:v>210.80605923481207</c:v>
                      </c:pt>
                      <c:pt idx="465">
                        <c:v>210.70171282835653</c:v>
                      </c:pt>
                      <c:pt idx="466">
                        <c:v>210.59519751127687</c:v>
                      </c:pt>
                      <c:pt idx="467">
                        <c:v>210.48647841417966</c:v>
                      </c:pt>
                      <c:pt idx="468">
                        <c:v>210.37549533877643</c:v>
                      </c:pt>
                      <c:pt idx="469">
                        <c:v>210.26216858355994</c:v>
                      </c:pt>
                      <c:pt idx="470">
                        <c:v>210.1464197024128</c:v>
                      </c:pt>
                      <c:pt idx="471">
                        <c:v>210.02819971916921</c:v>
                      </c:pt>
                      <c:pt idx="472">
                        <c:v>209.90750005439608</c:v>
                      </c:pt>
                      <c:pt idx="473">
                        <c:v>209.78432648371151</c:v>
                      </c:pt>
                      <c:pt idx="474">
                        <c:v>209.65866720377997</c:v>
                      </c:pt>
                      <c:pt idx="475">
                        <c:v>209.5304934481826</c:v>
                      </c:pt>
                      <c:pt idx="476">
                        <c:v>209.39978413714869</c:v>
                      </c:pt>
                      <c:pt idx="477">
                        <c:v>209.2665454431372</c:v>
                      </c:pt>
                      <c:pt idx="478">
                        <c:v>209.13081088579099</c:v>
                      </c:pt>
                      <c:pt idx="479">
                        <c:v>208.9926330045318</c:v>
                      </c:pt>
                      <c:pt idx="480">
                        <c:v>208.85208720891436</c:v>
                      </c:pt>
                      <c:pt idx="481">
                        <c:v>208.70928607864531</c:v>
                      </c:pt>
                      <c:pt idx="482">
                        <c:v>208.56438466016641</c:v>
                      </c:pt>
                      <c:pt idx="483">
                        <c:v>208.41757123108528</c:v>
                      </c:pt>
                      <c:pt idx="484">
                        <c:v>208.26905940928077</c:v>
                      </c:pt>
                      <c:pt idx="485">
                        <c:v>208.11909598626147</c:v>
                      </c:pt>
                      <c:pt idx="486">
                        <c:v>207.96797135595125</c:v>
                      </c:pt>
                      <c:pt idx="487">
                        <c:v>207.81600110902951</c:v>
                      </c:pt>
                      <c:pt idx="488">
                        <c:v>207.66348108436486</c:v>
                      </c:pt>
                      <c:pt idx="489">
                        <c:v>207.51065902626269</c:v>
                      </c:pt>
                      <c:pt idx="490">
                        <c:v>207.35774286255077</c:v>
                      </c:pt>
                      <c:pt idx="491">
                        <c:v>207.20492303555011</c:v>
                      </c:pt>
                      <c:pt idx="492">
                        <c:v>207.05237895349418</c:v>
                      </c:pt>
                      <c:pt idx="493">
                        <c:v>206.90026046336496</c:v>
                      </c:pt>
                      <c:pt idx="494">
                        <c:v>206.74866908501167</c:v>
                      </c:pt>
                      <c:pt idx="495">
                        <c:v>206.59766374589364</c:v>
                      </c:pt>
                      <c:pt idx="496">
                        <c:v>206.44727478244863</c:v>
                      </c:pt>
                      <c:pt idx="497">
                        <c:v>206.29750307182735</c:v>
                      </c:pt>
                      <c:pt idx="498">
                        <c:v>206.14831488303628</c:v>
                      </c:pt>
                      <c:pt idx="499">
                        <c:v>205.99964706495794</c:v>
                      </c:pt>
                      <c:pt idx="500">
                        <c:v>205.85141693237711</c:v>
                      </c:pt>
                      <c:pt idx="501">
                        <c:v>205.70352442102606</c:v>
                      </c:pt>
                      <c:pt idx="502">
                        <c:v>205.55584167974703</c:v>
                      </c:pt>
                      <c:pt idx="503">
                        <c:v>205.40820828925686</c:v>
                      </c:pt>
                      <c:pt idx="504">
                        <c:v>205.26045087414903</c:v>
                      </c:pt>
                      <c:pt idx="505">
                        <c:v>205.11241007973624</c:v>
                      </c:pt>
                      <c:pt idx="506">
                        <c:v>204.96395005859196</c:v>
                      </c:pt>
                      <c:pt idx="507">
                        <c:v>204.81495415565601</c:v>
                      </c:pt>
                      <c:pt idx="508">
                        <c:v>204.66532383163357</c:v>
                      </c:pt>
                      <c:pt idx="509">
                        <c:v>204.51498715968819</c:v>
                      </c:pt>
                      <c:pt idx="510">
                        <c:v>204.36390746092621</c:v>
                      </c:pt>
                      <c:pt idx="511">
                        <c:v>204.21207596764333</c:v>
                      </c:pt>
                      <c:pt idx="512">
                        <c:v>204.05948667465049</c:v>
                      </c:pt>
                      <c:pt idx="513">
                        <c:v>203.90611501712993</c:v>
                      </c:pt>
                      <c:pt idx="514">
                        <c:v>203.75191844487603</c:v>
                      </c:pt>
                      <c:pt idx="515">
                        <c:v>203.59684980148916</c:v>
                      </c:pt>
                      <c:pt idx="516">
                        <c:v>203.4408701594927</c:v>
                      </c:pt>
                      <c:pt idx="517">
                        <c:v>203.28396260936549</c:v>
                      </c:pt>
                      <c:pt idx="518">
                        <c:v>203.12614550710603</c:v>
                      </c:pt>
                      <c:pt idx="519">
                        <c:v>202.96747401614167</c:v>
                      </c:pt>
                      <c:pt idx="520">
                        <c:v>202.80802649047669</c:v>
                      </c:pt>
                      <c:pt idx="521">
                        <c:v>202.64789042970347</c:v>
                      </c:pt>
                      <c:pt idx="522">
                        <c:v>202.48716296463923</c:v>
                      </c:pt>
                      <c:pt idx="523">
                        <c:v>202.32595528131077</c:v>
                      </c:pt>
                      <c:pt idx="524">
                        <c:v>202.16438406169297</c:v>
                      </c:pt>
                      <c:pt idx="525">
                        <c:v>202.00256006574068</c:v>
                      </c:pt>
                      <c:pt idx="526">
                        <c:v>201.84059007799118</c:v>
                      </c:pt>
                      <c:pt idx="527">
                        <c:v>201.67858381236303</c:v>
                      </c:pt>
                      <c:pt idx="528">
                        <c:v>201.51665184503278</c:v>
                      </c:pt>
                      <c:pt idx="529">
                        <c:v>201.3548983696501</c:v>
                      </c:pt>
                      <c:pt idx="530">
                        <c:v>201.1934157915403</c:v>
                      </c:pt>
                      <c:pt idx="531">
                        <c:v>201.03227920034936</c:v>
                      </c:pt>
                      <c:pt idx="532">
                        <c:v>200.8715380703072</c:v>
                      </c:pt>
                      <c:pt idx="533">
                        <c:v>200.71120196245127</c:v>
                      </c:pt>
                      <c:pt idx="534">
                        <c:v>200.55122402537404</c:v>
                      </c:pt>
                      <c:pt idx="535">
                        <c:v>200.39150036496693</c:v>
                      </c:pt>
                      <c:pt idx="536">
                        <c:v>200.23188931389024</c:v>
                      </c:pt>
                      <c:pt idx="537">
                        <c:v>200.07223069228888</c:v>
                      </c:pt>
                      <c:pt idx="538">
                        <c:v>199.9123492958858</c:v>
                      </c:pt>
                      <c:pt idx="539">
                        <c:v>199.75204457482749</c:v>
                      </c:pt>
                      <c:pt idx="540">
                        <c:v>199.59108009224806</c:v>
                      </c:pt>
                      <c:pt idx="541">
                        <c:v>199.42918140199805</c:v>
                      </c:pt>
                      <c:pt idx="542">
                        <c:v>199.26603613848206</c:v>
                      </c:pt>
                      <c:pt idx="543">
                        <c:v>199.10128873244921</c:v>
                      </c:pt>
                      <c:pt idx="544">
                        <c:v>198.93453172177777</c:v>
                      </c:pt>
                      <c:pt idx="545">
                        <c:v>198.76529896555155</c:v>
                      </c:pt>
                      <c:pt idx="546">
                        <c:v>198.59306296318383</c:v>
                      </c:pt>
                      <c:pt idx="547">
                        <c:v>198.41723502983075</c:v>
                      </c:pt>
                      <c:pt idx="548">
                        <c:v>198.2371639749569</c:v>
                      </c:pt>
                      <c:pt idx="549">
                        <c:v>198.05212985391029</c:v>
                      </c:pt>
                      <c:pt idx="550">
                        <c:v>197.86133696020124</c:v>
                      </c:pt>
                      <c:pt idx="551">
                        <c:v>197.66391299094826</c:v>
                      </c:pt>
                      <c:pt idx="552">
                        <c:v>197.45891257419282</c:v>
                      </c:pt>
                      <c:pt idx="553">
                        <c:v>197.24531724966744</c:v>
                      </c:pt>
                      <c:pt idx="554">
                        <c:v>197.02202998189802</c:v>
                      </c:pt>
                      <c:pt idx="555">
                        <c:v>196.78786953840034</c:v>
                      </c:pt>
                      <c:pt idx="556">
                        <c:v>196.54156880270943</c:v>
                      </c:pt>
                      <c:pt idx="557">
                        <c:v>196.28177568537569</c:v>
                      </c:pt>
                      <c:pt idx="558">
                        <c:v>196.00705345806907</c:v>
                      </c:pt>
                      <c:pt idx="559">
                        <c:v>195.71588171322082</c:v>
                      </c:pt>
                      <c:pt idx="560">
                        <c:v>195.40665903938802</c:v>
                      </c:pt>
                      <c:pt idx="561">
                        <c:v>195.07770459206714</c:v>
                      </c:pt>
                      <c:pt idx="562">
                        <c:v>194.72726126733775</c:v>
                      </c:pt>
                      <c:pt idx="563">
                        <c:v>194.35350077179214</c:v>
                      </c:pt>
                      <c:pt idx="564">
                        <c:v>193.9545224833615</c:v>
                      </c:pt>
                      <c:pt idx="565">
                        <c:v>193.52834605708148</c:v>
                      </c:pt>
                      <c:pt idx="566">
                        <c:v>193.07290797566233</c:v>
                      </c:pt>
                      <c:pt idx="567">
                        <c:v>192.58607178710622</c:v>
                      </c:pt>
                      <c:pt idx="568">
                        <c:v>192.06564750323699</c:v>
                      </c:pt>
                      <c:pt idx="569">
                        <c:v>191.50940527722807</c:v>
                      </c:pt>
                      <c:pt idx="570">
                        <c:v>190.91508275186592</c:v>
                      </c:pt>
                      <c:pt idx="571">
                        <c:v>190.28039364388525</c:v>
                      </c:pt>
                      <c:pt idx="572">
                        <c:v>189.60303603843698</c:v>
                      </c:pt>
                      <c:pt idx="573">
                        <c:v>188.88069909835798</c:v>
                      </c:pt>
                      <c:pt idx="574">
                        <c:v>188.11107356896736</c:v>
                      </c:pt>
                      <c:pt idx="575">
                        <c:v>187.29186869748492</c:v>
                      </c:pt>
                      <c:pt idx="576">
                        <c:v>186.42082817287047</c:v>
                      </c:pt>
                      <c:pt idx="577">
                        <c:v>185.49574033802338</c:v>
                      </c:pt>
                      <c:pt idx="578">
                        <c:v>184.51445265726588</c:v>
                      </c:pt>
                      <c:pt idx="579">
                        <c:v>183.47489443577308</c:v>
                      </c:pt>
                      <c:pt idx="580">
                        <c:v>182.37509590189805</c:v>
                      </c:pt>
                      <c:pt idx="581">
                        <c:v>181.21320131279202</c:v>
                      </c:pt>
                      <c:pt idx="582">
                        <c:v>179.98748617040312</c:v>
                      </c:pt>
                      <c:pt idx="583">
                        <c:v>178.69637769681361</c:v>
                      </c:pt>
                      <c:pt idx="584">
                        <c:v>177.33847011681235</c:v>
                      </c:pt>
                      <c:pt idx="585">
                        <c:v>175.91253941074979</c:v>
                      </c:pt>
                      <c:pt idx="586">
                        <c:v>174.41756645267114</c:v>
                      </c:pt>
                      <c:pt idx="587">
                        <c:v>172.85276236413893</c:v>
                      </c:pt>
                      <c:pt idx="588">
                        <c:v>171.21758967615378</c:v>
                      </c:pt>
                      <c:pt idx="589">
                        <c:v>169.51178554347288</c:v>
                      </c:pt>
                      <c:pt idx="590">
                        <c:v>167.7353838085667</c:v>
                      </c:pt>
                      <c:pt idx="591">
                        <c:v>165.88872234368012</c:v>
                      </c:pt>
                      <c:pt idx="592">
                        <c:v>163.97243912263912</c:v>
                      </c:pt>
                      <c:pt idx="593">
                        <c:v>161.98747438921527</c:v>
                      </c:pt>
                      <c:pt idx="594">
                        <c:v>159.93508350164086</c:v>
                      </c:pt>
                      <c:pt idx="595">
                        <c:v>157.81684315336531</c:v>
                      </c:pt>
                      <c:pt idx="596">
                        <c:v>155.634635269748</c:v>
                      </c:pt>
                      <c:pt idx="597">
                        <c:v>153.39061542696925</c:v>
                      </c:pt>
                      <c:pt idx="598">
                        <c:v>151.08718494347568</c:v>
                      </c:pt>
                      <c:pt idx="599">
                        <c:v>148.72698095003565</c:v>
                      </c:pt>
                      <c:pt idx="600">
                        <c:v>146.31287583115903</c:v>
                      </c:pt>
                      <c:pt idx="601">
                        <c:v>143.8479663726516</c:v>
                      </c:pt>
                      <c:pt idx="602">
                        <c:v>141.33555526939634</c:v>
                      </c:pt>
                      <c:pt idx="603">
                        <c:v>138.77913535026059</c:v>
                      </c:pt>
                      <c:pt idx="604">
                        <c:v>136.18237282802301</c:v>
                      </c:pt>
                      <c:pt idx="605">
                        <c:v>133.5490836885308</c:v>
                      </c:pt>
                      <c:pt idx="606">
                        <c:v>130.8832029663084</c:v>
                      </c:pt>
                      <c:pt idx="607">
                        <c:v>128.18875240272516</c:v>
                      </c:pt>
                      <c:pt idx="608">
                        <c:v>125.46981485569231</c:v>
                      </c:pt>
                      <c:pt idx="609">
                        <c:v>122.73051600019986</c:v>
                      </c:pt>
                      <c:pt idx="610">
                        <c:v>119.97500580027695</c:v>
                      </c:pt>
                      <c:pt idx="611">
                        <c:v>117.20743648992001</c:v>
                      </c:pt>
                      <c:pt idx="612">
                        <c:v>114.4319377125873</c:v>
                      </c:pt>
                      <c:pt idx="613">
                        <c:v>111.65259096487607</c:v>
                      </c:pt>
                      <c:pt idx="614">
                        <c:v>108.87341205115304</c:v>
                      </c:pt>
                      <c:pt idx="615">
                        <c:v>106.09834381242887</c:v>
                      </c:pt>
                      <c:pt idx="616">
                        <c:v>103.33124758414021</c:v>
                      </c:pt>
                      <c:pt idx="617">
                        <c:v>100.57588701961993</c:v>
                      </c:pt>
                      <c:pt idx="618">
                        <c:v>97.835910003880102</c:v>
                      </c:pt>
                      <c:pt idx="619">
                        <c:v>95.114835881829819</c:v>
                      </c:pt>
                      <c:pt idx="620">
                        <c:v>92.416047633139101</c:v>
                      </c:pt>
                      <c:pt idx="621">
                        <c:v>89.742781380418592</c:v>
                      </c:pt>
                      <c:pt idx="622">
                        <c:v>87.098111377101517</c:v>
                      </c:pt>
                      <c:pt idx="623">
                        <c:v>84.484937488775827</c:v>
                      </c:pt>
                      <c:pt idx="624">
                        <c:v>81.905980806985042</c:v>
                      </c:pt>
                      <c:pt idx="625">
                        <c:v>79.363788207168369</c:v>
                      </c:pt>
                      <c:pt idx="626">
                        <c:v>76.860741489570913</c:v>
                      </c:pt>
                      <c:pt idx="627">
                        <c:v>74.399061914469542</c:v>
                      </c:pt>
                      <c:pt idx="628">
                        <c:v>71.980803481456476</c:v>
                      </c:pt>
                      <c:pt idx="629">
                        <c:v>69.607837171188891</c:v>
                      </c:pt>
                      <c:pt idx="630">
                        <c:v>67.281835970589981</c:v>
                      </c:pt>
                      <c:pt idx="631">
                        <c:v>65.004272465517488</c:v>
                      </c:pt>
                      <c:pt idx="632">
                        <c:v>62.776431009322692</c:v>
                      </c:pt>
                      <c:pt idx="633">
                        <c:v>60.59942428380117</c:v>
                      </c:pt>
                      <c:pt idx="634">
                        <c:v>58.474206608016139</c:v>
                      </c:pt>
                      <c:pt idx="635">
                        <c:v>56.401582916485282</c:v>
                      </c:pt>
                      <c:pt idx="636">
                        <c:v>54.382214175933626</c:v>
                      </c:pt>
                      <c:pt idx="637">
                        <c:v>52.416621052028702</c:v>
                      </c:pt>
                      <c:pt idx="638">
                        <c:v>50.505184765348268</c:v>
                      </c:pt>
                      <c:pt idx="639">
                        <c:v>48.648147418692247</c:v>
                      </c:pt>
                      <c:pt idx="640">
                        <c:v>46.845621334119045</c:v>
                      </c:pt>
                      <c:pt idx="641">
                        <c:v>45.097604743062249</c:v>
                      </c:pt>
                      <c:pt idx="642">
                        <c:v>43.403989093182361</c:v>
                      </c:pt>
                      <c:pt idx="643">
                        <c:v>41.764558432577502</c:v>
                      </c:pt>
                      <c:pt idx="644">
                        <c:v>40.178993305318556</c:v>
                      </c:pt>
                      <c:pt idx="645">
                        <c:v>38.646879511376021</c:v>
                      </c:pt>
                      <c:pt idx="646">
                        <c:v>37.167713226036</c:v>
                      </c:pt>
                      <c:pt idx="647">
                        <c:v>35.740900883261887</c:v>
                      </c:pt>
                      <c:pt idx="648">
                        <c:v>34.365758560782332</c:v>
                      </c:pt>
                      <c:pt idx="649">
                        <c:v>33.041514456885658</c:v>
                      </c:pt>
                      <c:pt idx="650">
                        <c:v>31.767315290333165</c:v>
                      </c:pt>
                      <c:pt idx="651">
                        <c:v>30.542234696159149</c:v>
                      </c:pt>
                      <c:pt idx="652">
                        <c:v>29.365281232391805</c:v>
                      </c:pt>
                      <c:pt idx="653">
                        <c:v>28.235407643262821</c:v>
                      </c:pt>
                      <c:pt idx="654">
                        <c:v>27.151521415993859</c:v>
                      </c:pt>
                      <c:pt idx="655">
                        <c:v>26.112490686239589</c:v>
                      </c:pt>
                      <c:pt idx="656">
                        <c:v>25.117144612903925</c:v>
                      </c:pt>
                      <c:pt idx="657">
                        <c:v>24.164276090805711</c:v>
                      </c:pt>
                      <c:pt idx="658">
                        <c:v>23.252650758009892</c:v>
                      </c:pt>
                      <c:pt idx="659">
                        <c:v>22.381013596360024</c:v>
                      </c:pt>
                      <c:pt idx="660">
                        <c:v>21.548082583340733</c:v>
                      </c:pt>
                      <c:pt idx="661">
                        <c:v>20.752532665329106</c:v>
                      </c:pt>
                      <c:pt idx="662">
                        <c:v>19.992985062971059</c:v>
                      </c:pt>
                      <c:pt idx="663">
                        <c:v>19.268015884859988</c:v>
                      </c:pt>
                      <c:pt idx="664">
                        <c:v>18.576180302922555</c:v>
                      </c:pt>
                      <c:pt idx="665">
                        <c:v>17.916032777017346</c:v>
                      </c:pt>
                      <c:pt idx="666">
                        <c:v>17.286136247509379</c:v>
                      </c:pt>
                      <c:pt idx="667">
                        <c:v>16.685066795638487</c:v>
                      </c:pt>
                      <c:pt idx="668">
                        <c:v>16.111413595445221</c:v>
                      </c:pt>
                      <c:pt idx="669">
                        <c:v>15.563774786119255</c:v>
                      </c:pt>
                      <c:pt idx="670">
                        <c:v>15.040757259354722</c:v>
                      </c:pt>
                      <c:pt idx="671">
                        <c:v>14.540983176741859</c:v>
                      </c:pt>
                      <c:pt idx="672">
                        <c:v>14.063099126359917</c:v>
                      </c:pt>
                      <c:pt idx="673">
                        <c:v>13.605782216042634</c:v>
                      </c:pt>
                      <c:pt idx="674">
                        <c:v>13.167742233406425</c:v>
                      </c:pt>
                      <c:pt idx="675">
                        <c:v>12.747726482328007</c:v>
                      </c:pt>
                      <c:pt idx="676">
                        <c:v>12.344526308544667</c:v>
                      </c:pt>
                      <c:pt idx="677">
                        <c:v>11.956976499630493</c:v>
                      </c:pt>
                      <c:pt idx="678">
                        <c:v>11.583950712733699</c:v>
                      </c:pt>
                      <c:pt idx="679">
                        <c:v>11.224362526927829</c:v>
                      </c:pt>
                      <c:pt idx="680">
                        <c:v>10.877171932194566</c:v>
                      </c:pt>
                      <c:pt idx="681">
                        <c:v>10.541390274890801</c:v>
                      </c:pt>
                      <c:pt idx="682">
                        <c:v>10.216080591198041</c:v>
                      </c:pt>
                      <c:pt idx="683">
                        <c:v>9.9003573942188492</c:v>
                      </c:pt>
                      <c:pt idx="684">
                        <c:v>9.5933887126435291</c:v>
                      </c:pt>
                      <c:pt idx="685">
                        <c:v>9.2943998388568492</c:v>
                      </c:pt>
                      <c:pt idx="686">
                        <c:v>9.002678011694174</c:v>
                      </c:pt>
                      <c:pt idx="687">
                        <c:v>8.717571502589287</c:v>
                      </c:pt>
                      <c:pt idx="688">
                        <c:v>8.4384794494111386</c:v>
                      </c:pt>
                      <c:pt idx="689">
                        <c:v>8.1648446628756339</c:v>
                      </c:pt>
                      <c:pt idx="690">
                        <c:v>7.8961592109190013</c:v>
                      </c:pt>
                      <c:pt idx="691">
                        <c:v>7.6319734790276357</c:v>
                      </c:pt>
                      <c:pt idx="692">
                        <c:v>7.3718966409910109</c:v>
                      </c:pt>
                      <c:pt idx="693">
                        <c:v>7.1155856799778689</c:v>
                      </c:pt>
                      <c:pt idx="694">
                        <c:v>6.8627265426278363</c:v>
                      </c:pt>
                      <c:pt idx="695">
                        <c:v>6.6130200995501722</c:v>
                      </c:pt>
                      <c:pt idx="696">
                        <c:v>6.3661829374855055</c:v>
                      </c:pt>
                      <c:pt idx="697">
                        <c:v>6.1219549379770237</c:v>
                      </c:pt>
                      <c:pt idx="698">
                        <c:v>5.8801037550599373</c:v>
                      </c:pt>
                      <c:pt idx="699">
                        <c:v>5.6404280430735003</c:v>
                      </c:pt>
                      <c:pt idx="700">
                        <c:v>5.4027604790810839</c:v>
                      </c:pt>
                      <c:pt idx="701">
                        <c:v>5.1669690912763429</c:v>
                      </c:pt>
                      <c:pt idx="702">
                        <c:v>4.9329587413209008</c:v>
                      </c:pt>
                      <c:pt idx="703">
                        <c:v>4.7006704637484802</c:v>
                      </c:pt>
                      <c:pt idx="704">
                        <c:v>4.4700747526522857</c:v>
                      </c:pt>
                      <c:pt idx="705">
                        <c:v>4.2411637469150101</c:v>
                      </c:pt>
                      <c:pt idx="706">
                        <c:v>4.0139488756053794</c:v>
                      </c:pt>
                      <c:pt idx="707">
                        <c:v>3.7884616619066018</c:v>
                      </c:pt>
                      <c:pt idx="708">
                        <c:v>3.5647526211679064</c:v>
                      </c:pt>
                      <c:pt idx="709">
                        <c:v>3.342889518312719</c:v>
                      </c:pt>
                      <c:pt idx="710">
                        <c:v>3.1229584353508271</c:v>
                      </c:pt>
                      <c:pt idx="711">
                        <c:v>2.9050647687404854</c:v>
                      </c:pt>
                      <c:pt idx="712">
                        <c:v>2.6893303555413595</c:v>
                      </c:pt>
                      <c:pt idx="713">
                        <c:v>2.4758924793466335</c:v>
                      </c:pt>
                      <c:pt idx="714">
                        <c:v>2.2649094698105747</c:v>
                      </c:pt>
                      <c:pt idx="715">
                        <c:v>2.0565660996922501</c:v>
                      </c:pt>
                      <c:pt idx="716">
                        <c:v>1.8510747454739205</c:v>
                      </c:pt>
                      <c:pt idx="717">
                        <c:v>1.6486742614880316</c:v>
                      </c:pt>
                      <c:pt idx="718">
                        <c:v>1.4496242573793126</c:v>
                      </c:pt>
                      <c:pt idx="719">
                        <c:v>1.2541964960428795</c:v>
                      </c:pt>
                      <c:pt idx="720">
                        <c:v>1.0626705385626005</c:v>
                      </c:pt>
                      <c:pt idx="721">
                        <c:v>0.87533443208979389</c:v>
                      </c:pt>
                      <c:pt idx="722">
                        <c:v>0.69248904858395022</c:v>
                      </c:pt>
                      <c:pt idx="723">
                        <c:v>0.51445238011202943</c:v>
                      </c:pt>
                      <c:pt idx="724">
                        <c:v>0.34155376663536374</c:v>
                      </c:pt>
                      <c:pt idx="725">
                        <c:v>0.17411424646054313</c:v>
                      </c:pt>
                      <c:pt idx="726">
                        <c:v>1.2423375190740785E-2</c:v>
                      </c:pt>
                      <c:pt idx="727">
                        <c:v>-0.14326862340021315</c:v>
                      </c:pt>
                      <c:pt idx="728">
                        <c:v>-0.29273613437729917</c:v>
                      </c:pt>
                      <c:pt idx="729">
                        <c:v>-0.43575905060540032</c:v>
                      </c:pt>
                      <c:pt idx="730">
                        <c:v>-0.57211840739880115</c:v>
                      </c:pt>
                      <c:pt idx="731">
                        <c:v>-0.70160353865643044</c:v>
                      </c:pt>
                      <c:pt idx="732">
                        <c:v>-0.82401844826707427</c:v>
                      </c:pt>
                      <c:pt idx="733">
                        <c:v>-0.93918533331050902</c:v>
                      </c:pt>
                      <c:pt idx="734">
                        <c:v>-1.0469487190840419</c:v>
                      </c:pt>
                      <c:pt idx="735">
                        <c:v>-1.1471769897891857</c:v>
                      </c:pt>
                      <c:pt idx="736">
                        <c:v>-1.2397616658942066</c:v>
                      </c:pt>
                      <c:pt idx="737">
                        <c:v>-1.3246203027536005</c:v>
                      </c:pt>
                      <c:pt idx="738">
                        <c:v>-1.4016984108211816</c:v>
                      </c:pt>
                      <c:pt idx="739">
                        <c:v>-1.4709649913693745</c:v>
                      </c:pt>
                      <c:pt idx="740">
                        <c:v>-1.5324081349593408</c:v>
                      </c:pt>
                      <c:pt idx="741">
                        <c:v>-1.5860363232312171</c:v>
                      </c:pt>
                      <c:pt idx="742">
                        <c:v>-1.6318824421075104</c:v>
                      </c:pt>
                      <c:pt idx="743">
                        <c:v>-1.6700057874274148</c:v>
                      </c:pt>
                      <c:pt idx="744">
                        <c:v>-1.700490335358841</c:v>
                      </c:pt>
                      <c:pt idx="745">
                        <c:v>-1.7234413468208305</c:v>
                      </c:pt>
                      <c:pt idx="746">
                        <c:v>-1.7389836404250185</c:v>
                      </c:pt>
                      <c:pt idx="747">
                        <c:v>-1.7472610699056375</c:v>
                      </c:pt>
                      <c:pt idx="748">
                        <c:v>-1.7484360505662599</c:v>
                      </c:pt>
                      <c:pt idx="749">
                        <c:v>-1.7426891292436568</c:v>
                      </c:pt>
                      <c:pt idx="750">
                        <c:v>-1.7302183614729636</c:v>
                      </c:pt>
                      <c:pt idx="751">
                        <c:v>-1.7112397549156999</c:v>
                      </c:pt>
                      <c:pt idx="752">
                        <c:v>-1.6859872750251688</c:v>
                      </c:pt>
                      <c:pt idx="753">
                        <c:v>-1.6547067653837484</c:v>
                      </c:pt>
                      <c:pt idx="754">
                        <c:v>-1.6176438895887406</c:v>
                      </c:pt>
                      <c:pt idx="755">
                        <c:v>-1.5750392062695839</c:v>
                      </c:pt>
                      <c:pt idx="756">
                        <c:v>-1.527140380734443</c:v>
                      </c:pt>
                      <c:pt idx="757">
                        <c:v>-1.4742235823162393</c:v>
                      </c:pt>
                      <c:pt idx="758">
                        <c:v>-1.4166086355766436</c:v>
                      </c:pt>
                      <c:pt idx="759">
                        <c:v>-1.3546562906754065</c:v>
                      </c:pt>
                      <c:pt idx="760">
                        <c:v>-1.2887528949905491</c:v>
                      </c:pt>
                      <c:pt idx="761">
                        <c:v>-1.2192999464982424</c:v>
                      </c:pt>
                      <c:pt idx="762">
                        <c:v>-1.146711506914365</c:v>
                      </c:pt>
                      <c:pt idx="763">
                        <c:v>-1.0714122087980957</c:v>
                      </c:pt>
                      <c:pt idx="764">
                        <c:v>-0.99383515060759853</c:v>
                      </c:pt>
                      <c:pt idx="765">
                        <c:v>-0.91442173523453252</c:v>
                      </c:pt>
                      <c:pt idx="766">
                        <c:v>-0.83362401114040763</c:v>
                      </c:pt>
                      <c:pt idx="767">
                        <c:v>-0.75190650717831342</c:v>
                      </c:pt>
                      <c:pt idx="768">
                        <c:v>-0.66974236463374137</c:v>
                      </c:pt>
                      <c:pt idx="769">
                        <c:v>-0.58760582059445898</c:v>
                      </c:pt>
                      <c:pt idx="770">
                        <c:v>-0.50596804582082555</c:v>
                      </c:pt>
                      <c:pt idx="771">
                        <c:v>-0.42529850612409342</c:v>
                      </c:pt>
                      <c:pt idx="772">
                        <c:v>-0.34606837673030022</c:v>
                      </c:pt>
                      <c:pt idx="773">
                        <c:v>-0.26874874102478963</c:v>
                      </c:pt>
                      <c:pt idx="774">
                        <c:v>-0.193801599316518</c:v>
                      </c:pt>
                      <c:pt idx="775">
                        <c:v>-0.12167310780013386</c:v>
                      </c:pt>
                      <c:pt idx="776">
                        <c:v>-5.2793288735428975E-2</c:v>
                      </c:pt>
                      <c:pt idx="777">
                        <c:v>1.2426897726126037E-2</c:v>
                      </c:pt>
                      <c:pt idx="778">
                        <c:v>7.360585499391889E-2</c:v>
                      </c:pt>
                      <c:pt idx="779">
                        <c:v>0.13040213409903859</c:v>
                      </c:pt>
                      <c:pt idx="780">
                        <c:v>0.18251823340780016</c:v>
                      </c:pt>
                      <c:pt idx="781">
                        <c:v>0.22969708170149716</c:v>
                      </c:pt>
                      <c:pt idx="782">
                        <c:v>0.27171869695550388</c:v>
                      </c:pt>
                      <c:pt idx="783">
                        <c:v>0.30840416622837835</c:v>
                      </c:pt>
                      <c:pt idx="784">
                        <c:v>0.33962223623893861</c:v>
                      </c:pt>
                      <c:pt idx="785">
                        <c:v>0.36529104031090154</c:v>
                      </c:pt>
                      <c:pt idx="786">
                        <c:v>0.38537922470474284</c:v>
                      </c:pt>
                      <c:pt idx="787">
                        <c:v>0.39990843390971398</c:v>
                      </c:pt>
                      <c:pt idx="788">
                        <c:v>0.40895082635533403</c:v>
                      </c:pt>
                      <c:pt idx="789">
                        <c:v>0.4126197782950714</c:v>
                      </c:pt>
                      <c:pt idx="790">
                        <c:v>0.41105503895232359</c:v>
                      </c:pt>
                      <c:pt idx="791">
                        <c:v>0.40441292155469594</c:v>
                      </c:pt>
                      <c:pt idx="792">
                        <c:v>0.39287338001080191</c:v>
                      </c:pt>
                      <c:pt idx="793">
                        <c:v>0.37665141999189683</c:v>
                      </c:pt>
                      <c:pt idx="794">
                        <c:v>0.35599614869760304</c:v>
                      </c:pt>
                      <c:pt idx="795">
                        <c:v>0.33118182880278085</c:v>
                      </c:pt>
                      <c:pt idx="796">
                        <c:v>0.30250048044175837</c:v>
                      </c:pt>
                      <c:pt idx="797">
                        <c:v>0.27025717193172955</c:v>
                      </c:pt>
                      <c:pt idx="798">
                        <c:v>0.2347660313163783</c:v>
                      </c:pt>
                      <c:pt idx="799">
                        <c:v>0.1963459315426499</c:v>
                      </c:pt>
                      <c:pt idx="800">
                        <c:v>0.15531583788783165</c:v>
                      </c:pt>
                      <c:pt idx="801">
                        <c:v>0.11199245267180755</c:v>
                      </c:pt>
                      <c:pt idx="802">
                        <c:v>6.6690720323783328E-2</c:v>
                      </c:pt>
                      <c:pt idx="803">
                        <c:v>1.9724303560804943E-2</c:v>
                      </c:pt>
                      <c:pt idx="804">
                        <c:v>-2.8595016666260936E-2</c:v>
                      </c:pt>
                      <c:pt idx="805">
                        <c:v>-7.7960294980142758E-2</c:v>
                      </c:pt>
                      <c:pt idx="806">
                        <c:v>-0.12807382015136054</c:v>
                      </c:pt>
                      <c:pt idx="807">
                        <c:v>-0.17865009310544649</c:v>
                      </c:pt>
                      <c:pt idx="808">
                        <c:v>-0.22941889205084445</c:v>
                      </c:pt>
                      <c:pt idx="809">
                        <c:v>-0.28012751431899607</c:v>
                      </c:pt>
                      <c:pt idx="810">
                        <c:v>-0.33054001792573384</c:v>
                      </c:pt>
                      <c:pt idx="811">
                        <c:v>-0.38043669504792033</c:v>
                      </c:pt>
                      <c:pt idx="812">
                        <c:v>-0.42961459207175368</c:v>
                      </c:pt>
                      <c:pt idx="813">
                        <c:v>-0.47788609223761047</c:v>
                      </c:pt>
                      <c:pt idx="814">
                        <c:v>-0.52507487816165166</c:v>
                      </c:pt>
                      <c:pt idx="815">
                        <c:v>-0.57101192849738669</c:v>
                      </c:pt>
                      <c:pt idx="816">
                        <c:v>-0.61553431762442568</c:v>
                      </c:pt>
                      <c:pt idx="817">
                        <c:v>-0.65848371711595099</c:v>
                      </c:pt>
                      <c:pt idx="818">
                        <c:v>-0.69970011630766094</c:v>
                      </c:pt>
                      <c:pt idx="819">
                        <c:v>-0.7390166377082753</c:v>
                      </c:pt>
                      <c:pt idx="820">
                        <c:v>-0.77626500642652552</c:v>
                      </c:pt>
                      <c:pt idx="821">
                        <c:v>-0.81129041409716018</c:v>
                      </c:pt>
                      <c:pt idx="822">
                        <c:v>-0.84396427378066663</c:v>
                      </c:pt>
                      <c:pt idx="823">
                        <c:v>-0.87418393742447831</c:v>
                      </c:pt>
                      <c:pt idx="824">
                        <c:v>-0.90186064708856184</c:v>
                      </c:pt>
                      <c:pt idx="825">
                        <c:v>-0.92690769371662118</c:v>
                      </c:pt>
                      <c:pt idx="826">
                        <c:v>-0.9492370733922475</c:v>
                      </c:pt>
                      <c:pt idx="827">
                        <c:v>-0.96876015576898045</c:v>
                      </c:pt>
                      <c:pt idx="828">
                        <c:v>-0.98538557785585823</c:v>
                      </c:pt>
                      <c:pt idx="829">
                        <c:v>-0.99901943070755039</c:v>
                      </c:pt>
                      <c:pt idx="830">
                        <c:v>-1.0095711948931276</c:v>
                      </c:pt>
                      <c:pt idx="831">
                        <c:v>-1.0169561055615692</c:v>
                      </c:pt>
                      <c:pt idx="832">
                        <c:v>-1.0210919938634055</c:v>
                      </c:pt>
                      <c:pt idx="833">
                        <c:v>-1.0219034982431432</c:v>
                      </c:pt>
                      <c:pt idx="834">
                        <c:v>-1.0193352603347243</c:v>
                      </c:pt>
                      <c:pt idx="835">
                        <c:v>-1.0133566143020905</c:v>
                      </c:pt>
                      <c:pt idx="836">
                        <c:v>-1.003954318467275</c:v>
                      </c:pt>
                      <c:pt idx="837">
                        <c:v>-0.99112944327257635</c:v>
                      </c:pt>
                      <c:pt idx="838">
                        <c:v>-0.97490106344603067</c:v>
                      </c:pt>
                      <c:pt idx="839">
                        <c:v>-0.95530869782936323</c:v>
                      </c:pt>
                      <c:pt idx="840">
                        <c:v>-0.93241441687173277</c:v>
                      </c:pt>
                      <c:pt idx="841">
                        <c:v>-0.90630634263508103</c:v>
                      </c:pt>
                      <c:pt idx="842">
                        <c:v>-0.87710135204848638</c:v>
                      </c:pt>
                      <c:pt idx="843">
                        <c:v>-0.84494513865429977</c:v>
                      </c:pt>
                      <c:pt idx="844">
                        <c:v>-0.81000836233154427</c:v>
                      </c:pt>
                      <c:pt idx="845">
                        <c:v>-0.77248313967258297</c:v>
                      </c:pt>
                      <c:pt idx="846">
                        <c:v>-0.73258458760864276</c:v>
                      </c:pt>
                      <c:pt idx="847">
                        <c:v>-0.6905508530859068</c:v>
                      </c:pt>
                      <c:pt idx="848">
                        <c:v>-0.64663586590042632</c:v>
                      </c:pt>
                      <c:pt idx="849">
                        <c:v>-0.60109952443404113</c:v>
                      </c:pt>
                      <c:pt idx="850">
                        <c:v>-0.55419841257204139</c:v>
                      </c:pt>
                      <c:pt idx="851">
                        <c:v>-0.50618072129732949</c:v>
                      </c:pt>
                      <c:pt idx="852">
                        <c:v>-0.45729342180898835</c:v>
                      </c:pt>
                      <c:pt idx="853">
                        <c:v>-0.40779972401176684</c:v>
                      </c:pt>
                      <c:pt idx="854">
                        <c:v>-0.35799092767621832</c:v>
                      </c:pt>
                      <c:pt idx="855">
                        <c:v>-0.30817896002980755</c:v>
                      </c:pt>
                      <c:pt idx="856">
                        <c:v>-0.25867741576817538</c:v>
                      </c:pt>
                      <c:pt idx="857">
                        <c:v>-0.20978961813381952</c:v>
                      </c:pt>
                      <c:pt idx="858">
                        <c:v>-0.16180587579704275</c:v>
                      </c:pt>
                      <c:pt idx="859">
                        <c:v>-0.11500336389661403</c:v>
                      </c:pt>
                      <c:pt idx="860">
                        <c:v>-6.964769788185915E-2</c:v>
                      </c:pt>
                      <c:pt idx="861">
                        <c:v>-2.599423319219353E-2</c:v>
                      </c:pt>
                      <c:pt idx="862">
                        <c:v>1.5713681803643784E-2</c:v>
                      </c:pt>
                      <c:pt idx="863">
                        <c:v>5.524801348302931E-2</c:v>
                      </c:pt>
                      <c:pt idx="864">
                        <c:v>9.2399193739807303E-2</c:v>
                      </c:pt>
                      <c:pt idx="865">
                        <c:v>0.12697958232422851</c:v>
                      </c:pt>
                      <c:pt idx="866">
                        <c:v>0.15882736400685493</c:v>
                      </c:pt>
                      <c:pt idx="867">
                        <c:v>0.18780881599046217</c:v>
                      </c:pt>
                      <c:pt idx="868">
                        <c:v>0.21381664949718299</c:v>
                      </c:pt>
                      <c:pt idx="869">
                        <c:v>0.23676661748384056</c:v>
                      </c:pt>
                      <c:pt idx="870">
                        <c:v>0.25659526979280378</c:v>
                      </c:pt>
                      <c:pt idx="871">
                        <c:v>0.27325736248263149</c:v>
                      </c:pt>
                      <c:pt idx="872">
                        <c:v>0.28672338448432305</c:v>
                      </c:pt>
                      <c:pt idx="873">
                        <c:v>0.29698019608888182</c:v>
                      </c:pt>
                      <c:pt idx="874">
                        <c:v>0.30403270857291892</c:v>
                      </c:pt>
                      <c:pt idx="875">
                        <c:v>0.30790326747592206</c:v>
                      </c:pt>
                      <c:pt idx="876">
                        <c:v>0.30863012035756054</c:v>
                      </c:pt>
                      <c:pt idx="877">
                        <c:v>0.30626519845477862</c:v>
                      </c:pt>
                      <c:pt idx="878">
                        <c:v>0.30086994470578232</c:v>
                      </c:pt>
                      <c:pt idx="879">
                        <c:v>0.29251367505568998</c:v>
                      </c:pt>
                      <c:pt idx="880">
                        <c:v>0.28127838456265558</c:v>
                      </c:pt>
                      <c:pt idx="881">
                        <c:v>0.26726527644575954</c:v>
                      </c:pt>
                      <c:pt idx="882">
                        <c:v>0.2505988665112121</c:v>
                      </c:pt>
                      <c:pt idx="883">
                        <c:v>0.23142796878319827</c:v>
                      </c:pt>
                      <c:pt idx="884">
                        <c:v>0.20991999063033501</c:v>
                      </c:pt>
                      <c:pt idx="885">
                        <c:v>0.18624899230884945</c:v>
                      </c:pt>
                      <c:pt idx="886">
                        <c:v>0.16058579114185925</c:v>
                      </c:pt>
                      <c:pt idx="887">
                        <c:v>0.13309746975783449</c:v>
                      </c:pt>
                      <c:pt idx="888">
                        <c:v>0.10395328971528442</c:v>
                      </c:pt>
                      <c:pt idx="889">
                        <c:v>7.3327106160763267E-2</c:v>
                      </c:pt>
                      <c:pt idx="890">
                        <c:v>4.1396391823230183E-2</c:v>
                      </c:pt>
                      <c:pt idx="891">
                        <c:v>8.3432730786675569E-3</c:v>
                      </c:pt>
                      <c:pt idx="892">
                        <c:v>-2.5647031982823559E-2</c:v>
                      </c:pt>
                      <c:pt idx="893">
                        <c:v>-6.0392681979649629E-2</c:v>
                      </c:pt>
                      <c:pt idx="894">
                        <c:v>-9.5720379069032718E-2</c:v>
                      </c:pt>
                      <c:pt idx="895">
                        <c:v>-0.13146705443122902</c:v>
                      </c:pt>
                      <c:pt idx="896">
                        <c:v>-0.16747876961923441</c:v>
                      </c:pt>
                      <c:pt idx="897">
                        <c:v>-0.20360868124419707</c:v>
                      </c:pt>
                      <c:pt idx="898">
                        <c:v>-0.23971844824996921</c:v>
                      </c:pt>
                      <c:pt idx="899">
                        <c:v>-0.27568159122702163</c:v>
                      </c:pt>
                      <c:pt idx="900">
                        <c:v>-0.3113836298247043</c:v>
                      </c:pt>
                      <c:pt idx="901">
                        <c:v>-0.3467194632000784</c:v>
                      </c:pt>
                      <c:pt idx="902">
                        <c:v>-0.3815920258310691</c:v>
                      </c:pt>
                      <c:pt idx="903">
                        <c:v>-0.41591337362953995</c:v>
                      </c:pt>
                      <c:pt idx="904">
                        <c:v>-0.44960475156998747</c:v>
                      </c:pt>
                      <c:pt idx="905">
                        <c:v>-0.48259415019469204</c:v>
                      </c:pt>
                      <c:pt idx="906">
                        <c:v>-0.51481423128907911</c:v>
                      </c:pt>
                      <c:pt idx="907">
                        <c:v>-0.54620016493453216</c:v>
                      </c:pt>
                      <c:pt idx="908">
                        <c:v>-0.57668266138951929</c:v>
                      </c:pt>
                      <c:pt idx="909">
                        <c:v>-0.60617850208616209</c:v>
                      </c:pt>
                      <c:pt idx="910">
                        <c:v>-0.63459111792307699</c:v>
                      </c:pt>
                      <c:pt idx="911">
                        <c:v>-0.66182282960526095</c:v>
                      </c:pt>
                      <c:pt idx="912">
                        <c:v>-0.68778298584705699</c:v>
                      </c:pt>
                      <c:pt idx="913">
                        <c:v>-0.71238452181378076</c:v>
                      </c:pt>
                      <c:pt idx="914">
                        <c:v>-0.73553573140382544</c:v>
                      </c:pt>
                      <c:pt idx="915">
                        <c:v>-0.75713692432192148</c:v>
                      </c:pt>
                      <c:pt idx="916">
                        <c:v>-0.77708899247172525</c:v>
                      </c:pt>
                      <c:pt idx="917">
                        <c:v>-0.79530871043994256</c:v>
                      </c:pt>
                      <c:pt idx="918">
                        <c:v>-0.81173604122447385</c:v>
                      </c:pt>
                      <c:pt idx="919">
                        <c:v>-0.82632481813117464</c:v>
                      </c:pt>
                      <c:pt idx="920">
                        <c:v>-0.83902578298209451</c:v>
                      </c:pt>
                      <c:pt idx="921">
                        <c:v>-0.84977901648837162</c:v>
                      </c:pt>
                      <c:pt idx="922">
                        <c:v>-0.8585155324529814</c:v>
                      </c:pt>
                      <c:pt idx="923">
                        <c:v>-0.86515848526852757</c:v>
                      </c:pt>
                      <c:pt idx="924">
                        <c:v>-0.86962479871859955</c:v>
                      </c:pt>
                      <c:pt idx="925">
                        <c:v>-0.87182744896351316</c:v>
                      </c:pt>
                      <c:pt idx="926">
                        <c:v>-0.8716761030150777</c:v>
                      </c:pt>
                      <c:pt idx="927">
                        <c:v>-0.86908025962789337</c:v>
                      </c:pt>
                      <c:pt idx="928">
                        <c:v>-0.86395662267570428</c:v>
                      </c:pt>
                      <c:pt idx="929">
                        <c:v>-0.85623702721910999</c:v>
                      </c:pt>
                      <c:pt idx="930">
                        <c:v>-0.8458735831807187</c:v>
                      </c:pt>
                      <c:pt idx="931">
                        <c:v>-0.83283597493304995</c:v>
                      </c:pt>
                      <c:pt idx="932">
                        <c:v>-0.81710068884884479</c:v>
                      </c:pt>
                      <c:pt idx="933">
                        <c:v>-0.79864310395158289</c:v>
                      </c:pt>
                      <c:pt idx="934">
                        <c:v>-0.77743900633074037</c:v>
                      </c:pt>
                      <c:pt idx="935">
                        <c:v>-0.75346781706529653</c:v>
                      </c:pt>
                      <c:pt idx="936">
                        <c:v>-0.72671109000242273</c:v>
                      </c:pt>
                      <c:pt idx="937">
                        <c:v>-0.69715353114192313</c:v>
                      </c:pt>
                      <c:pt idx="938">
                        <c:v>-0.6647916041122609</c:v>
                      </c:pt>
                      <c:pt idx="939">
                        <c:v>-0.62964028438282482</c:v>
                      </c:pt>
                      <c:pt idx="940">
                        <c:v>-0.59173358875783555</c:v>
                      </c:pt>
                      <c:pt idx="941">
                        <c:v>-0.55112520981407798</c:v>
                      </c:pt>
                      <c:pt idx="942">
                        <c:v>-0.50788994430158696</c:v>
                      </c:pt>
                      <c:pt idx="943">
                        <c:v>-0.46212280573922698</c:v>
                      </c:pt>
                      <c:pt idx="944">
                        <c:v>-0.41393627902407654</c:v>
                      </c:pt>
                      <c:pt idx="945">
                        <c:v>-0.36345444770482205</c:v>
                      </c:pt>
                      <c:pt idx="946">
                        <c:v>-0.31080134255059405</c:v>
                      </c:pt>
                      <c:pt idx="947">
                        <c:v>-0.25609490098408516</c:v>
                      </c:pt>
                      <c:pt idx="948">
                        <c:v>-0.19946149489316442</c:v>
                      </c:pt>
                      <c:pt idx="949">
                        <c:v>-0.141060779020655</c:v>
                      </c:pt>
                      <c:pt idx="950">
                        <c:v>-8.1097836255333192E-2</c:v>
                      </c:pt>
                      <c:pt idx="951">
                        <c:v>-1.9813751415300798E-2</c:v>
                      </c:pt>
                      <c:pt idx="952">
                        <c:v>4.2533654636763812E-2</c:v>
                      </c:pt>
                      <c:pt idx="953">
                        <c:v>0.10567994910451375</c:v>
                      </c:pt>
                      <c:pt idx="954">
                        <c:v>0.1693536982100394</c:v>
                      </c:pt>
                      <c:pt idx="955">
                        <c:v>0.2332765087255087</c:v>
                      </c:pt>
                      <c:pt idx="956">
                        <c:v>0.29716420050851283</c:v>
                      </c:pt>
                      <c:pt idx="957">
                        <c:v>0.36072601294932499</c:v>
                      </c:pt>
                      <c:pt idx="958">
                        <c:v>0.42366358276725014</c:v>
                      </c:pt>
                      <c:pt idx="959">
                        <c:v>0.48566958911781871</c:v>
                      </c:pt>
                      <c:pt idx="960">
                        <c:v>0.54642688273234885</c:v>
                      </c:pt>
                      <c:pt idx="961">
                        <c:v>0.60561064270168385</c:v>
                      </c:pt>
                      <c:pt idx="962">
                        <c:v>0.66289403335126518</c:v>
                      </c:pt>
                      <c:pt idx="963">
                        <c:v>0.71795760342781356</c:v>
                      </c:pt>
                      <c:pt idx="964">
                        <c:v>0.77049829623309218</c:v>
                      </c:pt>
                      <c:pt idx="965">
                        <c:v>0.8202334791326259</c:v>
                      </c:pt>
                      <c:pt idx="966">
                        <c:v>0.86690322653816998</c:v>
                      </c:pt>
                      <c:pt idx="967">
                        <c:v>0.9102733988110796</c:v>
                      </c:pt>
                      <c:pt idx="968">
                        <c:v>0.95013722492143948</c:v>
                      </c:pt>
                      <c:pt idx="969">
                        <c:v>0.98631493733555764</c:v>
                      </c:pt>
                      <c:pt idx="970">
                        <c:v>1.018653768726195</c:v>
                      </c:pt>
                      <c:pt idx="971">
                        <c:v>1.0470298133619067</c:v>
                      </c:pt>
                      <c:pt idx="972">
                        <c:v>1.0713511834558231</c:v>
                      </c:pt>
                      <c:pt idx="973">
                        <c:v>1.0915607390356574</c:v>
                      </c:pt>
                      <c:pt idx="974">
                        <c:v>1.1076364383063519</c:v>
                      </c:pt>
                      <c:pt idx="975">
                        <c:v>1.1195887348270011</c:v>
                      </c:pt>
                      <c:pt idx="976">
                        <c:v>1.1274552523350987</c:v>
                      </c:pt>
                      <c:pt idx="977">
                        <c:v>1.1312957294301891</c:v>
                      </c:pt>
                      <c:pt idx="978">
                        <c:v>1.1311929876214653</c:v>
                      </c:pt>
                      <c:pt idx="979">
                        <c:v>1.1272545113751107</c:v>
                      </c:pt>
                      <c:pt idx="980">
                        <c:v>1.1196043937358782</c:v>
                      </c:pt>
                      <c:pt idx="981">
                        <c:v>1.1083705921996851</c:v>
                      </c:pt>
                      <c:pt idx="982">
                        <c:v>1.0936775032783008</c:v>
                      </c:pt>
                      <c:pt idx="983">
                        <c:v>1.0756508719001834</c:v>
                      </c:pt>
                      <c:pt idx="984">
                        <c:v>1.0544319236617492</c:v>
                      </c:pt>
                      <c:pt idx="985">
                        <c:v>1.0301811494738904</c:v>
                      </c:pt>
                      <c:pt idx="986">
                        <c:v>1.0030675937495785</c:v>
                      </c:pt>
                      <c:pt idx="987">
                        <c:v>0.97326101879011562</c:v>
                      </c:pt>
                      <c:pt idx="988">
                        <c:v>0.94093303887669322</c:v>
                      </c:pt>
                      <c:pt idx="989">
                        <c:v>0.90625939158215418</c:v>
                      </c:pt>
                      <c:pt idx="990">
                        <c:v>0.86941735513158525</c:v>
                      </c:pt>
                      <c:pt idx="991">
                        <c:v>0.83058072196379062</c:v>
                      </c:pt>
                      <c:pt idx="992">
                        <c:v>0.7899179614176336</c:v>
                      </c:pt>
                      <c:pt idx="993">
                        <c:v>0.74759287494033932</c:v>
                      </c:pt>
                      <c:pt idx="994">
                        <c:v>0.70376347925813354</c:v>
                      </c:pt>
                      <c:pt idx="995">
                        <c:v>0.65858083738123252</c:v>
                      </c:pt>
                      <c:pt idx="996">
                        <c:v>0.61219347061300255</c:v>
                      </c:pt>
                      <c:pt idx="997">
                        <c:v>0.56475423837416416</c:v>
                      </c:pt>
                      <c:pt idx="998">
                        <c:v>0.51642265970833812</c:v>
                      </c:pt>
                      <c:pt idx="999">
                        <c:v>0.46736531758911826</c:v>
                      </c:pt>
                      <c:pt idx="1000">
                        <c:v>0.41775606635630086</c:v>
                      </c:pt>
                      <c:pt idx="1001">
                        <c:v>0.36777085724480219</c:v>
                      </c:pt>
                      <c:pt idx="1002">
                        <c:v>0.31757821149305915</c:v>
                      </c:pt>
                      <c:pt idx="1003">
                        <c:v>0.26733212464153089</c:v>
                      </c:pt>
                      <c:pt idx="1004">
                        <c:v>0.21717073330134948</c:v>
                      </c:pt>
                      <c:pt idx="1005">
                        <c:v>0.16721901261131544</c:v>
                      </c:pt>
                      <c:pt idx="1006">
                        <c:v>0.11759411810581276</c:v>
                      </c:pt>
                      <c:pt idx="1007">
                        <c:v>6.8413827117523765E-2</c:v>
                      </c:pt>
                      <c:pt idx="1008">
                        <c:v>1.9803011053415996E-2</c:v>
                      </c:pt>
                      <c:pt idx="1009">
                        <c:v>-2.810359196050019E-2</c:v>
                      </c:pt>
                      <c:pt idx="1010">
                        <c:v>-7.5155172892571662E-2</c:v>
                      </c:pt>
                      <c:pt idx="1011">
                        <c:v>-0.12117948008455207</c:v>
                      </c:pt>
                      <c:pt idx="1012">
                        <c:v>-0.16598933506895547</c:v>
                      </c:pt>
                      <c:pt idx="1013">
                        <c:v>-0.20939920059907882</c:v>
                      </c:pt>
                      <c:pt idx="1014">
                        <c:v>-0.25124133408767851</c:v>
                      </c:pt>
                      <c:pt idx="1015">
                        <c:v>-0.29136910343035821</c:v>
                      </c:pt>
                      <c:pt idx="1016">
                        <c:v>-0.32964620525099558</c:v>
                      </c:pt>
                      <c:pt idx="1017">
                        <c:v>-0.36593824900134608</c:v>
                      </c:pt>
                      <c:pt idx="1018">
                        <c:v>-0.40011580465108271</c:v>
                      </c:pt>
                      <c:pt idx="1019">
                        <c:v>-0.43205959696327118</c:v>
                      </c:pt>
                      <c:pt idx="1020">
                        <c:v>-0.46166186628114247</c:v>
                      </c:pt>
                      <c:pt idx="1021">
                        <c:v>-0.48882792833506306</c:v>
                      </c:pt>
                      <c:pt idx="1022">
                        <c:v>-0.51347816739071817</c:v>
                      </c:pt>
                      <c:pt idx="1023">
                        <c:v>-0.53554954551646872</c:v>
                      </c:pt>
                      <c:pt idx="1024">
                        <c:v>-0.55499927799528204</c:v>
                      </c:pt>
                      <c:pt idx="1025">
                        <c:v>-0.57180756984187087</c:v>
                      </c:pt>
                      <c:pt idx="1026">
                        <c:v>-0.58597400573740821</c:v>
                      </c:pt>
                      <c:pt idx="1027">
                        <c:v>-0.59750897505201661</c:v>
                      </c:pt>
                      <c:pt idx="1028">
                        <c:v>-0.6064264618719275</c:v>
                      </c:pt>
                      <c:pt idx="1029">
                        <c:v>-0.61274360936635763</c:v>
                      </c:pt>
                      <c:pt idx="1030">
                        <c:v>-0.61648487176200806</c:v>
                      </c:pt>
                      <c:pt idx="1031">
                        <c:v>-0.61768476833266484</c:v>
                      </c:pt>
                      <c:pt idx="1032">
                        <c:v>-0.61638785691672482</c:v>
                      </c:pt>
                      <c:pt idx="1033">
                        <c:v>-0.612647997203419</c:v>
                      </c:pt>
                      <c:pt idx="1034">
                        <c:v>-0.6065303551413268</c:v>
                      </c:pt>
                      <c:pt idx="1035">
                        <c:v>-0.59811580138058384</c:v>
                      </c:pt>
                      <c:pt idx="1036">
                        <c:v>-0.58750229159686851</c:v>
                      </c:pt>
                      <c:pt idx="1037">
                        <c:v>-0.57480299515307542</c:v>
                      </c:pt>
                      <c:pt idx="1038">
                        <c:v>-0.56014393092527415</c:v>
                      </c:pt>
                      <c:pt idx="1039">
                        <c:v>-0.54366064578071138</c:v>
                      </c:pt>
                      <c:pt idx="1040">
                        <c:v>-0.52549542700346152</c:v>
                      </c:pt>
                      <c:pt idx="1041">
                        <c:v>-0.50579285689240794</c:v>
                      </c:pt>
                      <c:pt idx="1042">
                        <c:v>-0.48468679876983856</c:v>
                      </c:pt>
                      <c:pt idx="1043">
                        <c:v>-0.46228778648369573</c:v>
                      </c:pt>
                      <c:pt idx="1044">
                        <c:v>-0.43868819173935547</c:v>
                      </c:pt>
                      <c:pt idx="1045">
                        <c:v>-0.41398125171940436</c:v>
                      </c:pt>
                      <c:pt idx="1046">
                        <c:v>-0.38827576820692111</c:v>
                      </c:pt>
                      <c:pt idx="1047">
                        <c:v>-0.36169646132826422</c:v>
                      </c:pt>
                      <c:pt idx="1048">
                        <c:v>-0.33437469286696953</c:v>
                      </c:pt>
                      <c:pt idx="1049">
                        <c:v>-0.30644152448672135</c:v>
                      </c:pt>
                      <c:pt idx="1050">
                        <c:v>-0.27802782475791621</c:v>
                      </c:pt>
                      <c:pt idx="1051">
                        <c:v>-0.24926785197401546</c:v>
                      </c:pt>
                      <c:pt idx="1052">
                        <c:v>-0.22030078316631002</c:v>
                      </c:pt>
                      <c:pt idx="1053">
                        <c:v>-0.19126880308303179</c:v>
                      </c:pt>
                      <c:pt idx="1054">
                        <c:v>-0.16231796313345798</c:v>
                      </c:pt>
                      <c:pt idx="1055">
                        <c:v>-0.13360134471251589</c:v>
                      </c:pt>
                      <c:pt idx="1056">
                        <c:v>-0.10527473850737823</c:v>
                      </c:pt>
                      <c:pt idx="1057">
                        <c:v>-7.7488977327834482E-2</c:v>
                      </c:pt>
                      <c:pt idx="1058">
                        <c:v>-5.0391346431799364E-2</c:v>
                      </c:pt>
                      <c:pt idx="1059">
                        <c:v>-2.4131231903137155E-2</c:v>
                      </c:pt>
                      <c:pt idx="1060">
                        <c:v>1.1397809976977438E-3</c:v>
                      </c:pt>
                      <c:pt idx="1061">
                        <c:v>2.5271293656805704E-2</c:v>
                      </c:pt>
                      <c:pt idx="1062">
                        <c:v>4.8117747621587936E-2</c:v>
                      </c:pt>
                      <c:pt idx="1063">
                        <c:v>6.9541430762747714E-2</c:v>
                      </c:pt>
                      <c:pt idx="1064">
                        <c:v>8.9412999867144724E-2</c:v>
                      </c:pt>
                      <c:pt idx="1065">
                        <c:v>0.10761125096483382</c:v>
                      </c:pt>
                      <c:pt idx="1066">
                        <c:v>0.124023177970249</c:v>
                      </c:pt>
                      <c:pt idx="1067">
                        <c:v>0.13854029609089838</c:v>
                      </c:pt>
                      <c:pt idx="1068">
                        <c:v>0.1510534212559009</c:v>
                      </c:pt>
                      <c:pt idx="1069">
                        <c:v>0.16145373612486211</c:v>
                      </c:pt>
                      <c:pt idx="1070">
                        <c:v>0.1696395712914904</c:v>
                      </c:pt>
                      <c:pt idx="1071">
                        <c:v>0.1755238414702521</c:v>
                      </c:pt>
                      <c:pt idx="1072">
                        <c:v>0.17903983830359624</c:v>
                      </c:pt>
                      <c:pt idx="1073">
                        <c:v>0.18014630362636697</c:v>
                      </c:pt>
                      <c:pt idx="1074">
                        <c:v>0.17883627454940479</c:v>
                      </c:pt>
                      <c:pt idx="1075">
                        <c:v>0.17514452291679683</c:v>
                      </c:pt>
                      <c:pt idx="1076">
                        <c:v>0.16913943274464036</c:v>
                      </c:pt>
                      <c:pt idx="1077">
                        <c:v>0.16090092555376162</c:v>
                      </c:pt>
                      <c:pt idx="1078">
                        <c:v>0.15050204042870488</c:v>
                      </c:pt>
                      <c:pt idx="1079">
                        <c:v>0.13800625061005065</c:v>
                      </c:pt>
                      <c:pt idx="1080">
                        <c:v>0.12347706134255367</c:v>
                      </c:pt>
                      <c:pt idx="1081">
                        <c:v>0.10698906823426629</c:v>
                      </c:pt>
                      <c:pt idx="1082">
                        <c:v>8.8633337703582782E-2</c:v>
                      </c:pt>
                      <c:pt idx="1083">
                        <c:v>6.8515149713361007E-2</c:v>
                      </c:pt>
                      <c:pt idx="1084">
                        <c:v>4.6748818256616587E-2</c:v>
                      </c:pt>
                      <c:pt idx="1085">
                        <c:v>2.3453959149677715E-2</c:v>
                      </c:pt>
                      <c:pt idx="1086">
                        <c:v>-1.2486406673549166E-3</c:v>
                      </c:pt>
                      <c:pt idx="1087">
                        <c:v>-2.7239599858486747E-2</c:v>
                      </c:pt>
                      <c:pt idx="1088">
                        <c:v>-5.4399322932034304E-2</c:v>
                      </c:pt>
                      <c:pt idx="1089">
                        <c:v>-8.2607252991746871E-2</c:v>
                      </c:pt>
                      <c:pt idx="1090">
                        <c:v>-0.11174407280929782</c:v>
                      </c:pt>
                      <c:pt idx="1091">
                        <c:v>-0.14169167925848691</c:v>
                      </c:pt>
                      <c:pt idx="1092">
                        <c:v>-0.1723316265012001</c:v>
                      </c:pt>
                      <c:pt idx="1093">
                        <c:v>-0.20354572533751225</c:v>
                      </c:pt>
                      <c:pt idx="1094">
                        <c:v>-0.23521373908676332</c:v>
                      </c:pt>
                      <c:pt idx="1095">
                        <c:v>-0.26720806585373791</c:v>
                      </c:pt>
                      <c:pt idx="1096">
                        <c:v>-0.29939588513142179</c:v>
                      </c:pt>
                      <c:pt idx="1097">
                        <c:v>-0.33164831255634014</c:v>
                      </c:pt>
                      <c:pt idx="1098">
                        <c:v>-0.36384528853342885</c:v>
                      </c:pt>
                      <c:pt idx="1099">
                        <c:v>-0.3958755152593923</c:v>
                      </c:pt>
                      <c:pt idx="1100">
                        <c:v>-0.42763789194569207</c:v>
                      </c:pt>
                      <c:pt idx="1101">
                        <c:v>-0.45904238066832359</c:v>
                      </c:pt>
                      <c:pt idx="1102">
                        <c:v>-0.49000685383933817</c:v>
                      </c:pt>
                      <c:pt idx="1103">
                        <c:v>-0.52045383996256867</c:v>
                      </c:pt>
                      <c:pt idx="1104">
                        <c:v>-0.55030728593625877</c:v>
                      </c:pt>
                      <c:pt idx="1105">
                        <c:v>-0.57948047670054359</c:v>
                      </c:pt>
                      <c:pt idx="1106">
                        <c:v>-0.60785500020826877</c:v>
                      </c:pt>
                      <c:pt idx="1107">
                        <c:v>-0.63527124792893963</c:v>
                      </c:pt>
                      <c:pt idx="1108">
                        <c:v>-0.6615454176861667</c:v>
                      </c:pt>
                      <c:pt idx="1109">
                        <c:v>-0.68649817756344456</c:v>
                      </c:pt>
                      <c:pt idx="1110">
                        <c:v>-0.70997243903846941</c:v>
                      </c:pt>
                      <c:pt idx="1111">
                        <c:v>-0.73183253443697349</c:v>
                      </c:pt>
                      <c:pt idx="1112">
                        <c:v>-0.75195194006867161</c:v>
                      </c:pt>
                      <c:pt idx="1113">
                        <c:v>-0.770204742697152</c:v>
                      </c:pt>
                      <c:pt idx="1114">
                        <c:v>-0.78646557364874026</c:v>
                      </c:pt>
                      <c:pt idx="1115">
                        <c:v>-0.8006085778124834</c:v>
                      </c:pt>
                      <c:pt idx="1116">
                        <c:v>-0.81250196905985506</c:v>
                      </c:pt>
                      <c:pt idx="1117">
                        <c:v>-0.82200554277583271</c:v>
                      </c:pt>
                      <c:pt idx="1118">
                        <c:v>-0.82897529424378291</c:v>
                      </c:pt>
                      <c:pt idx="1119">
                        <c:v>-0.83327135011647113</c:v>
                      </c:pt>
                      <c:pt idx="1120">
                        <c:v>-0.8347625423999796</c:v>
                      </c:pt>
                      <c:pt idx="1121">
                        <c:v>-0.83332590347494706</c:v>
                      </c:pt>
                      <c:pt idx="1122">
                        <c:v>-0.82884707220655518</c:v>
                      </c:pt>
                      <c:pt idx="1123">
                        <c:v>-0.82122552922995862</c:v>
                      </c:pt>
                      <c:pt idx="1124">
                        <c:v>-0.81038224877720832</c:v>
                      </c:pt>
                      <c:pt idx="1125">
                        <c:v>-0.79626355558061068</c:v>
                      </c:pt>
                      <c:pt idx="1126">
                        <c:v>-0.77883497444127592</c:v>
                      </c:pt>
                      <c:pt idx="1127">
                        <c:v>-0.75806956307376272</c:v>
                      </c:pt>
                      <c:pt idx="1128">
                        <c:v>-0.73394281468389433</c:v>
                      </c:pt>
                      <c:pt idx="1129">
                        <c:v>-0.70643654865339922</c:v>
                      </c:pt>
                      <c:pt idx="1130">
                        <c:v>-0.67554396408818917</c:v>
                      </c:pt>
                      <c:pt idx="1131">
                        <c:v>-0.64127194344483807</c:v>
                      </c:pt>
                      <c:pt idx="1132">
                        <c:v>-0.60364440414165876</c:v>
                      </c:pt>
                      <c:pt idx="1133">
                        <c:v>-0.5627064677632958</c:v>
                      </c:pt>
                      <c:pt idx="1134">
                        <c:v>-0.51852311591268219</c:v>
                      </c:pt>
                      <c:pt idx="1135">
                        <c:v>-0.47117520803480795</c:v>
                      </c:pt>
                      <c:pt idx="1136">
                        <c:v>-0.42076218123358677</c:v>
                      </c:pt>
                      <c:pt idx="1137">
                        <c:v>-0.36740648045905061</c:v>
                      </c:pt>
                      <c:pt idx="1138">
                        <c:v>-0.31124717045741535</c:v>
                      </c:pt>
                      <c:pt idx="1139">
                        <c:v>-0.25242836426305182</c:v>
                      </c:pt>
                      <c:pt idx="1140">
                        <c:v>-0.19109880598430784</c:v>
                      </c:pt>
                      <c:pt idx="1141">
                        <c:v>-0.12742536462868986</c:v>
                      </c:pt>
                      <c:pt idx="1142">
                        <c:v>-6.1609384422736786E-2</c:v>
                      </c:pt>
                      <c:pt idx="1143">
                        <c:v>6.1083862719379517E-3</c:v>
                      </c:pt>
                      <c:pt idx="1144">
                        <c:v>7.5456136785425676E-2</c:v>
                      </c:pt>
                      <c:pt idx="1145">
                        <c:v>0.14613972543556514</c:v>
                      </c:pt>
                      <c:pt idx="1146">
                        <c:v>0.2178459402201989</c:v>
                      </c:pt>
                      <c:pt idx="1147">
                        <c:v>0.2902429468378428</c:v>
                      </c:pt>
                      <c:pt idx="1148">
                        <c:v>0.36297816669516841</c:v>
                      </c:pt>
                      <c:pt idx="1149">
                        <c:v>0.43567682035893868</c:v>
                      </c:pt>
                      <c:pt idx="1150">
                        <c:v>0.50794425669340459</c:v>
                      </c:pt>
                      <c:pt idx="1151">
                        <c:v>0.57936954951131425</c:v>
                      </c:pt>
                      <c:pt idx="1152">
                        <c:v>0.64953221834408126</c:v>
                      </c:pt>
                      <c:pt idx="1153">
                        <c:v>0.71801369989513519</c:v>
                      </c:pt>
                      <c:pt idx="1154">
                        <c:v>0.78440449327369</c:v>
                      </c:pt>
                      <c:pt idx="1155">
                        <c:v>0.84830434773517871</c:v>
                      </c:pt>
                      <c:pt idx="1156">
                        <c:v>0.90932437054351134</c:v>
                      </c:pt>
                      <c:pt idx="1157">
                        <c:v>0.96709233583475207</c:v>
                      </c:pt>
                      <c:pt idx="1158">
                        <c:v>1.0212585622445962</c:v>
                      </c:pt>
                      <c:pt idx="1159">
                        <c:v>1.0715023736800247</c:v>
                      </c:pt>
                      <c:pt idx="1160">
                        <c:v>1.1175337465910711</c:v>
                      </c:pt>
                      <c:pt idx="1161">
                        <c:v>1.1590892345057699</c:v>
                      </c:pt>
                      <c:pt idx="1162">
                        <c:v>1.1959308128564894</c:v>
                      </c:pt>
                      <c:pt idx="1163">
                        <c:v>1.2278491503922437</c:v>
                      </c:pt>
                      <c:pt idx="1164">
                        <c:v>1.2546660218651802</c:v>
                      </c:pt>
                      <c:pt idx="1165">
                        <c:v>1.2762350644762024</c:v>
                      </c:pt>
                      <c:pt idx="1166">
                        <c:v>1.2924423810120935</c:v>
                      </c:pt>
                      <c:pt idx="1167">
                        <c:v>1.3032081458271028</c:v>
                      </c:pt>
                      <c:pt idx="1168">
                        <c:v>1.3084885273766544</c:v>
                      </c:pt>
                      <c:pt idx="1169">
                        <c:v>1.3082779304038483</c:v>
                      </c:pt>
                      <c:pt idx="1170">
                        <c:v>1.3026162781525863</c:v>
                      </c:pt>
                      <c:pt idx="1171">
                        <c:v>1.2915970761061353</c:v>
                      </c:pt>
                      <c:pt idx="1172">
                        <c:v>1.275363595344174</c:v>
                      </c:pt>
                      <c:pt idx="1173">
                        <c:v>1.2540921363705395</c:v>
                      </c:pt>
                      <c:pt idx="1174">
                        <c:v>1.2279743379693286</c:v>
                      </c:pt>
                      <c:pt idx="1175">
                        <c:v>1.197213486645109</c:v>
                      </c:pt>
                      <c:pt idx="1176">
                        <c:v>1.1620335536368529</c:v>
                      </c:pt>
                      <c:pt idx="1177">
                        <c:v>1.1226839183044328</c:v>
                      </c:pt>
                      <c:pt idx="1178">
                        <c:v>1.0794358560752333</c:v>
                      </c:pt>
                      <c:pt idx="1179">
                        <c:v>1.0325781472771824</c:v>
                      </c:pt>
                      <c:pt idx="1180">
                        <c:v>0.98241444390186272</c:v>
                      </c:pt>
                      <c:pt idx="1181">
                        <c:v>0.92926100239155907</c:v>
                      </c:pt>
                      <c:pt idx="1182">
                        <c:v>0.87344212378021868</c:v>
                      </c:pt>
                      <c:pt idx="1183">
                        <c:v>0.81528490054096436</c:v>
                      </c:pt>
                      <c:pt idx="1184">
                        <c:v>0.75511532988372532</c:v>
                      </c:pt>
                      <c:pt idx="1185">
                        <c:v>0.69325301942857465</c:v>
                      </c:pt>
                      <c:pt idx="1186">
                        <c:v>0.63000596930934916</c:v>
                      </c:pt>
                      <c:pt idx="1187">
                        <c:v>0.5656701370903956</c:v>
                      </c:pt>
                      <c:pt idx="1188">
                        <c:v>0.50053216211486318</c:v>
                      </c:pt>
                      <c:pt idx="1189">
                        <c:v>0.43487005906596832</c:v>
                      </c:pt>
                      <c:pt idx="1190">
                        <c:v>0.36894991390122639</c:v>
                      </c:pt>
                      <c:pt idx="1191">
                        <c:v>0.3030232906731315</c:v>
                      </c:pt>
                      <c:pt idx="1192">
                        <c:v>0.23733097846916895</c:v>
                      </c:pt>
                      <c:pt idx="1193">
                        <c:v>0.17210765912938256</c:v>
                      </c:pt>
                      <c:pt idx="1194">
                        <c:v>0.10757977540466207</c:v>
                      </c:pt>
                      <c:pt idx="1195">
                        <c:v>4.3963957161884386E-2</c:v>
                      </c:pt>
                      <c:pt idx="1196">
                        <c:v>-1.8526406620364679E-2</c:v>
                      </c:pt>
                      <c:pt idx="1197">
                        <c:v>-7.9676586485114997E-2</c:v>
                      </c:pt>
                      <c:pt idx="1198">
                        <c:v>-0.13927598627253052</c:v>
                      </c:pt>
                      <c:pt idx="1199">
                        <c:v>-0.19712527866420937</c:v>
                      </c:pt>
                      <c:pt idx="1200">
                        <c:v>-0.25303853534184029</c:v>
                      </c:pt>
                      <c:pt idx="1201">
                        <c:v>-0.30684081933205237</c:v>
                      </c:pt>
                      <c:pt idx="1202">
                        <c:v>-0.3583592897153926</c:v>
                      </c:pt>
                      <c:pt idx="1203">
                        <c:v>-0.40741300482024995</c:v>
                      </c:pt>
                      <c:pt idx="1204">
                        <c:v>-0.45381593227944017</c:v>
                      </c:pt>
                      <c:pt idx="1205">
                        <c:v>-0.49739627993194419</c:v>
                      </c:pt>
                      <c:pt idx="1206">
                        <c:v>-0.53801592627866079</c:v>
                      </c:pt>
                      <c:pt idx="1207">
                        <c:v>-0.57557269298446168</c:v>
                      </c:pt>
                      <c:pt idx="1208">
                        <c:v>-0.60998845698637372</c:v>
                      </c:pt>
                      <c:pt idx="1209">
                        <c:v>-0.6411989890164701</c:v>
                      </c:pt>
                      <c:pt idx="1210">
                        <c:v>-0.66915104612717302</c:v>
                      </c:pt>
                      <c:pt idx="1211">
                        <c:v>-0.69379958480681769</c:v>
                      </c:pt>
                      <c:pt idx="1212">
                        <c:v>-0.71510083814936676</c:v>
                      </c:pt>
                      <c:pt idx="1213">
                        <c:v>-0.73300712879495122</c:v>
                      </c:pt>
                      <c:pt idx="1214">
                        <c:v>-0.74746940443851084</c:v>
                      </c:pt>
                      <c:pt idx="1215">
                        <c:v>-0.75844531078345012</c:v>
                      </c:pt>
                      <c:pt idx="1216">
                        <c:v>-0.76590681865888377</c:v>
                      </c:pt>
                      <c:pt idx="1217">
                        <c:v>-0.76984395395541294</c:v>
                      </c:pt>
                      <c:pt idx="1218">
                        <c:v>-0.77026566723692569</c:v>
                      </c:pt>
                      <c:pt idx="1219">
                        <c:v>-0.76720152651150397</c:v>
                      </c:pt>
                      <c:pt idx="1220">
                        <c:v>-0.76070457815859671</c:v>
                      </c:pt>
                      <c:pt idx="1221">
                        <c:v>-0.75085077095888653</c:v>
                      </c:pt>
                      <c:pt idx="1222">
                        <c:v>-0.73773459594185753</c:v>
                      </c:pt>
                      <c:pt idx="1223">
                        <c:v>-0.7214643922823657</c:v>
                      </c:pt>
                      <c:pt idx="1224">
                        <c:v>-0.70215800610457602</c:v>
                      </c:pt>
                      <c:pt idx="1225">
                        <c:v>-0.67994144501392095</c:v>
                      </c:pt>
                      <c:pt idx="1226">
                        <c:v>-0.65495156010251487</c:v>
                      </c:pt>
                      <c:pt idx="1227">
                        <c:v>-0.62733768678874791</c:v>
                      </c:pt>
                      <c:pt idx="1228">
                        <c:v>-0.59725890146813498</c:v>
                      </c:pt>
                      <c:pt idx="1229">
                        <c:v>-0.5648795353946453</c:v>
                      </c:pt>
                      <c:pt idx="1230">
                        <c:v>-0.53036926988057331</c:v>
                      </c:pt>
                      <c:pt idx="1231">
                        <c:v>-0.49390677093486368</c:v>
                      </c:pt>
                      <c:pt idx="1232">
                        <c:v>-0.4556779948878259</c:v>
                      </c:pt>
                      <c:pt idx="1233">
                        <c:v>-0.41586685620706071</c:v>
                      </c:pt>
                      <c:pt idx="1234">
                        <c:v>-0.37464308434695509</c:v>
                      </c:pt>
                      <c:pt idx="1235">
                        <c:v>-0.33215854209422346</c:v>
                      </c:pt>
                      <c:pt idx="1236">
                        <c:v>-0.28855982562820132</c:v>
                      </c:pt>
                      <c:pt idx="1237">
                        <c:v>-0.24400655198524895</c:v>
                      </c:pt>
                      <c:pt idx="1238">
                        <c:v>-0.19868347334202163</c:v>
                      </c:pt>
                      <c:pt idx="1239">
                        <c:v>-0.15280169278013184</c:v>
                      </c:pt>
                      <c:pt idx="1240">
                        <c:v>-0.10658839918875131</c:v>
                      </c:pt>
                      <c:pt idx="1241">
                        <c:v>-6.0276853298740787E-2</c:v>
                      </c:pt>
                      <c:pt idx="1242">
                        <c:v>-1.4104212536855322E-2</c:v>
                      </c:pt>
                      <c:pt idx="1243">
                        <c:v>3.168879906052996E-2</c:v>
                      </c:pt>
                      <c:pt idx="1244">
                        <c:v>7.6858571380741439E-2</c:v>
                      </c:pt>
                      <c:pt idx="1245">
                        <c:v>0.12115792166956056</c:v>
                      </c:pt>
                      <c:pt idx="1246">
                        <c:v>0.16433658242711971</c:v>
                      </c:pt>
                      <c:pt idx="1247">
                        <c:v>0.20614436973113584</c:v>
                      </c:pt>
                      <c:pt idx="1248">
                        <c:v>0.24633393370338491</c:v>
                      </c:pt>
                      <c:pt idx="1249">
                        <c:v>0.28465976242524182</c:v>
                      </c:pt>
                      <c:pt idx="1250">
                        <c:v>0.32087413933519027</c:v>
                      </c:pt>
                      <c:pt idx="1251">
                        <c:v>0.3547262785823655</c:v>
                      </c:pt>
                      <c:pt idx="1252">
                        <c:v>0.38596786995526794</c:v>
                      </c:pt>
                      <c:pt idx="1253">
                        <c:v>0.41435905791336647</c:v>
                      </c:pt>
                      <c:pt idx="1254">
                        <c:v>0.43967152672773191</c:v>
                      </c:pt>
                      <c:pt idx="1255">
                        <c:v>0.46169203828654454</c:v>
                      </c:pt>
                      <c:pt idx="1256">
                        <c:v>0.48022746656797438</c:v>
                      </c:pt>
                      <c:pt idx="1257">
                        <c:v>0.49510995581994505</c:v>
                      </c:pt>
                      <c:pt idx="1258">
                        <c:v>0.50620128888840477</c:v>
                      </c:pt>
                      <c:pt idx="1259">
                        <c:v>0.51339578118379259</c:v>
                      </c:pt>
                      <c:pt idx="1260">
                        <c:v>0.51662124554588329</c:v>
                      </c:pt>
                      <c:pt idx="1261">
                        <c:v>0.51583745677650772</c:v>
                      </c:pt>
                      <c:pt idx="1262">
                        <c:v>0.51103280863575318</c:v>
                      </c:pt>
                      <c:pt idx="1263">
                        <c:v>0.50222020024095337</c:v>
                      </c:pt>
                      <c:pt idx="1264">
                        <c:v>0.48943307311909962</c:v>
                      </c:pt>
                      <c:pt idx="1265">
                        <c:v>0.47272838949910856</c:v>
                      </c:pt>
                      <c:pt idx="1266">
                        <c:v>0.45219931326835</c:v>
                      </c:pt>
                      <c:pt idx="1267">
                        <c:v>0.42798159300925037</c:v>
                      </c:pt>
                      <c:pt idx="1268">
                        <c:v>0.40024178839503177</c:v>
                      </c:pt>
                      <c:pt idx="1269">
                        <c:v>0.36915757844639624</c:v>
                      </c:pt>
                      <c:pt idx="1270">
                        <c:v>0.33490464772755912</c:v>
                      </c:pt>
                      <c:pt idx="1271">
                        <c:v>0.29765923622095208</c:v>
                      </c:pt>
                      <c:pt idx="1272">
                        <c:v>0.25761473479197095</c:v>
                      </c:pt>
                      <c:pt idx="1273">
                        <c:v>0.21499781766911874</c:v>
                      </c:pt>
                      <c:pt idx="1274">
                        <c:v>0.17007271014682918</c:v>
                      </c:pt>
                      <c:pt idx="1275">
                        <c:v>0.12313404326374956</c:v>
                      </c:pt>
                      <c:pt idx="1276">
                        <c:v>7.4496227032824477E-2</c:v>
                      </c:pt>
                      <c:pt idx="1277">
                        <c:v>2.4486236956135748E-2</c:v>
                      </c:pt>
                      <c:pt idx="1278">
                        <c:v>-2.6562039091358177E-2</c:v>
                      </c:pt>
                      <c:pt idx="1279">
                        <c:v>-7.83151285815335E-2</c:v>
                      </c:pt>
                      <c:pt idx="1280">
                        <c:v>-0.13044530672084037</c:v>
                      </c:pt>
                      <c:pt idx="1281">
                        <c:v>-0.18263221947805269</c:v>
                      </c:pt>
                      <c:pt idx="1282">
                        <c:v>-0.2345642619162969</c:v>
                      </c:pt>
                      <c:pt idx="1283">
                        <c:v>-0.28594087488588288</c:v>
                      </c:pt>
                      <c:pt idx="1284">
                        <c:v>-0.3364747360322351</c:v>
                      </c:pt>
                      <c:pt idx="1285">
                        <c:v>-0.38589328101943166</c:v>
                      </c:pt>
                      <c:pt idx="1286">
                        <c:v>-0.43393611303904933</c:v>
                      </c:pt>
                      <c:pt idx="1287">
                        <c:v>-0.48034485788405235</c:v>
                      </c:pt>
                      <c:pt idx="1288">
                        <c:v>-0.52485456689153109</c:v>
                      </c:pt>
                      <c:pt idx="1289">
                        <c:v>-0.56719910776845894</c:v>
                      </c:pt>
                      <c:pt idx="1290">
                        <c:v>-0.60712468344404846</c:v>
                      </c:pt>
                      <c:pt idx="1291">
                        <c:v>-0.64439859847569347</c:v>
                      </c:pt>
                      <c:pt idx="1292">
                        <c:v>-0.6788124767956909</c:v>
                      </c:pt>
                      <c:pt idx="1293">
                        <c:v>-0.71018339228363803</c:v>
                      </c:pt>
                      <c:pt idx="1294">
                        <c:v>-0.73835372574801772</c:v>
                      </c:pt>
                      <c:pt idx="1295">
                        <c:v>-0.7631904456550378</c:v>
                      </c:pt>
                      <c:pt idx="1296">
                        <c:v>-0.78458255246604713</c:v>
                      </c:pt>
                      <c:pt idx="1297">
                        <c:v>-0.80243485027537109</c:v>
                      </c:pt>
                      <c:pt idx="1298">
                        <c:v>-0.816658164920253</c:v>
                      </c:pt>
                      <c:pt idx="1299">
                        <c:v>-0.8271641836742919</c:v>
                      </c:pt>
                      <c:pt idx="1300">
                        <c:v>-0.83387493337935159</c:v>
                      </c:pt>
                      <c:pt idx="1301">
                        <c:v>-0.83674022512678137</c:v>
                      </c:pt>
                      <c:pt idx="1302">
                        <c:v>-0.83574925673424194</c:v>
                      </c:pt>
                      <c:pt idx="1303">
                        <c:v>-0.83092716709873837</c:v>
                      </c:pt>
                      <c:pt idx="1304">
                        <c:v>-0.82231780925933073</c:v>
                      </c:pt>
                      <c:pt idx="1305">
                        <c:v>-0.80997138657453427</c:v>
                      </c:pt>
                      <c:pt idx="1306">
                        <c:v>-0.7939453518448043</c:v>
                      </c:pt>
                      <c:pt idx="1307">
                        <c:v>-0.77430682810691753</c:v>
                      </c:pt>
                      <c:pt idx="1308">
                        <c:v>-0.75113240606182241</c:v>
                      </c:pt>
                      <c:pt idx="1309">
                        <c:v>-0.72450888322932239</c:v>
                      </c:pt>
                      <c:pt idx="1310">
                        <c:v>-0.69453471142125478</c:v>
                      </c:pt>
                      <c:pt idx="1311">
                        <c:v>-0.66132088368037223</c:v>
                      </c:pt>
                      <c:pt idx="1312">
                        <c:v>-0.62499010623956663</c:v>
                      </c:pt>
                      <c:pt idx="1313">
                        <c:v>-0.58567574696308178</c:v>
                      </c:pt>
                      <c:pt idx="1314">
                        <c:v>-0.54352274198932671</c:v>
                      </c:pt>
                      <c:pt idx="1315">
                        <c:v>-0.49868677283998408</c:v>
                      </c:pt>
                      <c:pt idx="1316">
                        <c:v>-0.45132722047575269</c:v>
                      </c:pt>
                      <c:pt idx="1317">
                        <c:v>-0.40159734355563365</c:v>
                      </c:pt>
                      <c:pt idx="1318">
                        <c:v>-0.3496413425581098</c:v>
                      </c:pt>
                      <c:pt idx="1319">
                        <c:v>-0.29560129592497597</c:v>
                      </c:pt>
                      <c:pt idx="1320">
                        <c:v>-0.23962429498706714</c:v>
                      </c:pt>
                      <c:pt idx="1321">
                        <c:v>-0.18186332764716751</c:v>
                      </c:pt>
                      <c:pt idx="1322">
                        <c:v>-0.12247719952680974</c:v>
                      </c:pt>
                      <c:pt idx="1323">
                        <c:v>-6.1634550492674689E-2</c:v>
                      </c:pt>
                      <c:pt idx="1324">
                        <c:v>4.795356144543083E-4</c:v>
                      </c:pt>
                      <c:pt idx="1325">
                        <c:v>6.3660434334149987E-2</c:v>
                      </c:pt>
                      <c:pt idx="1326">
                        <c:v>0.12768785713467048</c:v>
                      </c:pt>
                      <c:pt idx="1327">
                        <c:v>0.19232968832910058</c:v>
                      </c:pt>
                      <c:pt idx="1328">
                        <c:v>0.25734049619611188</c:v>
                      </c:pt>
                      <c:pt idx="1329">
                        <c:v>0.32246520043815452</c:v>
                      </c:pt>
                      <c:pt idx="1330">
                        <c:v>0.38745423520266098</c:v>
                      </c:pt>
                      <c:pt idx="1331">
                        <c:v>0.45207329826974352</c:v>
                      </c:pt>
                      <c:pt idx="1332">
                        <c:v>0.5160928488180837</c:v>
                      </c:pt>
                      <c:pt idx="1333">
                        <c:v>0.57926657033963924</c:v>
                      </c:pt>
                      <c:pt idx="1334">
                        <c:v>0.64131825821957023</c:v>
                      </c:pt>
                      <c:pt idx="1335">
                        <c:v>0.70194795999962212</c:v>
                      </c:pt>
                      <c:pt idx="1336">
                        <c:v>0.76084655991255967</c:v>
                      </c:pt>
                      <c:pt idx="1337">
                        <c:v>0.81770040410147615</c:v>
                      </c:pt>
                      <c:pt idx="1338">
                        <c:v>0.87218943110397718</c:v>
                      </c:pt>
                      <c:pt idx="1339">
                        <c:v>0.92399217029414593</c:v>
                      </c:pt>
                      <c:pt idx="1340">
                        <c:v>0.97279543327171902</c:v>
                      </c:pt>
                      <c:pt idx="1341">
                        <c:v>1.0182996173417975</c:v>
                      </c:pt>
                      <c:pt idx="1342">
                        <c:v>1.0602196328121105</c:v>
                      </c:pt>
                      <c:pt idx="1343">
                        <c:v>1.0982875659905902</c:v>
                      </c:pt>
                      <c:pt idx="1344">
                        <c:v>1.1322589303167065</c:v>
                      </c:pt>
                      <c:pt idx="1345">
                        <c:v>1.1619191773581226</c:v>
                      </c:pt>
                      <c:pt idx="1346">
                        <c:v>1.187087944391733</c:v>
                      </c:pt>
                      <c:pt idx="1347">
                        <c:v>1.2076215072616385</c:v>
                      </c:pt>
                      <c:pt idx="1348">
                        <c:v>1.2234132153033097</c:v>
                      </c:pt>
                      <c:pt idx="1349">
                        <c:v>1.2343905324457449</c:v>
                      </c:pt>
                      <c:pt idx="1350">
                        <c:v>1.2405113355427912</c:v>
                      </c:pt>
                      <c:pt idx="1351">
                        <c:v>1.2417631559629845</c:v>
                      </c:pt>
                      <c:pt idx="1352">
                        <c:v>1.2381639852458333</c:v>
                      </c:pt>
                      <c:pt idx="1353">
                        <c:v>1.2297621129552199</c:v>
                      </c:pt>
                      <c:pt idx="1354">
                        <c:v>1.2166353408768471</c:v>
                      </c:pt>
                      <c:pt idx="1355">
                        <c:v>1.1988915283745338</c:v>
                      </c:pt>
                      <c:pt idx="1356">
                        <c:v>1.176670236037056</c:v>
                      </c:pt>
                      <c:pt idx="1357">
                        <c:v>1.1501416655440992</c:v>
                      </c:pt>
                      <c:pt idx="1358">
                        <c:v>1.1195012791469363</c:v>
                      </c:pt>
                      <c:pt idx="1359">
                        <c:v>1.0849633150223779</c:v>
                      </c:pt>
                      <c:pt idx="1360">
                        <c:v>1.0467574498275836</c:v>
                      </c:pt>
                      <c:pt idx="1361">
                        <c:v>1.0051313627749643</c:v>
                      </c:pt>
                      <c:pt idx="1362">
                        <c:v>0.96035884700198837</c:v>
                      </c:pt>
                      <c:pt idx="1363">
                        <c:v>0.91274379069921796</c:v>
                      </c:pt>
                      <c:pt idx="1364">
                        <c:v>0.86260770285217891</c:v>
                      </c:pt>
                      <c:pt idx="1365">
                        <c:v>0.81026698762445326</c:v>
                      </c:pt>
                      <c:pt idx="1366">
                        <c:v>0.75601791008723751</c:v>
                      </c:pt>
                      <c:pt idx="1367">
                        <c:v>0.70013660738726202</c:v>
                      </c:pt>
                      <c:pt idx="1368">
                        <c:v>0.64288803434900577</c:v>
                      </c:pt>
                      <c:pt idx="1369">
                        <c:v>0.58453186365272081</c:v>
                      </c:pt>
                      <c:pt idx="1370">
                        <c:v>0.5253218776869244</c:v>
                      </c:pt>
                      <c:pt idx="1371">
                        <c:v>0.46550712847047088</c:v>
                      </c:pt>
                      <c:pt idx="1372">
                        <c:v>0.40533692752503681</c:v>
                      </c:pt>
                      <c:pt idx="1373">
                        <c:v>0.34506217546545198</c:v>
                      </c:pt>
                      <c:pt idx="1374">
                        <c:v>0.28493244646928501</c:v>
                      </c:pt>
                      <c:pt idx="1375">
                        <c:v>0.22519537835883341</c:v>
                      </c:pt>
                      <c:pt idx="1376">
                        <c:v>0.16609720820416987</c:v>
                      </c:pt>
                      <c:pt idx="1377">
                        <c:v>0.10787788405211324</c:v>
                      </c:pt>
                      <c:pt idx="1378">
                        <c:v>5.076396618483691E-2</c:v>
                      </c:pt>
                      <c:pt idx="1379">
                        <c:v>-5.0320590659701375E-3</c:v>
                      </c:pt>
                      <c:pt idx="1380">
                        <c:v>-5.9308478707219087E-2</c:v>
                      </c:pt>
                      <c:pt idx="1381">
                        <c:v>-0.11187467014613511</c:v>
                      </c:pt>
                      <c:pt idx="1382">
                        <c:v>-0.1625530867320997</c:v>
                      </c:pt>
                      <c:pt idx="1383">
                        <c:v>-0.21117762440694315</c:v>
                      </c:pt>
                      <c:pt idx="1384">
                        <c:v>-0.257590102714849</c:v>
                      </c:pt>
                      <c:pt idx="1385">
                        <c:v>-0.30163924020886318</c:v>
                      </c:pt>
                      <c:pt idx="1386">
                        <c:v>-0.34318328116363778</c:v>
                      </c:pt>
                      <c:pt idx="1387">
                        <c:v>-0.38209535837648773</c:v>
                      </c:pt>
                      <c:pt idx="1388">
                        <c:v>-0.41826825927240119</c:v>
                      </c:pt>
                      <c:pt idx="1389">
                        <c:v>-0.45161330566658209</c:v>
                      </c:pt>
                      <c:pt idx="1390">
                        <c:v>-0.4820535819454575</c:v>
                      </c:pt>
                      <c:pt idx="1391">
                        <c:v>-0.50951830578419532</c:v>
                      </c:pt>
                      <c:pt idx="1392">
                        <c:v>-0.53394329297716225</c:v>
                      </c:pt>
                      <c:pt idx="1393">
                        <c:v>-0.55527349082465649</c:v>
                      </c:pt>
                      <c:pt idx="1394">
                        <c:v>-0.57345929621274405</c:v>
                      </c:pt>
                      <c:pt idx="1395">
                        <c:v>-0.58845310555718644</c:v>
                      </c:pt>
                      <c:pt idx="1396">
                        <c:v>-0.60022082989985925</c:v>
                      </c:pt>
                      <c:pt idx="1397">
                        <c:v>-0.60876342776914116</c:v>
                      </c:pt>
                      <c:pt idx="1398">
                        <c:v>-0.6141295817991973</c:v>
                      </c:pt>
                      <c:pt idx="1399">
                        <c:v>-0.61640985120225456</c:v>
                      </c:pt>
                      <c:pt idx="1400">
                        <c:v>-0.61571954921130478</c:v>
                      </c:pt>
                      <c:pt idx="1401">
                        <c:v>-0.61218507401876265</c:v>
                      </c:pt>
                      <c:pt idx="1402">
                        <c:v>-0.60593990395373309</c:v>
                      </c:pt>
                      <c:pt idx="1403">
                        <c:v>-0.59712541864571778</c:v>
                      </c:pt>
                      <c:pt idx="1404">
                        <c:v>-0.58588790948715852</c:v>
                      </c:pt>
                      <c:pt idx="1405">
                        <c:v>-0.57237177394165417</c:v>
                      </c:pt>
                      <c:pt idx="1406">
                        <c:v>-0.55671947633511953</c:v>
                      </c:pt>
                      <c:pt idx="1407">
                        <c:v>-0.53907919021218387</c:v>
                      </c:pt>
                      <c:pt idx="1408">
                        <c:v>-0.51960872308015804</c:v>
                      </c:pt>
                      <c:pt idx="1409">
                        <c:v>-0.4984718051099663</c:v>
                      </c:pt>
                      <c:pt idx="1410">
                        <c:v>-0.47583202991235574</c:v>
                      </c:pt>
                      <c:pt idx="1411">
                        <c:v>-0.45184950523667439</c:v>
                      </c:pt>
                      <c:pt idx="1412">
                        <c:v>-0.42668285464788791</c:v>
                      </c:pt>
                      <c:pt idx="1413">
                        <c:v>-0.40049345651333207</c:v>
                      </c:pt>
                      <c:pt idx="1414">
                        <c:v>-0.37344661993420836</c:v>
                      </c:pt>
                      <c:pt idx="1415">
                        <c:v>-0.34571222364149878</c:v>
                      </c:pt>
                      <c:pt idx="1416">
                        <c:v>-0.31746826450874027</c:v>
                      </c:pt>
                      <c:pt idx="1417">
                        <c:v>-0.28890143968246657</c:v>
                      </c:pt>
                      <c:pt idx="1418">
                        <c:v>-0.26020084243299113</c:v>
                      </c:pt>
                      <c:pt idx="1419">
                        <c:v>-0.23155236039009086</c:v>
                      </c:pt>
                      <c:pt idx="1420">
                        <c:v>-0.20313883296587748</c:v>
                      </c:pt>
                      <c:pt idx="1421">
                        <c:v>-0.17513905589666795</c:v>
                      </c:pt>
                      <c:pt idx="1422">
                        <c:v>-0.14772194340752218</c:v>
                      </c:pt>
                      <c:pt idx="1423">
                        <c:v>-0.1210427467361177</c:v>
                      </c:pt>
                      <c:pt idx="1424">
                        <c:v>-9.5243279287490837E-2</c:v>
                      </c:pt>
                      <c:pt idx="1425">
                        <c:v>-7.0448546531837714E-2</c:v>
                      </c:pt>
                      <c:pt idx="1426">
                        <c:v>-4.6756322368369366E-2</c:v>
                      </c:pt>
                      <c:pt idx="1427">
                        <c:v>-2.4228529629703642E-2</c:v>
                      </c:pt>
                      <c:pt idx="1428">
                        <c:v>-2.8974267437629E-3</c:v>
                      </c:pt>
                      <c:pt idx="1429">
                        <c:v>1.7213517424826678E-2</c:v>
                      </c:pt>
                      <c:pt idx="1430">
                        <c:v>3.6071556232244381E-2</c:v>
                      </c:pt>
                      <c:pt idx="1431">
                        <c:v>5.3634483267500796E-2</c:v>
                      </c:pt>
                      <c:pt idx="1432">
                        <c:v>6.9860971066033312E-2</c:v>
                      </c:pt>
                      <c:pt idx="1433">
                        <c:v>8.4716355020125089E-2</c:v>
                      </c:pt>
                      <c:pt idx="1434">
                        <c:v>9.8173288271765469E-2</c:v>
                      </c:pt>
                      <c:pt idx="1435">
                        <c:v>0.11021072156761977</c:v>
                      </c:pt>
                      <c:pt idx="1436">
                        <c:v>0.12081074905084957</c:v>
                      </c:pt>
                      <c:pt idx="1437">
                        <c:v>0.12995619821551221</c:v>
                      </c:pt>
                      <c:pt idx="1438">
                        <c:v>0.13763218720284148</c:v>
                      </c:pt>
                      <c:pt idx="1439">
                        <c:v>0.14382992383280277</c:v>
                      </c:pt>
                      <c:pt idx="1440">
                        <c:v>0.14854848833973316</c:v>
                      </c:pt>
                      <c:pt idx="1441">
                        <c:v>0.15179344876642586</c:v>
                      </c:pt>
                      <c:pt idx="1442">
                        <c:v>0.15357530167751704</c:v>
                      </c:pt>
                      <c:pt idx="1443">
                        <c:v>0.15391061563406855</c:v>
                      </c:pt>
                      <c:pt idx="1444">
                        <c:v>0.15282461068614833</c:v>
                      </c:pt>
                      <c:pt idx="1445">
                        <c:v>0.15035091476013032</c:v>
                      </c:pt>
                      <c:pt idx="1446">
                        <c:v>0.1465280360249239</c:v>
                      </c:pt>
                      <c:pt idx="1447">
                        <c:v>0.14139738391831441</c:v>
                      </c:pt>
                      <c:pt idx="1448">
                        <c:v>0.13500444852216076</c:v>
                      </c:pt>
                      <c:pt idx="1449">
                        <c:v>0.12739945367379124</c:v>
                      </c:pt>
                      <c:pt idx="1450">
                        <c:v>0.11863794229132646</c:v>
                      </c:pt>
                      <c:pt idx="1451">
                        <c:v>0.10878359388474468</c:v>
                      </c:pt>
                      <c:pt idx="1452">
                        <c:v>9.7909819684306953E-2</c:v>
                      </c:pt>
                      <c:pt idx="1453">
                        <c:v>8.6096795335147719E-2</c:v>
                      </c:pt>
                      <c:pt idx="1454">
                        <c:v>7.3425194185280623E-2</c:v>
                      </c:pt>
                      <c:pt idx="1455">
                        <c:v>5.9971221852578721E-2</c:v>
                      </c:pt>
                      <c:pt idx="1456">
                        <c:v>4.5805366139389056E-2</c:v>
                      </c:pt>
                      <c:pt idx="1457">
                        <c:v>3.0994514328417669E-2</c:v>
                      </c:pt>
                      <c:pt idx="1458">
                        <c:v>1.5610082327577934E-2</c:v>
                      </c:pt>
                      <c:pt idx="1459">
                        <c:v>-2.6302649131187961E-4</c:v>
                      </c:pt>
                      <c:pt idx="1460">
                        <c:v>-1.6528720367905481E-2</c:v>
                      </c:pt>
                      <c:pt idx="1461">
                        <c:v>-3.3092473208091708E-2</c:v>
                      </c:pt>
                      <c:pt idx="1462">
                        <c:v>-4.9870956168612202E-2</c:v>
                      </c:pt>
                      <c:pt idx="1463">
                        <c:v>-6.6788767752809119E-2</c:v>
                      </c:pt>
                      <c:pt idx="1464">
                        <c:v>-8.3771818212765053E-2</c:v>
                      </c:pt>
                      <c:pt idx="1465">
                        <c:v>-0.1007502612725487</c:v>
                      </c:pt>
                      <c:pt idx="1466">
                        <c:v>-0.11766291924655563</c:v>
                      </c:pt>
                      <c:pt idx="1467">
                        <c:v>-0.13445376645101215</c:v>
                      </c:pt>
                      <c:pt idx="1468">
                        <c:v>-0.15106530747040753</c:v>
                      </c:pt>
                      <c:pt idx="1469">
                        <c:v>-0.16743414702081572</c:v>
                      </c:pt>
                      <c:pt idx="1470">
                        <c:v>-0.18349082514656934</c:v>
                      </c:pt>
                      <c:pt idx="1471">
                        <c:v>-0.19916345972635302</c:v>
                      </c:pt>
                      <c:pt idx="1472">
                        <c:v>-0.21437990481717167</c:v>
                      </c:pt>
                      <c:pt idx="1473">
                        <c:v>-0.22906601061859999</c:v>
                      </c:pt>
                      <c:pt idx="1474">
                        <c:v>-0.24314274980463518</c:v>
                      </c:pt>
                      <c:pt idx="1475">
                        <c:v>-0.25652359385812062</c:v>
                      </c:pt>
                      <c:pt idx="1476">
                        <c:v>-0.26911467443345416</c:v>
                      </c:pt>
                      <c:pt idx="1477">
                        <c:v>-0.28081980494455927</c:v>
                      </c:pt>
                      <c:pt idx="1478">
                        <c:v>-0.29154553196358346</c:v>
                      </c:pt>
                      <c:pt idx="1479">
                        <c:v>-0.30120345770329637</c:v>
                      </c:pt>
                      <c:pt idx="1480">
                        <c:v>-0.30971110332750107</c:v>
                      </c:pt>
                      <c:pt idx="1481">
                        <c:v>-0.31699085606893163</c:v>
                      </c:pt>
                      <c:pt idx="1482">
                        <c:v>-0.32297011040712165</c:v>
                      </c:pt>
                      <c:pt idx="1483">
                        <c:v>-0.32758410219995565</c:v>
                      </c:pt>
                      <c:pt idx="1484">
                        <c:v>-0.33077718038469406</c:v>
                      </c:pt>
                      <c:pt idx="1485">
                        <c:v>-0.33250228889009353</c:v>
                      </c:pt>
                      <c:pt idx="1486">
                        <c:v>-0.33272050206759735</c:v>
                      </c:pt>
                      <c:pt idx="1487">
                        <c:v>-0.33139957922122698</c:v>
                      </c:pt>
                      <c:pt idx="1488">
                        <c:v>-0.32851384179834753</c:v>
                      </c:pt>
                      <c:pt idx="1489">
                        <c:v>-0.32404744632142185</c:v>
                      </c:pt>
                      <c:pt idx="1490">
                        <c:v>-0.31799265208027205</c:v>
                      </c:pt>
                      <c:pt idx="1491">
                        <c:v>-0.31033928613498712</c:v>
                      </c:pt>
                      <c:pt idx="1492">
                        <c:v>-0.30107036812826177</c:v>
                      </c:pt>
                      <c:pt idx="1493">
                        <c:v>-0.29017621017626377</c:v>
                      </c:pt>
                      <c:pt idx="1494">
                        <c:v>-0.27767525298805251</c:v>
                      </c:pt>
                      <c:pt idx="1495">
                        <c:v>-0.2636181594379825</c:v>
                      </c:pt>
                      <c:pt idx="1496">
                        <c:v>-0.24807378326768875</c:v>
                      </c:pt>
                      <c:pt idx="1497">
                        <c:v>-0.23111738256015074</c:v>
                      </c:pt>
                      <c:pt idx="1498">
                        <c:v>-0.21282832704618115</c:v>
                      </c:pt>
                      <c:pt idx="1499">
                        <c:v>-0.19329050597181716</c:v>
                      </c:pt>
                      <c:pt idx="1500">
                        <c:v>-0.17259174995294366</c:v>
                      </c:pt>
                      <c:pt idx="1501">
                        <c:v>-0.15082065253829582</c:v>
                      </c:pt>
                      <c:pt idx="1502">
                        <c:v>-0.12806263016213093</c:v>
                      </c:pt>
                      <c:pt idx="1503">
                        <c:v>-0.10440028116449517</c:v>
                      </c:pt>
                      <c:pt idx="1504">
                        <c:v>-7.9917695242912229E-2</c:v>
                      </c:pt>
                      <c:pt idx="1505">
                        <c:v>-5.4704221473217643E-2</c:v>
                      </c:pt>
                      <c:pt idx="1506">
                        <c:v>-2.8856195350963176E-2</c:v>
                      </c:pt>
                      <c:pt idx="1507">
                        <c:v>-2.4767366371215779E-3</c:v>
                      </c:pt>
                      <c:pt idx="1508">
                        <c:v>2.4327651543172089E-2</c:v>
                      </c:pt>
                      <c:pt idx="1509">
                        <c:v>5.1452535298059321E-2</c:v>
                      </c:pt>
                      <c:pt idx="1510">
                        <c:v>7.8798914943313092E-2</c:v>
                      </c:pt>
                      <c:pt idx="1511">
                        <c:v>0.1062747363266863</c:v>
                      </c:pt>
                      <c:pt idx="1512">
                        <c:v>0.1337966236562001</c:v>
                      </c:pt>
                      <c:pt idx="1513">
                        <c:v>0.16128826953231395</c:v>
                      </c:pt>
                      <c:pt idx="1514">
                        <c:v>0.18867537046738322</c:v>
                      </c:pt>
                      <c:pt idx="1515">
                        <c:v>0.21588344083540867</c:v>
                      </c:pt>
                      <c:pt idx="1516">
                        <c:v>0.24283747224493513</c:v>
                      </c:pt>
                      <c:pt idx="1517">
                        <c:v>0.26946044885846643</c:v>
                      </c:pt>
                      <c:pt idx="1518">
                        <c:v>0.29567486490191203</c:v>
                      </c:pt>
                      <c:pt idx="1519">
                        <c:v>0.32140632632931643</c:v>
                      </c:pt>
                      <c:pt idx="1520">
                        <c:v>0.34658521077864363</c:v>
                      </c:pt>
                      <c:pt idx="1521">
                        <c:v>0.37115145283064932</c:v>
                      </c:pt>
                      <c:pt idx="1522">
                        <c:v>0.39506591067432079</c:v>
                      </c:pt>
                      <c:pt idx="1523">
                        <c:v>0.41831577120696511</c:v>
                      </c:pt>
                      <c:pt idx="1524">
                        <c:v>0.44090075880336049</c:v>
                      </c:pt>
                      <c:pt idx="1525">
                        <c:v>0.46280866503173745</c:v>
                      </c:pt>
                      <c:pt idx="1526">
                        <c:v>0.48400126158561635</c:v>
                      </c:pt>
                      <c:pt idx="1527">
                        <c:v>0.5044206102889961</c:v>
                      </c:pt>
                      <c:pt idx="1528">
                        <c:v>0.52400518324880396</c:v>
                      </c:pt>
                      <c:pt idx="1529">
                        <c:v>0.54269749569408909</c:v>
                      </c:pt>
                      <c:pt idx="1530">
                        <c:v>0.56043911049302453</c:v>
                      </c:pt>
                      <c:pt idx="1531">
                        <c:v>0.57716475566867198</c:v>
                      </c:pt>
                      <c:pt idx="1532">
                        <c:v>0.59280476428097462</c:v>
                      </c:pt>
                      <c:pt idx="1533">
                        <c:v>0.60729227135653707</c:v>
                      </c:pt>
                      <c:pt idx="1534">
                        <c:v>0.62056780476777174</c:v>
                      </c:pt>
                      <c:pt idx="1535">
                        <c:v>0.63257839507138758</c:v>
                      </c:pt>
                      <c:pt idx="1536">
                        <c:v>0.6432727022714968</c:v>
                      </c:pt>
                      <c:pt idx="1537">
                        <c:v>0.65259676545051881</c:v>
                      </c:pt>
                      <c:pt idx="1538">
                        <c:v>0.66049394575464071</c:v>
                      </c:pt>
                      <c:pt idx="1539">
                        <c:v>0.66690802880175837</c:v>
                      </c:pt>
                      <c:pt idx="1540">
                        <c:v>0.6717873013790282</c:v>
                      </c:pt>
                      <c:pt idx="1541">
                        <c:v>0.67508787823614158</c:v>
                      </c:pt>
                      <c:pt idx="1542">
                        <c:v>0.67677259821864189</c:v>
                      </c:pt>
                      <c:pt idx="1543">
                        <c:v>0.67680721779456909</c:v>
                      </c:pt>
                      <c:pt idx="1544">
                        <c:v>0.67516092385630588</c:v>
                      </c:pt>
                      <c:pt idx="1545">
                        <c:v>0.67180898000822986</c:v>
                      </c:pt>
                      <c:pt idx="1546">
                        <c:v>0.6667303718532791</c:v>
                      </c:pt>
                      <c:pt idx="1547">
                        <c:v>0.65990137359184353</c:v>
                      </c:pt>
                      <c:pt idx="1548">
                        <c:v>0.6512928631783873</c:v>
                      </c:pt>
                      <c:pt idx="1549">
                        <c:v>0.6408776014459685</c:v>
                      </c:pt>
                      <c:pt idx="1550">
                        <c:v>0.6286413759769065</c:v>
                      </c:pt>
                      <c:pt idx="1551">
                        <c:v>0.61458523518424957</c:v>
                      </c:pt>
                      <c:pt idx="1552">
                        <c:v>0.59871904339005255</c:v>
                      </c:pt>
                      <c:pt idx="1553">
                        <c:v>0.58106131955631091</c:v>
                      </c:pt>
                      <c:pt idx="1554">
                        <c:v>0.56165330098382227</c:v>
                      </c:pt>
                      <c:pt idx="1555">
                        <c:v>0.54057054233722479</c:v>
                      </c:pt>
                      <c:pt idx="1556">
                        <c:v>0.51791259740387063</c:v>
                      </c:pt>
                      <c:pt idx="1557">
                        <c:v>0.49377964290197052</c:v>
                      </c:pt>
                      <c:pt idx="1558">
                        <c:v>0.46825905936072543</c:v>
                      </c:pt>
                      <c:pt idx="1559">
                        <c:v>0.44143082782670579</c:v>
                      </c:pt>
                      <c:pt idx="1560">
                        <c:v>0.41338184105125142</c:v>
                      </c:pt>
                      <c:pt idx="1561">
                        <c:v>0.38421370339381666</c:v>
                      </c:pt>
                      <c:pt idx="1562">
                        <c:v>0.35404010324335794</c:v>
                      </c:pt>
                      <c:pt idx="1563">
                        <c:v>0.32298238645233646</c:v>
                      </c:pt>
                      <c:pt idx="1564">
                        <c:v>0.29117011685030941</c:v>
                      </c:pt>
                      <c:pt idx="1565">
                        <c:v>0.25874178484104998</c:v>
                      </c:pt>
                      <c:pt idx="1566">
                        <c:v>0.22584024959169291</c:v>
                      </c:pt>
                      <c:pt idx="1567">
                        <c:v>0.19260808924317405</c:v>
                      </c:pt>
                      <c:pt idx="1568">
                        <c:v>0.15918745777772239</c:v>
                      </c:pt>
                      <c:pt idx="1569">
                        <c:v>0.12572283145920699</c:v>
                      </c:pt>
                      <c:pt idx="1570">
                        <c:v>9.2362611086362179E-2</c:v>
                      </c:pt>
                      <c:pt idx="1571">
                        <c:v>5.9256467550462932E-2</c:v>
                      </c:pt>
                      <c:pt idx="1572">
                        <c:v>2.6552108315817197E-2</c:v>
                      </c:pt>
                      <c:pt idx="1573">
                        <c:v>-5.6045127968945251E-3</c:v>
                      </c:pt>
                      <c:pt idx="1574">
                        <c:v>-3.7068310603152577E-2</c:v>
                      </c:pt>
                      <c:pt idx="1575">
                        <c:v>-6.7698923124732163E-2</c:v>
                      </c:pt>
                      <c:pt idx="1576">
                        <c:v>-9.7367009015768322E-2</c:v>
                      </c:pt>
                      <c:pt idx="1577">
                        <c:v>-0.12595251947394492</c:v>
                      </c:pt>
                      <c:pt idx="1578">
                        <c:v>-0.15333897792043163</c:v>
                      </c:pt>
                      <c:pt idx="1579">
                        <c:v>-0.17941792874783047</c:v>
                      </c:pt>
                      <c:pt idx="1580">
                        <c:v>-0.20409884079808735</c:v>
                      </c:pt>
                      <c:pt idx="1581">
                        <c:v>-0.22731319034043482</c:v>
                      </c:pt>
                      <c:pt idx="1582">
                        <c:v>-0.2490142228511173</c:v>
                      </c:pt>
                      <c:pt idx="1583">
                        <c:v>-0.26917492784972763</c:v>
                      </c:pt>
                      <c:pt idx="1584">
                        <c:v>-0.28778445867095059</c:v>
                      </c:pt>
                      <c:pt idx="1585">
                        <c:v>-0.30484368914146248</c:v>
                      </c:pt>
                      <c:pt idx="1586">
                        <c:v>-0.32035703069914168</c:v>
                      </c:pt>
                      <c:pt idx="1587">
                        <c:v>-0.33432465351287766</c:v>
                      </c:pt>
                      <c:pt idx="1588">
                        <c:v>-0.34674650547413732</c:v>
                      </c:pt>
                      <c:pt idx="1589">
                        <c:v>-0.35763847379087921</c:v>
                      </c:pt>
                      <c:pt idx="1590">
                        <c:v>-0.36704641753514727</c:v>
                      </c:pt>
                      <c:pt idx="1591">
                        <c:v>-0.37504126742594318</c:v>
                      </c:pt>
                      <c:pt idx="1592">
                        <c:v>-0.38169875912086054</c:v>
                      </c:pt>
                      <c:pt idx="1593">
                        <c:v>-0.38708601006626403</c:v>
                      </c:pt>
                      <c:pt idx="1594">
                        <c:v>-0.39126287859657388</c:v>
                      </c:pt>
                      <c:pt idx="1595">
                        <c:v>-0.39428889547053347</c:v>
                      </c:pt>
                      <c:pt idx="1596">
                        <c:v>-0.39622770888705883</c:v>
                      </c:pt>
                      <c:pt idx="1597">
                        <c:v>-0.39714685389262827</c:v>
                      </c:pt>
                      <c:pt idx="1598">
                        <c:v>-0.39711618162419443</c:v>
                      </c:pt>
                      <c:pt idx="1599">
                        <c:v>-0.39620770804916472</c:v>
                      </c:pt>
                      <c:pt idx="1600">
                        <c:v>-0.3944949229628249</c:v>
                      </c:pt>
                      <c:pt idx="1601">
                        <c:v>-0.39205006066042386</c:v>
                      </c:pt>
                      <c:pt idx="1602">
                        <c:v>-0.38894059561712563</c:v>
                      </c:pt>
                      <c:pt idx="1603">
                        <c:v>-0.38522760716523541</c:v>
                      </c:pt>
                      <c:pt idx="1604">
                        <c:v>-0.38096716154898475</c:v>
                      </c:pt>
                      <c:pt idx="1605">
                        <c:v>-0.37621125653847831</c:v>
                      </c:pt>
                      <c:pt idx="1606">
                        <c:v>-0.37100579441788578</c:v>
                      </c:pt>
                      <c:pt idx="1607">
                        <c:v>-0.36538845873228731</c:v>
                      </c:pt>
                      <c:pt idx="1608">
                        <c:v>-0.35938821938616139</c:v>
                      </c:pt>
                      <c:pt idx="1609">
                        <c:v>-0.35302646451004127</c:v>
                      </c:pt>
                      <c:pt idx="1610">
                        <c:v>-0.34632113925936858</c:v>
                      </c:pt>
                      <c:pt idx="1611">
                        <c:v>-0.33928986255998228</c:v>
                      </c:pt>
                      <c:pt idx="1612">
                        <c:v>-0.331946956970195</c:v>
                      </c:pt>
                      <c:pt idx="1613">
                        <c:v>-0.32429899465794287</c:v>
                      </c:pt>
                      <c:pt idx="1614">
                        <c:v>-0.31634265695188302</c:v>
                      </c:pt>
                      <c:pt idx="1615">
                        <c:v>-0.30806375657291873</c:v>
                      </c:pt>
                      <c:pt idx="1616">
                        <c:v>-0.29944156625864105</c:v>
                      </c:pt>
                      <c:pt idx="1617">
                        <c:v>-0.29045546164569108</c:v>
                      </c:pt>
                      <c:pt idx="1618">
                        <c:v>-0.28108133392618584</c:v>
                      </c:pt>
                      <c:pt idx="1619">
                        <c:v>-0.27128433334144386</c:v>
                      </c:pt>
                      <c:pt idx="1620">
                        <c:v>-0.26102417228976049</c:v>
                      </c:pt>
                      <c:pt idx="1621">
                        <c:v>-0.25027034219831779</c:v>
                      </c:pt>
                      <c:pt idx="1622">
                        <c:v>-0.23901447050093333</c:v>
                      </c:pt>
                      <c:pt idx="1623">
                        <c:v>-0.22726796412352501</c:v>
                      </c:pt>
                      <c:pt idx="1624">
                        <c:v>-0.21504655087236313</c:v>
                      </c:pt>
                      <c:pt idx="1625">
                        <c:v>-0.20236082383617626</c:v>
                      </c:pt>
                      <c:pt idx="1626">
                        <c:v>-0.1892214204605486</c:v>
                      </c:pt>
                      <c:pt idx="1627">
                        <c:v>-0.17564939841664828</c:v>
                      </c:pt>
                      <c:pt idx="1628">
                        <c:v>-0.16168202484710481</c:v>
                      </c:pt>
                      <c:pt idx="1629">
                        <c:v>-0.14737317226920651</c:v>
                      </c:pt>
                      <c:pt idx="1630">
                        <c:v>-0.13279315354887</c:v>
                      </c:pt>
                      <c:pt idx="1631">
                        <c:v>-0.11802672801560732</c:v>
                      </c:pt>
                      <c:pt idx="1632">
                        <c:v>-0.10316662897756537</c:v>
                      </c:pt>
                      <c:pt idx="1633">
                        <c:v>-8.8307213353554237E-2</c:v>
                      </c:pt>
                      <c:pt idx="1634">
                        <c:v>-7.3541107415744877E-2</c:v>
                      </c:pt>
                      <c:pt idx="1635">
                        <c:v>-5.8958384396884132E-2</c:v>
                      </c:pt>
                      <c:pt idx="1636">
                        <c:v>-4.4648385373346838E-2</c:v>
                      </c:pt>
                      <c:pt idx="1637">
                        <c:v>-3.0702799175555961E-2</c:v>
                      </c:pt>
                      <c:pt idx="1638">
                        <c:v>-1.721861697277359E-2</c:v>
                      </c:pt>
                      <c:pt idx="1639">
                        <c:v>-4.3001523607473988E-3</c:v>
                      </c:pt>
                      <c:pt idx="1640">
                        <c:v>7.9420634482891134E-3</c:v>
                      </c:pt>
                      <c:pt idx="1641">
                        <c:v>1.9396320854759085E-2</c:v>
                      </c:pt>
                      <c:pt idx="1642">
                        <c:v>2.9954566457041393E-2</c:v>
                      </c:pt>
                      <c:pt idx="1643">
                        <c:v>3.9512663841480243E-2</c:v>
                      </c:pt>
                      <c:pt idx="1644">
                        <c:v>4.7968846706510915E-2</c:v>
                      </c:pt>
                      <c:pt idx="1645">
                        <c:v>5.5224971725214005E-2</c:v>
                      </c:pt>
                      <c:pt idx="1646">
                        <c:v>6.1189078793852068E-2</c:v>
                      </c:pt>
                      <c:pt idx="1647">
                        <c:v>6.577765118918788E-2</c:v>
                      </c:pt>
                      <c:pt idx="1648">
                        <c:v>6.8918845286067759E-2</c:v>
                      </c:pt>
                      <c:pt idx="1649">
                        <c:v>7.055945499302449E-2</c:v>
                      </c:pt>
                      <c:pt idx="1650">
                        <c:v>7.0679756314698319E-2</c:v>
                      </c:pt>
                      <c:pt idx="1651">
                        <c:v>6.930679628028738E-2</c:v>
                      </c:pt>
                      <c:pt idx="1652">
                        <c:v>6.6507021910312519E-2</c:v>
                      </c:pt>
                      <c:pt idx="1653">
                        <c:v>6.2360434905072482E-2</c:v>
                      </c:pt>
                      <c:pt idx="1654">
                        <c:v>5.693974843368628E-2</c:v>
                      </c:pt>
                      <c:pt idx="1655">
                        <c:v>5.031031152470504E-2</c:v>
                      </c:pt>
                      <c:pt idx="1656">
                        <c:v>4.2542627385702289E-2</c:v>
                      </c:pt>
                      <c:pt idx="1657">
                        <c:v>3.3719968506320336E-2</c:v>
                      </c:pt>
                      <c:pt idx="1658">
                        <c:v>2.3937402127116179E-2</c:v>
                      </c:pt>
                      <c:pt idx="1659">
                        <c:v>1.3298322869199315E-2</c:v>
                      </c:pt>
                      <c:pt idx="1660">
                        <c:v>1.9110213676432133E-3</c:v>
                      </c:pt>
                      <c:pt idx="1661">
                        <c:v>-1.0112873213585446E-2</c:v>
                      </c:pt>
                      <c:pt idx="1662">
                        <c:v>-2.2655663989324913E-2</c:v>
                      </c:pt>
                      <c:pt idx="1663">
                        <c:v>-3.5591293785324121E-2</c:v>
                      </c:pt>
                      <c:pt idx="1664">
                        <c:v>-4.8788672759635714E-2</c:v>
                      </c:pt>
                      <c:pt idx="1665">
                        <c:v>-6.2116142203476721E-2</c:v>
                      </c:pt>
                      <c:pt idx="1666">
                        <c:v>-7.544328136836044E-2</c:v>
                      </c:pt>
                      <c:pt idx="1667">
                        <c:v>-8.8643399864868966E-2</c:v>
                      </c:pt>
                      <c:pt idx="1668">
                        <c:v>-0.10159764126946255</c:v>
                      </c:pt>
                      <c:pt idx="1669">
                        <c:v>-0.11419690462233355</c:v>
                      </c:pt>
                      <c:pt idx="1670">
                        <c:v>-0.12634032220878263</c:v>
                      </c:pt>
                      <c:pt idx="1671">
                        <c:v>-0.13793398083075903</c:v>
                      </c:pt>
                      <c:pt idx="1672">
                        <c:v>-0.14889322823269419</c:v>
                      </c:pt>
                      <c:pt idx="1673">
                        <c:v>-0.15914638122597169</c:v>
                      </c:pt>
                      <c:pt idx="1674">
                        <c:v>-0.16863488921038189</c:v>
                      </c:pt>
                      <c:pt idx="1675">
                        <c:v>-0.1773089201709073</c:v>
                      </c:pt>
                      <c:pt idx="1676">
                        <c:v>-0.18512286055749361</c:v>
                      </c:pt>
                      <c:pt idx="1677">
                        <c:v>-0.19203383821922532</c:v>
                      </c:pt>
                      <c:pt idx="1678">
                        <c:v>-0.19800085295417252</c:v>
                      </c:pt>
                      <c:pt idx="1679">
                        <c:v>-0.20298463189331734</c:v>
                      </c:pt>
                      <c:pt idx="1680">
                        <c:v>-0.2069503980645809</c:v>
                      </c:pt>
                      <c:pt idx="1681">
                        <c:v>-0.20986733801176677</c:v>
                      </c:pt>
                      <c:pt idx="1682">
                        <c:v>-0.21169970576093022</c:v>
                      </c:pt>
                      <c:pt idx="1683">
                        <c:v>-0.21240003806670632</c:v>
                      </c:pt>
                      <c:pt idx="1684">
                        <c:v>-0.21191518566626161</c:v>
                      </c:pt>
                      <c:pt idx="1685">
                        <c:v>-0.21020032853913476</c:v>
                      </c:pt>
                      <c:pt idx="1686">
                        <c:v>-0.20722912308764119</c:v>
                      </c:pt>
                      <c:pt idx="1687">
                        <c:v>-0.20299135075984462</c:v>
                      </c:pt>
                      <c:pt idx="1688">
                        <c:v>-0.19748336287040075</c:v>
                      </c:pt>
                      <c:pt idx="1689">
                        <c:v>-0.19070628395972186</c:v>
                      </c:pt>
                      <c:pt idx="1690">
                        <c:v>-0.18267128341967348</c:v>
                      </c:pt>
                      <c:pt idx="1691">
                        <c:v>-0.17339867967483125</c:v>
                      </c:pt>
                      <c:pt idx="1692">
                        <c:v>-0.16291041610254542</c:v>
                      </c:pt>
                      <c:pt idx="1693">
                        <c:v>-0.15122534588917769</c:v>
                      </c:pt>
                      <c:pt idx="1694">
                        <c:v>-0.13835859133690559</c:v>
                      </c:pt>
                      <c:pt idx="1695">
                        <c:v>-0.12432152395923776</c:v>
                      </c:pt>
                      <c:pt idx="1696">
                        <c:v>-0.10912317016213446</c:v>
                      </c:pt>
                      <c:pt idx="1697">
                        <c:v>-9.2772351459101871E-2</c:v>
                      </c:pt>
                      <c:pt idx="1698">
                        <c:v>-7.5277221400820132E-2</c:v>
                      </c:pt>
                      <c:pt idx="1699">
                        <c:v>-5.6642199164071177E-2</c:v>
                      </c:pt>
                      <c:pt idx="1700">
                        <c:v>-3.6866327583166894E-2</c:v>
                      </c:pt>
                      <c:pt idx="1701">
                        <c:v>-1.5946277694840437E-2</c:v>
                      </c:pt>
                      <c:pt idx="1702">
                        <c:v>6.1185321711543991E-3</c:v>
                      </c:pt>
                      <c:pt idx="1703">
                        <c:v>2.9322500519105829E-2</c:v>
                      </c:pt>
                      <c:pt idx="1704">
                        <c:v>5.365105421802268E-2</c:v>
                      </c:pt>
                      <c:pt idx="1705">
                        <c:v>7.9075630437794114E-2</c:v>
                      </c:pt>
                      <c:pt idx="1706">
                        <c:v>0.10554953722203393</c:v>
                      </c:pt>
                      <c:pt idx="1707">
                        <c:v>0.13301171468573206</c:v>
                      </c:pt>
                      <c:pt idx="1708">
                        <c:v>0.16139437031062628</c:v>
                      </c:pt>
                      <c:pt idx="1709">
                        <c:v>0.1906232110813858</c:v>
                      </c:pt>
                      <c:pt idx="1710">
                        <c:v>0.22060992953456982</c:v>
                      </c:pt>
                      <c:pt idx="1711">
                        <c:v>0.2512452335605877</c:v>
                      </c:pt>
                      <c:pt idx="1712">
                        <c:v>0.28239783289017867</c:v>
                      </c:pt>
                      <c:pt idx="1713">
                        <c:v>0.31392168815434823</c:v>
                      </c:pt>
                      <c:pt idx="1714">
                        <c:v>0.34567083671118531</c:v>
                      </c:pt>
                      <c:pt idx="1715">
                        <c:v>0.37750948566548193</c:v>
                      </c:pt>
                      <c:pt idx="1716">
                        <c:v>0.40930402696980434</c:v>
                      </c:pt>
                      <c:pt idx="1717">
                        <c:v>0.4409025043138744</c:v>
                      </c:pt>
                      <c:pt idx="1718">
                        <c:v>0.47211799509919827</c:v>
                      </c:pt>
                      <c:pt idx="1719">
                        <c:v>0.50272868873580645</c:v>
                      </c:pt>
                      <c:pt idx="1720">
                        <c:v>0.53249259666409232</c:v>
                      </c:pt>
                      <c:pt idx="1721">
                        <c:v>0.56116251556684038</c:v>
                      </c:pt>
                      <c:pt idx="1722">
                        <c:v>0.58849538301029658</c:v>
                      </c:pt>
                      <c:pt idx="1723">
                        <c:v>0.61425799138020321</c:v>
                      </c:pt>
                      <c:pt idx="1724">
                        <c:v>0.63822975983870367</c:v>
                      </c:pt>
                      <c:pt idx="1725">
                        <c:v>0.66020522006867399</c:v>
                      </c:pt>
                      <c:pt idx="1726">
                        <c:v>0.67999737472119526</c:v>
                      </c:pt>
                      <c:pt idx="1727">
                        <c:v>0.69743997970437788</c:v>
                      </c:pt>
                      <c:pt idx="1728">
                        <c:v>0.71238806700253954</c:v>
                      </c:pt>
                      <c:pt idx="1729">
                        <c:v>0.72471763507583065</c:v>
                      </c:pt>
                      <c:pt idx="1730">
                        <c:v>0.73432543288948504</c:v>
                      </c:pt>
                      <c:pt idx="1731">
                        <c:v>0.74112838195494335</c:v>
                      </c:pt>
                      <c:pt idx="1732">
                        <c:v>0.74506264055289617</c:v>
                      </c:pt>
                      <c:pt idx="1733">
                        <c:v>0.74608369407331654</c:v>
                      </c:pt>
                      <c:pt idx="1734">
                        <c:v>0.74416793378369173</c:v>
                      </c:pt>
                      <c:pt idx="1735">
                        <c:v>0.73931411468146058</c:v>
                      </c:pt>
                      <c:pt idx="1736">
                        <c:v>0.73154411821182408</c:v>
                      </c:pt>
                      <c:pt idx="1737">
                        <c:v>0.72090474613411282</c:v>
                      </c:pt>
                      <c:pt idx="1738">
                        <c:v>0.70746789748205741</c:v>
                      </c:pt>
                      <c:pt idx="1739">
                        <c:v>0.69132601946791206</c:v>
                      </c:pt>
                      <c:pt idx="1740">
                        <c:v>0.67258685776882399</c:v>
                      </c:pt>
                      <c:pt idx="1741">
                        <c:v>0.65137164599606157</c:v>
                      </c:pt>
                      <c:pt idx="1742">
                        <c:v>0.62781488913304295</c:v>
                      </c:pt>
                      <c:pt idx="1743">
                        <c:v>0.60206124782871806</c:v>
                      </c:pt>
                      <c:pt idx="1744">
                        <c:v>0.57426135964661318</c:v>
                      </c:pt>
                      <c:pt idx="1745">
                        <c:v>0.54457361246579072</c:v>
                      </c:pt>
                      <c:pt idx="1746">
                        <c:v>0.51317220997246715</c:v>
                      </c:pt>
                      <c:pt idx="1747">
                        <c:v>0.4802525463433574</c:v>
                      </c:pt>
                      <c:pt idx="1748">
                        <c:v>0.44602329482593173</c:v>
                      </c:pt>
                      <c:pt idx="1749">
                        <c:v>0.41068497209519439</c:v>
                      </c:pt>
                      <c:pt idx="1750">
                        <c:v>0.3744103929908606</c:v>
                      </c:pt>
                      <c:pt idx="1751">
                        <c:v>0.33734657455092182</c:v>
                      </c:pt>
                      <c:pt idx="1752">
                        <c:v>0.29963555130472419</c:v>
                      </c:pt>
                      <c:pt idx="1753">
                        <c:v>0.26142704939460887</c:v>
                      </c:pt>
                      <c:pt idx="1754">
                        <c:v>0.22287242502379473</c:v>
                      </c:pt>
                      <c:pt idx="1755">
                        <c:v>0.18411700986921062</c:v>
                      </c:pt>
                      <c:pt idx="1756">
                        <c:v>0.14530179174998981</c:v>
                      </c:pt>
                      <c:pt idx="1757">
                        <c:v>0.10656878609996666</c:v>
                      </c:pt>
                      <c:pt idx="1758">
                        <c:v>6.8062151680377062E-2</c:v>
                      </c:pt>
                      <c:pt idx="1759">
                        <c:v>2.9925965638320635E-2</c:v>
                      </c:pt>
                      <c:pt idx="1760">
                        <c:v>-7.6959385041219901E-3</c:v>
                      </c:pt>
                      <c:pt idx="1761">
                        <c:v>-4.4661873467344571E-2</c:v>
                      </c:pt>
                      <c:pt idx="1762">
                        <c:v>-8.0839053990683862E-2</c:v>
                      </c:pt>
                      <c:pt idx="1763">
                        <c:v>-0.11610715447395539</c:v>
                      </c:pt>
                      <c:pt idx="1764">
                        <c:v>-0.15035568126160995</c:v>
                      </c:pt>
                      <c:pt idx="1765">
                        <c:v>-0.18348080365705099</c:v>
                      </c:pt>
                      <c:pt idx="1766">
                        <c:v>-0.21538567607405779</c:v>
                      </c:pt>
                      <c:pt idx="1767">
                        <c:v>-0.24598517591291047</c:v>
                      </c:pt>
                      <c:pt idx="1768">
                        <c:v>-0.27520988141291441</c:v>
                      </c:pt>
                      <c:pt idx="1769">
                        <c:v>-0.30300514928949601</c:v>
                      </c:pt>
                      <c:pt idx="1770">
                        <c:v>-0.32932851744265612</c:v>
                      </c:pt>
                      <c:pt idx="1771">
                        <c:v>-0.35414566513823109</c:v>
                      </c:pt>
                      <c:pt idx="1772">
                        <c:v>-0.37742596829256647</c:v>
                      </c:pt>
                      <c:pt idx="1773">
                        <c:v>-0.39914179451276488</c:v>
                      </c:pt>
                      <c:pt idx="1774">
                        <c:v>-0.4192678560147578</c:v>
                      </c:pt>
                      <c:pt idx="1775">
                        <c:v>-0.43777831975230885</c:v>
                      </c:pt>
                      <c:pt idx="1776">
                        <c:v>-0.45464777580834503</c:v>
                      </c:pt>
                      <c:pt idx="1777">
                        <c:v>-0.46985341759406318</c:v>
                      </c:pt>
                      <c:pt idx="1778">
                        <c:v>-0.483368536512713</c:v>
                      </c:pt>
                      <c:pt idx="1779">
                        <c:v>-0.49515366237569702</c:v>
                      </c:pt>
                      <c:pt idx="1780">
                        <c:v>-0.5051595073630929</c:v>
                      </c:pt>
                      <c:pt idx="1781">
                        <c:v>-0.5133425205400004</c:v>
                      </c:pt>
                      <c:pt idx="1782">
                        <c:v>-0.51968269598618899</c:v>
                      </c:pt>
                      <c:pt idx="1783">
                        <c:v>-0.52418752283515502</c:v>
                      </c:pt>
                      <c:pt idx="1784">
                        <c:v>-0.52687943097755496</c:v>
                      </c:pt>
                      <c:pt idx="1785">
                        <c:v>-0.52778560763533044</c:v>
                      </c:pt>
                      <c:pt idx="1786">
                        <c:v>-0.52693893122484792</c:v>
                      </c:pt>
                      <c:pt idx="1787">
                        <c:v>-0.5243811594897857</c:v>
                      </c:pt>
                      <c:pt idx="1788">
                        <c:v>-0.52016215520587561</c:v>
                      </c:pt>
                      <c:pt idx="1789">
                        <c:v>-0.51433399651648015</c:v>
                      </c:pt>
                      <c:pt idx="1790">
                        <c:v>-0.50694491948510734</c:v>
                      </c:pt>
                      <c:pt idx="1791">
                        <c:v>-0.49804229900673735</c:v>
                      </c:pt>
                      <c:pt idx="1792">
                        <c:v>-0.48768178900013703</c:v>
                      </c:pt>
                      <c:pt idx="1793">
                        <c:v>-0.47592972918274945</c:v>
                      </c:pt>
                      <c:pt idx="1794">
                        <c:v>-0.46285616869745716</c:v>
                      </c:pt>
                      <c:pt idx="1795">
                        <c:v>-0.44853012860964714</c:v>
                      </c:pt>
                      <c:pt idx="1796">
                        <c:v>-0.43302780466057972</c:v>
                      </c:pt>
                      <c:pt idx="1797">
                        <c:v>-0.41644542087475633</c:v>
                      </c:pt>
                      <c:pt idx="1798">
                        <c:v>-0.39889843112209084</c:v>
                      </c:pt>
                      <c:pt idx="1799">
                        <c:v>-0.38050971223433971</c:v>
                      </c:pt>
                      <c:pt idx="1800">
                        <c:v>-0.36140343284207738</c:v>
                      </c:pt>
                      <c:pt idx="1801">
                        <c:v>-0.34170436313919927</c:v>
                      </c:pt>
                      <c:pt idx="1802">
                        <c:v>-0.32153410424214157</c:v>
                      </c:pt>
                      <c:pt idx="1803">
                        <c:v>-0.30100618906772481</c:v>
                      </c:pt>
                      <c:pt idx="1804">
                        <c:v>-0.28022373319336458</c:v>
                      </c:pt>
                      <c:pt idx="1805">
                        <c:v>-0.25927928630659536</c:v>
                      </c:pt>
                      <c:pt idx="1806">
                        <c:v>-0.2382579158717843</c:v>
                      </c:pt>
                      <c:pt idx="1807">
                        <c:v>-0.21724536075133671</c:v>
                      </c:pt>
                      <c:pt idx="1808">
                        <c:v>-0.19633768401453089</c:v>
                      </c:pt>
                      <c:pt idx="1809">
                        <c:v>-0.17564102764977083</c:v>
                      </c:pt>
                      <c:pt idx="1810">
                        <c:v>-0.15525640136462526</c:v>
                      </c:pt>
                      <c:pt idx="1811">
                        <c:v>-0.13526665038053487</c:v>
                      </c:pt>
                      <c:pt idx="1812">
                        <c:v>-0.11574435833767542</c:v>
                      </c:pt>
                      <c:pt idx="1813">
                        <c:v>-9.6772510218950461E-2</c:v>
                      </c:pt>
                      <c:pt idx="1814">
                        <c:v>-7.8455814960469356E-2</c:v>
                      </c:pt>
                      <c:pt idx="1815">
                        <c:v>-6.0913822837315647E-2</c:v>
                      </c:pt>
                      <c:pt idx="1816">
                        <c:v>-4.4266306884096648E-2</c:v>
                      </c:pt>
                      <c:pt idx="1817">
                        <c:v>-2.8623333522140117E-2</c:v>
                      </c:pt>
                      <c:pt idx="1818">
                        <c:v>-1.4080363480737251E-2</c:v>
                      </c:pt>
                      <c:pt idx="1819">
                        <c:v>-7.1653789162826054E-4</c:v>
                      </c:pt>
                      <c:pt idx="1820">
                        <c:v>1.1402357948076262E-2</c:v>
                      </c:pt>
                      <c:pt idx="1821">
                        <c:v>2.2218097855553093E-2</c:v>
                      </c:pt>
                      <c:pt idx="1822">
                        <c:v>3.1677027055272769E-2</c:v>
                      </c:pt>
                      <c:pt idx="1823">
                        <c:v>3.9733108301783122E-2</c:v>
                      </c:pt>
                      <c:pt idx="1824">
                        <c:v>4.6353205772125948E-2</c:v>
                      </c:pt>
                      <c:pt idx="1825">
                        <c:v>5.1519659239895363E-2</c:v>
                      </c:pt>
                      <c:pt idx="1826">
                        <c:v>5.5230955388249472E-2</c:v>
                      </c:pt>
                      <c:pt idx="1827">
                        <c:v>5.7501993297577707E-2</c:v>
                      </c:pt>
                      <c:pt idx="1828">
                        <c:v>5.8363138460942675E-2</c:v>
                      </c:pt>
                      <c:pt idx="1829">
                        <c:v>5.7859791142410959E-2</c:v>
                      </c:pt>
                      <c:pt idx="1830">
                        <c:v>5.6053158783003112E-2</c:v>
                      </c:pt>
                      <c:pt idx="1831">
                        <c:v>5.3018432624546342E-2</c:v>
                      </c:pt>
                      <c:pt idx="1832">
                        <c:v>4.8840596023675686E-2</c:v>
                      </c:pt>
                      <c:pt idx="1833">
                        <c:v>4.3612350213731443E-2</c:v>
                      </c:pt>
                      <c:pt idx="1834">
                        <c:v>3.7433003625744025E-2</c:v>
                      </c:pt>
                      <c:pt idx="1835">
                        <c:v>3.0404983799005175E-2</c:v>
                      </c:pt>
                      <c:pt idx="1836">
                        <c:v>2.2631190967856669E-2</c:v>
                      </c:pt>
                      <c:pt idx="1837">
                        <c:v>1.4215721662617344E-2</c:v>
                      </c:pt>
                      <c:pt idx="1838">
                        <c:v>5.261743278258321E-3</c:v>
                      </c:pt>
                      <c:pt idx="1839">
                        <c:v>-4.1360167724667695E-3</c:v>
                      </c:pt>
                      <c:pt idx="1840">
                        <c:v>-1.3893812795255206E-2</c:v>
                      </c:pt>
                      <c:pt idx="1841">
                        <c:v>-2.3929781060852622E-2</c:v>
                      </c:pt>
                      <c:pt idx="1842">
                        <c:v>-3.4150222328324618E-2</c:v>
                      </c:pt>
                      <c:pt idx="1843">
                        <c:v>-4.4443355024032731E-2</c:v>
                      </c:pt>
                      <c:pt idx="1844">
                        <c:v>-5.4689520218364061E-2</c:v>
                      </c:pt>
                      <c:pt idx="1845">
                        <c:v>-6.4784159494497257E-2</c:v>
                      </c:pt>
                      <c:pt idx="1846">
                        <c:v>-7.4655730456038877E-2</c:v>
                      </c:pt>
                      <c:pt idx="1847">
                        <c:v>-8.4263486322311967E-2</c:v>
                      </c:pt>
                      <c:pt idx="1848">
                        <c:v>-9.3580876707000313E-2</c:v>
                      </c:pt>
                      <c:pt idx="1849">
                        <c:v>-0.10258229549806512</c:v>
                      </c:pt>
                      <c:pt idx="1850">
                        <c:v>-0.11123996765897666</c:v>
                      </c:pt>
                      <c:pt idx="1851">
                        <c:v>-0.11952441588932664</c:v>
                      </c:pt>
                      <c:pt idx="1852">
                        <c:v>-0.12739964622780647</c:v>
                      </c:pt>
                      <c:pt idx="1853">
                        <c:v>-0.13481512548990113</c:v>
                      </c:pt>
                      <c:pt idx="1854">
                        <c:v>-0.14170594595123953</c:v>
                      </c:pt>
                      <c:pt idx="1855">
                        <c:v>-0.14800175430735371</c:v>
                      </c:pt>
                      <c:pt idx="1856">
                        <c:v>-0.15363604553744215</c:v>
                      </c:pt>
                      <c:pt idx="1857">
                        <c:v>-0.15855260198054144</c:v>
                      </c:pt>
                      <c:pt idx="1858">
                        <c:v>-0.1627072384708339</c:v>
                      </c:pt>
                      <c:pt idx="1859">
                        <c:v>-0.16606566093124486</c:v>
                      </c:pt>
                      <c:pt idx="1860">
                        <c:v>-0.16860112333044025</c:v>
                      </c:pt>
                      <c:pt idx="1861">
                        <c:v>-0.17029038854226594</c:v>
                      </c:pt>
                      <c:pt idx="1862">
                        <c:v>-0.1711093751021911</c:v>
                      </c:pt>
                      <c:pt idx="1863">
                        <c:v>-0.17103401486664885</c:v>
                      </c:pt>
                      <c:pt idx="1864">
                        <c:v>-0.17004540174569291</c:v>
                      </c:pt>
                      <c:pt idx="1865">
                        <c:v>-0.16813301754563598</c:v>
                      </c:pt>
                      <c:pt idx="1866">
                        <c:v>-0.16529039605581025</c:v>
                      </c:pt>
                      <c:pt idx="1867">
                        <c:v>-0.1615082897898662</c:v>
                      </c:pt>
                      <c:pt idx="1868">
                        <c:v>-0.15677604336914563</c:v>
                      </c:pt>
                      <c:pt idx="1869">
                        <c:v>-0.15108645508617075</c:v>
                      </c:pt>
                      <c:pt idx="1870">
                        <c:v>-0.1444335383116428</c:v>
                      </c:pt>
                      <c:pt idx="1871">
                        <c:v>-0.13680755676906653</c:v>
                      </c:pt>
                      <c:pt idx="1872">
                        <c:v>-0.12819562106112264</c:v>
                      </c:pt>
                      <c:pt idx="1873">
                        <c:v>-0.11858312787280484</c:v>
                      </c:pt>
                      <c:pt idx="1874">
                        <c:v>-0.10794787019471686</c:v>
                      </c:pt>
                      <c:pt idx="1875">
                        <c:v>-9.6253609432092574E-2</c:v>
                      </c:pt>
                      <c:pt idx="1876">
                        <c:v>-8.3456346169894474E-2</c:v>
                      </c:pt>
                      <c:pt idx="1877">
                        <c:v>-6.9523061145989426E-2</c:v>
                      </c:pt>
                      <c:pt idx="1878">
                        <c:v>-5.4449347391397208E-2</c:v>
                      </c:pt>
                      <c:pt idx="1879">
                        <c:v>-3.8260051546074869E-2</c:v>
                      </c:pt>
                      <c:pt idx="1880">
                        <c:v>-2.0993268935331721E-2</c:v>
                      </c:pt>
                      <c:pt idx="1881">
                        <c:v>-2.6871420416592143E-3</c:v>
                      </c:pt>
                      <c:pt idx="1882">
                        <c:v>1.6621215966810279E-2</c:v>
                      </c:pt>
                      <c:pt idx="1883">
                        <c:v>3.6892500136908916E-2</c:v>
                      </c:pt>
                      <c:pt idx="1884">
                        <c:v>5.808091911554078E-2</c:v>
                      </c:pt>
                      <c:pt idx="1885">
                        <c:v>8.0128252781976814E-2</c:v>
                      </c:pt>
                      <c:pt idx="1886">
                        <c:v>0.10296224844020704</c:v>
                      </c:pt>
                      <c:pt idx="1887">
                        <c:v>0.12650062427335876</c:v>
                      </c:pt>
                      <c:pt idx="1888">
                        <c:v>0.15065159095130173</c:v>
                      </c:pt>
                      <c:pt idx="1889">
                        <c:v>0.17531077921167559</c:v>
                      </c:pt>
                      <c:pt idx="1890">
                        <c:v>0.20036343894967731</c:v>
                      </c:pt>
                      <c:pt idx="1891">
                        <c:v>0.22568742516117876</c:v>
                      </c:pt>
                      <c:pt idx="1892">
                        <c:v>0.25114995388392386</c:v>
                      </c:pt>
                      <c:pt idx="1893">
                        <c:v>0.27660411747079927</c:v>
                      </c:pt>
                      <c:pt idx="1894">
                        <c:v>0.30189091955685554</c:v>
                      </c:pt>
                      <c:pt idx="1895">
                        <c:v>0.326846375005996</c:v>
                      </c:pt>
                      <c:pt idx="1896">
                        <c:v>0.35130815574554003</c:v>
                      </c:pt>
                      <c:pt idx="1897">
                        <c:v>0.37511753002073223</c:v>
                      </c:pt>
                      <c:pt idx="1898">
                        <c:v>0.39811970902282368</c:v>
                      </c:pt>
                      <c:pt idx="1899">
                        <c:v>0.42016191644683504</c:v>
                      </c:pt>
                      <c:pt idx="1900">
                        <c:v>0.44108803557149534</c:v>
                      </c:pt>
                      <c:pt idx="1901">
                        <c:v>0.46073674523152663</c:v>
                      </c:pt>
                      <c:pt idx="1902">
                        <c:v>0.47894740942577085</c:v>
                      </c:pt>
                      <c:pt idx="1903">
                        <c:v>0.49557096408322454</c:v>
                      </c:pt>
                      <c:pt idx="1904">
                        <c:v>0.51047717452939512</c:v>
                      </c:pt>
                      <c:pt idx="1905">
                        <c:v>0.52355654309778121</c:v>
                      </c:pt>
                      <c:pt idx="1906">
                        <c:v>0.53472838132439171</c:v>
                      </c:pt>
                      <c:pt idx="1907">
                        <c:v>0.54394964117194833</c:v>
                      </c:pt>
                      <c:pt idx="1908">
                        <c:v>0.55120528727230811</c:v>
                      </c:pt>
                      <c:pt idx="1909">
                        <c:v>0.55648389473568438</c:v>
                      </c:pt>
                      <c:pt idx="1910">
                        <c:v>0.55976011143385129</c:v>
                      </c:pt>
                      <c:pt idx="1911">
                        <c:v>0.56099860278024893</c:v>
                      </c:pt>
                      <c:pt idx="1912">
                        <c:v>0.5601726891731813</c:v>
                      </c:pt>
                      <c:pt idx="1913">
                        <c:v>0.55727857139967574</c:v>
                      </c:pt>
                      <c:pt idx="1914">
                        <c:v>0.55233916014789219</c:v>
                      </c:pt>
                      <c:pt idx="1915">
                        <c:v>0.54540280398713703</c:v>
                      </c:pt>
                      <c:pt idx="1916">
                        <c:v>0.5365404823108153</c:v>
                      </c:pt>
                      <c:pt idx="1917">
                        <c:v>0.52584456884271713</c:v>
                      </c:pt>
                      <c:pt idx="1918">
                        <c:v>0.51342870338592705</c:v>
                      </c:pt>
                      <c:pt idx="1919">
                        <c:v>0.49942186314769954</c:v>
                      </c:pt>
                      <c:pt idx="1920">
                        <c:v>0.48395570817589251</c:v>
                      </c:pt>
                      <c:pt idx="1921">
                        <c:v>0.46715820130983193</c:v>
                      </c:pt>
                      <c:pt idx="1922">
                        <c:v>0.44915913764966608</c:v>
                      </c:pt>
                      <c:pt idx="1923">
                        <c:v>0.43009296219744692</c:v>
                      </c:pt>
                      <c:pt idx="1924">
                        <c:v>0.41009138955050284</c:v>
                      </c:pt>
                      <c:pt idx="1925">
                        <c:v>0.38927606376884533</c:v>
                      </c:pt>
                      <c:pt idx="1926">
                        <c:v>0.36775689317514598</c:v>
                      </c:pt>
                      <c:pt idx="1927">
                        <c:v>0.34563283295338737</c:v>
                      </c:pt>
                      <c:pt idx="1928">
                        <c:v>0.32299384537979081</c:v>
                      </c:pt>
                      <c:pt idx="1929">
                        <c:v>0.29992495487515913</c:v>
                      </c:pt>
                      <c:pt idx="1930">
                        <c:v>0.27651147379738655</c:v>
                      </c:pt>
                      <c:pt idx="1931">
                        <c:v>0.25284159728374017</c:v>
                      </c:pt>
                      <c:pt idx="1932">
                        <c:v>0.22900141452241488</c:v>
                      </c:pt>
                      <c:pt idx="1933">
                        <c:v>0.20506532578927156</c:v>
                      </c:pt>
                      <c:pt idx="1934">
                        <c:v>0.18109279638869691</c:v>
                      </c:pt>
                      <c:pt idx="1935">
                        <c:v>0.15713328630105866</c:v>
                      </c:pt>
                      <c:pt idx="1936">
                        <c:v>0.1332333682632105</c:v>
                      </c:pt>
                      <c:pt idx="1937">
                        <c:v>0.10944741343815376</c:v>
                      </c:pt>
                      <c:pt idx="1938">
                        <c:v>8.5852302902784394E-2</c:v>
                      </c:pt>
                      <c:pt idx="1939">
                        <c:v>6.255407749589513E-2</c:v>
                      </c:pt>
                      <c:pt idx="1940">
                        <c:v>3.9675934596082402E-2</c:v>
                      </c:pt>
                      <c:pt idx="1941">
                        <c:v>1.7331826993174572E-2</c:v>
                      </c:pt>
                      <c:pt idx="1942">
                        <c:v>-4.3944291922027451E-3</c:v>
                      </c:pt>
                      <c:pt idx="1943">
                        <c:v>-2.5443825080975067E-2</c:v>
                      </c:pt>
                      <c:pt idx="1944">
                        <c:v>-4.5761775197039459E-2</c:v>
                      </c:pt>
                      <c:pt idx="1945">
                        <c:v>-6.5289152816770862E-2</c:v>
                      </c:pt>
                      <c:pt idx="1946">
                        <c:v>-8.3964286749999451E-2</c:v>
                      </c:pt>
                      <c:pt idx="1947">
                        <c:v>-0.10172786559598174</c:v>
                      </c:pt>
                      <c:pt idx="1948">
                        <c:v>-0.11853213262889775</c:v>
                      </c:pt>
                      <c:pt idx="1949">
                        <c:v>-0.13434608676337445</c:v>
                      </c:pt>
                      <c:pt idx="1950">
                        <c:v>-0.14914932552700383</c:v>
                      </c:pt>
                      <c:pt idx="1951">
                        <c:v>-0.16292523472760181</c:v>
                      </c:pt>
                      <c:pt idx="1952">
                        <c:v>-0.17566204228050628</c:v>
                      </c:pt>
                      <c:pt idx="1953">
                        <c:v>-0.18735471618370453</c:v>
                      </c:pt>
                      <c:pt idx="1954">
                        <c:v>-0.19800436949933101</c:v>
                      </c:pt>
                      <c:pt idx="1955">
                        <c:v>-0.20761977598194367</c:v>
                      </c:pt>
                      <c:pt idx="1956">
                        <c:v>-0.21621777363105057</c:v>
                      </c:pt>
                      <c:pt idx="1957">
                        <c:v>-0.22381852813835731</c:v>
                      </c:pt>
                      <c:pt idx="1958">
                        <c:v>-0.23044359724579244</c:v>
                      </c:pt>
                      <c:pt idx="1959">
                        <c:v>-0.23612162879601703</c:v>
                      </c:pt>
                      <c:pt idx="1960">
                        <c:v>-0.24089213868056431</c:v>
                      </c:pt>
                      <c:pt idx="1961">
                        <c:v>-0.2448026488768042</c:v>
                      </c:pt>
                      <c:pt idx="1962">
                        <c:v>-0.24790643504176366</c:v>
                      </c:pt>
                      <c:pt idx="1963">
                        <c:v>-0.25026099678986774</c:v>
                      </c:pt>
                      <c:pt idx="1964">
                        <c:v>-0.25192195428545566</c:v>
                      </c:pt>
                      <c:pt idx="1965">
                        <c:v>-0.2529359372854118</c:v>
                      </c:pt>
                      <c:pt idx="1966">
                        <c:v>-0.25333764424790545</c:v>
                      </c:pt>
                      <c:pt idx="1967">
                        <c:v>-0.25315176027609748</c:v>
                      </c:pt>
                      <c:pt idx="1968">
                        <c:v>-0.25239904165205118</c:v>
                      </c:pt>
                      <c:pt idx="1969">
                        <c:v>-0.25109908487945914</c:v>
                      </c:pt>
                      <c:pt idx="1970">
                        <c:v>-0.24926172287293794</c:v>
                      </c:pt>
                      <c:pt idx="1971">
                        <c:v>-0.24687786619198782</c:v>
                      </c:pt>
                      <c:pt idx="1972">
                        <c:v>-0.24392774381479115</c:v>
                      </c:pt>
                      <c:pt idx="1973">
                        <c:v>-0.24040389686044591</c:v>
                      </c:pt>
                      <c:pt idx="1974">
                        <c:v>-0.236329014264756</c:v>
                      </c:pt>
                      <c:pt idx="1975">
                        <c:v>-0.23175353300805132</c:v>
                      </c:pt>
                      <c:pt idx="1976">
                        <c:v>-0.22673875708933874</c:v>
                      </c:pt>
                      <c:pt idx="1977">
                        <c:v>-0.22134425391889964</c:v>
                      </c:pt>
                      <c:pt idx="1978">
                        <c:v>-0.2156281577611516</c:v>
                      </c:pt>
                      <c:pt idx="1979">
                        <c:v>-0.20965347228795797</c:v>
                      </c:pt>
                      <c:pt idx="1980">
                        <c:v>-0.20349012642299447</c:v>
                      </c:pt>
                      <c:pt idx="1981">
                        <c:v>-0.19721070924553524</c:v>
                      </c:pt>
                      <c:pt idx="1982">
                        <c:v>-0.19088344982136266</c:v>
                      </c:pt>
                      <c:pt idx="1983">
                        <c:v>-0.18456773402135029</c:v>
                      </c:pt>
                      <c:pt idx="1984">
                        <c:v>-0.17831802524461843</c:v>
                      </c:pt>
                      <c:pt idx="1985">
                        <c:v>-0.17219204296645144</c:v>
                      </c:pt>
                      <c:pt idx="1986">
                        <c:v>-0.16625375924908456</c:v>
                      </c:pt>
                      <c:pt idx="1987">
                        <c:v>-0.16056983022347196</c:v>
                      </c:pt>
                      <c:pt idx="1988">
                        <c:v>-0.15520337363427017</c:v>
                      </c:pt>
                      <c:pt idx="1989">
                        <c:v>-0.15021026902322995</c:v>
                      </c:pt>
                      <c:pt idx="1990">
                        <c:v>-0.1456392439165281</c:v>
                      </c:pt>
                      <c:pt idx="1991">
                        <c:v>-0.14153148559664933</c:v>
                      </c:pt>
                      <c:pt idx="1992">
                        <c:v>-0.13791862595937809</c:v>
                      </c:pt>
                      <c:pt idx="1993">
                        <c:v>-0.13482059392763818</c:v>
                      </c:pt>
                      <c:pt idx="1994">
                        <c:v>-0.13224483040749321</c:v>
                      </c:pt>
                      <c:pt idx="1995">
                        <c:v>-0.13019008795385892</c:v>
                      </c:pt>
                      <c:pt idx="1996">
                        <c:v>-0.1286530883027702</c:v>
                      </c:pt>
                      <c:pt idx="1997">
                        <c:v>-0.1276318224750061</c:v>
                      </c:pt>
                      <c:pt idx="1998">
                        <c:v>-0.12712468799968574</c:v>
                      </c:pt>
                      <c:pt idx="1999">
                        <c:v>-0.12712730484911</c:v>
                      </c:pt>
                      <c:pt idx="2000">
                        <c:v>-0.12762608943680734</c:v>
                      </c:pt>
                      <c:pt idx="2001">
                        <c:v>-0.12858916261679698</c:v>
                      </c:pt>
                      <c:pt idx="2002">
                        <c:v>-0.12995839019769145</c:v>
                      </c:pt>
                      <c:pt idx="2003">
                        <c:v>-0.13164957743809655</c:v>
                      </c:pt>
                      <c:pt idx="2004">
                        <c:v>-0.13356726530530205</c:v>
                      </c:pt>
                      <c:pt idx="2005">
                        <c:v>-0.13562929837027257</c:v>
                      </c:pt>
                      <c:pt idx="2006">
                        <c:v>-0.137783673182378</c:v>
                      </c:pt>
                      <c:pt idx="2007">
                        <c:v>-0.14000328266348486</c:v>
                      </c:pt>
                      <c:pt idx="2008">
                        <c:v>-0.14226661512042946</c:v>
                      </c:pt>
                      <c:pt idx="2009">
                        <c:v>-0.14454420535764262</c:v>
                      </c:pt>
                      <c:pt idx="2010">
                        <c:v>-0.14679567252318937</c:v>
                      </c:pt>
                      <c:pt idx="2011">
                        <c:v>-0.14897147600715482</c:v>
                      </c:pt>
                      <c:pt idx="2012">
                        <c:v>-0.15101754988440905</c:v>
                      </c:pt>
                      <c:pt idx="2013">
                        <c:v>-0.1528808614220919</c:v>
                      </c:pt>
                      <c:pt idx="2014">
                        <c:v>-0.15451083125041806</c:v>
                      </c:pt>
                      <c:pt idx="2015">
                        <c:v>-0.15585684727563426</c:v>
                      </c:pt>
                      <c:pt idx="2016">
                        <c:v>-0.15686728375258244</c:v>
                      </c:pt>
                      <c:pt idx="2017">
                        <c:v>-0.15749221380275388</c:v>
                      </c:pt>
                      <c:pt idx="2018">
                        <c:v>-0.15768751513985357</c:v>
                      </c:pt>
                      <c:pt idx="2019">
                        <c:v>-0.15741737894771124</c:v>
                      </c:pt>
                      <c:pt idx="2020">
                        <c:v>-0.1566556843846714</c:v>
                      </c:pt>
                      <c:pt idx="2021">
                        <c:v>-0.15538739051736453</c:v>
                      </c:pt>
                      <c:pt idx="2022">
                        <c:v>-0.15360833478508085</c:v>
                      </c:pt>
                      <c:pt idx="2023">
                        <c:v>-0.15132412956969077</c:v>
                      </c:pt>
                      <c:pt idx="2024">
                        <c:v>-0.14854838789488667</c:v>
                      </c:pt>
                      <c:pt idx="2025">
                        <c:v>-0.14529820605883756</c:v>
                      </c:pt>
                      <c:pt idx="2026">
                        <c:v>-0.14159012478084845</c:v>
                      </c:pt>
                      <c:pt idx="2027">
                        <c:v>-0.13743933074984685</c:v>
                      </c:pt>
                      <c:pt idx="2028">
                        <c:v>-0.1328601417672578</c:v>
                      </c:pt>
                      <c:pt idx="2029">
                        <c:v>-0.127867659547858</c:v>
                      </c:pt>
                      <c:pt idx="2030">
                        <c:v>-0.12248047412805775</c:v>
                      </c:pt>
                      <c:pt idx="2031">
                        <c:v>-0.11672188736352868</c:v>
                      </c:pt>
                      <c:pt idx="2032">
                        <c:v>-0.11061827396938882</c:v>
                      </c:pt>
                      <c:pt idx="2033">
                        <c:v>-0.10419596037031431</c:v>
                      </c:pt>
                      <c:pt idx="2034">
                        <c:v>-9.7476275148022387E-2</c:v>
                      </c:pt>
                      <c:pt idx="2035">
                        <c:v>-9.0469345659491301E-2</c:v>
                      </c:pt>
                      <c:pt idx="2036">
                        <c:v>-8.3174811603774462E-2</c:v>
                      </c:pt>
                      <c:pt idx="2037">
                        <c:v>-7.559394367464109E-2</c:v>
                      </c:pt>
                      <c:pt idx="2038">
                        <c:v>-6.7742578541155798E-2</c:v>
                      </c:pt>
                      <c:pt idx="2039">
                        <c:v>-5.9649677625106229E-2</c:v>
                      </c:pt>
                      <c:pt idx="2040">
                        <c:v>-5.134427145558277E-2</c:v>
                      </c:pt>
                      <c:pt idx="2041">
                        <c:v>-4.2848743537689665E-2</c:v>
                      </c:pt>
                      <c:pt idx="2042">
                        <c:v>-3.4181790493714087E-2</c:v>
                      </c:pt>
                      <c:pt idx="2043">
                        <c:v>-2.5361159307570276E-2</c:v>
                      </c:pt>
                      <c:pt idx="2044">
                        <c:v>-1.6404549553477331E-2</c:v>
                      </c:pt>
                      <c:pt idx="2045">
                        <c:v>-7.3313268923735804E-3</c:v>
                      </c:pt>
                      <c:pt idx="2046">
                        <c:v>1.8366796161091471E-3</c:v>
                      </c:pt>
                      <c:pt idx="2047">
                        <c:v>1.1077368378483506E-2</c:v>
                      </c:pt>
                      <c:pt idx="2048">
                        <c:v>2.0371702851589745E-2</c:v>
                      </c:pt>
                      <c:pt idx="2049">
                        <c:v>2.970531963502291E-2</c:v>
                      </c:pt>
                      <c:pt idx="2050">
                        <c:v>3.906748772830447E-2</c:v>
                      </c:pt>
                      <c:pt idx="2051">
                        <c:v>4.8447649521101949E-2</c:v>
                      </c:pt>
                      <c:pt idx="2052">
                        <c:v>5.7832651128082918E-2</c:v>
                      </c:pt>
                      <c:pt idx="2053">
                        <c:v>6.7208000341539453E-2</c:v>
                      </c:pt>
                      <c:pt idx="2054">
                        <c:v>7.6560505628978009E-2</c:v>
                      </c:pt>
                      <c:pt idx="2055">
                        <c:v>8.5876311582919682E-2</c:v>
                      </c:pt>
                      <c:pt idx="2056">
                        <c:v>9.5134331241839912E-2</c:v>
                      </c:pt>
                      <c:pt idx="2057">
                        <c:v>0.10430347804867646</c:v>
                      </c:pt>
                      <c:pt idx="2058">
                        <c:v>0.11334956819380582</c:v>
                      </c:pt>
                      <c:pt idx="2059">
                        <c:v>0.12224729040768659</c:v>
                      </c:pt>
                      <c:pt idx="2060">
                        <c:v>0.13098677075047135</c:v>
                      </c:pt>
                      <c:pt idx="2061">
                        <c:v>0.13956909396106137</c:v>
                      </c:pt>
                      <c:pt idx="2062">
                        <c:v>0.14799803282522947</c:v>
                      </c:pt>
                      <c:pt idx="2063">
                        <c:v>0.15627742298571207</c:v>
                      </c:pt>
                      <c:pt idx="2064">
                        <c:v>0.16441176581148517</c:v>
                      </c:pt>
                      <c:pt idx="2065">
                        <c:v>0.17240706690006574</c:v>
                      </c:pt>
                      <c:pt idx="2066">
                        <c:v>0.18027570839702248</c:v>
                      </c:pt>
                      <c:pt idx="2067">
                        <c:v>0.18803902477085371</c:v>
                      </c:pt>
                      <c:pt idx="2068">
                        <c:v>0.19571618719397998</c:v>
                      </c:pt>
                      <c:pt idx="2069">
                        <c:v>0.20330549559206015</c:v>
                      </c:pt>
                      <c:pt idx="2070">
                        <c:v>0.21077453616083922</c:v>
                      </c:pt>
                      <c:pt idx="2071">
                        <c:v>0.21806726145283661</c:v>
                      </c:pt>
                      <c:pt idx="2072">
                        <c:v>0.22511821153055805</c:v>
                      </c:pt>
                      <c:pt idx="2073">
                        <c:v>0.23185707429983421</c:v>
                      </c:pt>
                      <c:pt idx="2074">
                        <c:v>0.23820485329765684</c:v>
                      </c:pt>
                      <c:pt idx="2075">
                        <c:v>0.24407488128583921</c:v>
                      </c:pt>
                      <c:pt idx="2076">
                        <c:v>0.24938271076749535</c:v>
                      </c:pt>
                      <c:pt idx="2077">
                        <c:v>0.25405717340075606</c:v>
                      </c:pt>
                      <c:pt idx="2078">
                        <c:v>0.25804190754298884</c:v>
                      </c:pt>
                      <c:pt idx="2079">
                        <c:v>0.26128988840465323</c:v>
                      </c:pt>
                      <c:pt idx="2080">
                        <c:v>0.26376362365116462</c:v>
                      </c:pt>
                      <c:pt idx="2081">
                        <c:v>0.26544170717191273</c:v>
                      </c:pt>
                      <c:pt idx="2082">
                        <c:v>0.26632356042194821</c:v>
                      </c:pt>
                      <c:pt idx="2083">
                        <c:v>0.26643052028613068</c:v>
                      </c:pt>
                      <c:pt idx="2084">
                        <c:v>0.26580580556741445</c:v>
                      </c:pt>
                      <c:pt idx="2085">
                        <c:v>0.26451451221716454</c:v>
                      </c:pt>
                      <c:pt idx="2086">
                        <c:v>0.262641794162352</c:v>
                      </c:pt>
                      <c:pt idx="2087">
                        <c:v>0.26028635001001404</c:v>
                      </c:pt>
                      <c:pt idx="2088">
                        <c:v>0.25755139931510262</c:v>
                      </c:pt>
                      <c:pt idx="2089">
                        <c:v>0.25454016562780274</c:v>
                      </c:pt>
                      <c:pt idx="2090">
                        <c:v>0.25135689834946429</c:v>
                      </c:pt>
                      <c:pt idx="2091">
                        <c:v>0.2481053728218966</c:v>
                      </c:pt>
                      <c:pt idx="2092">
                        <c:v>0.24488060648397653</c:v>
                      </c:pt>
                      <c:pt idx="2093">
                        <c:v>0.24175839135353414</c:v>
                      </c:pt>
                      <c:pt idx="2094">
                        <c:v>0.23878839382473549</c:v>
                      </c:pt>
                      <c:pt idx="2095">
                        <c:v>0.1572813192518154</c:v>
                      </c:pt>
                      <c:pt idx="2096">
                        <c:v>0.15354292717658471</c:v>
                      </c:pt>
                      <c:pt idx="2097">
                        <c:v>0.1499354202803149</c:v>
                      </c:pt>
                      <c:pt idx="2098">
                        <c:v>0.14647208288376271</c:v>
                      </c:pt>
                      <c:pt idx="2099">
                        <c:v>0.14317858487385704</c:v>
                      </c:pt>
                      <c:pt idx="2100">
                        <c:v>0.14008574599650786</c:v>
                      </c:pt>
                      <c:pt idx="2101">
                        <c:v>0.13721400694931082</c:v>
                      </c:pt>
                      <c:pt idx="2102">
                        <c:v>0.13456353266945328</c:v>
                      </c:pt>
                      <c:pt idx="2103">
                        <c:v>0.13211811858467157</c:v>
                      </c:pt>
                      <c:pt idx="2104">
                        <c:v>0.12985518846628014</c:v>
                      </c:pt>
                      <c:pt idx="2105">
                        <c:v>0.12775118102880759</c:v>
                      </c:pt>
                      <c:pt idx="2106">
                        <c:v>0.12578221110243273</c:v>
                      </c:pt>
                      <c:pt idx="2107">
                        <c:v>0.12392426458152225</c:v>
                      </c:pt>
                      <c:pt idx="2108">
                        <c:v>0.12215258272437544</c:v>
                      </c:pt>
                      <c:pt idx="2109">
                        <c:v>0.12043943099162029</c:v>
                      </c:pt>
                      <c:pt idx="2110">
                        <c:v>0.11875244008550923</c:v>
                      </c:pt>
                      <c:pt idx="2111">
                        <c:v>0.11705305995115894</c:v>
                      </c:pt>
                      <c:pt idx="2112">
                        <c:v>0.11529443738112262</c:v>
                      </c:pt>
                      <c:pt idx="2113">
                        <c:v>0.11342389777732881</c:v>
                      </c:pt>
                      <c:pt idx="2114">
                        <c:v>0.11138957260852027</c:v>
                      </c:pt>
                      <c:pt idx="2115">
                        <c:v>0.10914380875236959</c:v>
                      </c:pt>
                      <c:pt idx="2116">
                        <c:v>0.1066434764569332</c:v>
                      </c:pt>
                      <c:pt idx="2117">
                        <c:v>0.1038503999731272</c:v>
                      </c:pt>
                      <c:pt idx="2118">
                        <c:v>0.10073214288867571</c:v>
                      </c:pt>
                      <c:pt idx="2119">
                        <c:v>9.726326491446978E-2</c:v>
                      </c:pt>
                      <c:pt idx="2120">
                        <c:v>9.3425785206428746E-2</c:v>
                      </c:pt>
                      <c:pt idx="2121">
                        <c:v>8.9208047500291071E-2</c:v>
                      </c:pt>
                      <c:pt idx="2122">
                        <c:v>8.4603829260283481E-2</c:v>
                      </c:pt>
                      <c:pt idx="2123">
                        <c:v>7.9612961225588974E-2</c:v>
                      </c:pt>
                      <c:pt idx="2124">
                        <c:v>7.4240695302723134E-2</c:v>
                      </c:pt>
                      <c:pt idx="2125">
                        <c:v>6.8493979412395378E-2</c:v>
                      </c:pt>
                      <c:pt idx="2126">
                        <c:v>6.2378552411452987E-2</c:v>
                      </c:pt>
                      <c:pt idx="2127">
                        <c:v>5.5899045618909862E-2</c:v>
                      </c:pt>
                      <c:pt idx="2128">
                        <c:v>4.9060018957447146E-2</c:v>
                      </c:pt>
                      <c:pt idx="2129">
                        <c:v>4.1868967328352019E-2</c:v>
                      </c:pt>
                      <c:pt idx="2130">
                        <c:v>3.4342332812837467E-2</c:v>
                      </c:pt>
                      <c:pt idx="2131">
                        <c:v>2.6507731906652229E-2</c:v>
                      </c:pt>
                      <c:pt idx="2132">
                        <c:v>1.8398484155752619E-2</c:v>
                      </c:pt>
                      <c:pt idx="2133">
                        <c:v>1.0045850497043294E-2</c:v>
                      </c:pt>
                      <c:pt idx="2134">
                        <c:v>1.4741591558599075E-3</c:v>
                      </c:pt>
                      <c:pt idx="2135">
                        <c:v>-7.2969234329019299E-3</c:v>
                      </c:pt>
                      <c:pt idx="2136">
                        <c:v>-1.6246775524348805E-2</c:v>
                      </c:pt>
                      <c:pt idx="2137">
                        <c:v>-2.5355100904314157E-2</c:v>
                      </c:pt>
                      <c:pt idx="2138">
                        <c:v>-3.4606080323457196E-2</c:v>
                      </c:pt>
                      <c:pt idx="2139">
                        <c:v>-4.39859566893821E-2</c:v>
                      </c:pt>
                      <c:pt idx="2140">
                        <c:v>-5.3477277188191015E-2</c:v>
                      </c:pt>
                      <c:pt idx="2141">
                        <c:v>-6.3057849329937632E-2</c:v>
                      </c:pt>
                      <c:pt idx="2142">
                        <c:v>-7.2706368197491364E-2</c:v>
                      </c:pt>
                      <c:pt idx="2143">
                        <c:v>-8.2408846179855763E-2</c:v>
                      </c:pt>
                      <c:pt idx="2144">
                        <c:v>-9.2158595090576667E-2</c:v>
                      </c:pt>
                      <c:pt idx="2145">
                        <c:v>-0.10195102683204861</c:v>
                      </c:pt>
                      <c:pt idx="2146">
                        <c:v>-0.11177948773904006</c:v>
                      </c:pt>
                      <c:pt idx="2147">
                        <c:v>-0.12163327793962649</c:v>
                      </c:pt>
                      <c:pt idx="2148">
                        <c:v>-0.13149820142361224</c:v>
                      </c:pt>
                      <c:pt idx="2149">
                        <c:v>-0.14136114352802329</c:v>
                      </c:pt>
                      <c:pt idx="2150">
                        <c:v>-0.15121418788334368</c:v>
                      </c:pt>
                      <c:pt idx="2151">
                        <c:v>-0.16105320910022716</c:v>
                      </c:pt>
                      <c:pt idx="2152">
                        <c:v>-0.17087473929050018</c:v>
                      </c:pt>
                      <c:pt idx="2153">
                        <c:v>-0.18067640279546454</c:v>
                      </c:pt>
                      <c:pt idx="2154">
                        <c:v>-0.19045861747130011</c:v>
                      </c:pt>
                      <c:pt idx="2155">
                        <c:v>-0.20022364949620347</c:v>
                      </c:pt>
                      <c:pt idx="2156">
                        <c:v>-0.20997225201480474</c:v>
                      </c:pt>
                      <c:pt idx="2157">
                        <c:v>-0.21970111039352211</c:v>
                      </c:pt>
                      <c:pt idx="2158">
                        <c:v>-0.22940293545036047</c:v>
                      </c:pt>
                      <c:pt idx="2159">
                        <c:v>-0.2390665573061086</c:v>
                      </c:pt>
                      <c:pt idx="2160">
                        <c:v>-0.24867725026673473</c:v>
                      </c:pt>
                      <c:pt idx="2161">
                        <c:v>-0.25821936103307414</c:v>
                      </c:pt>
                      <c:pt idx="2162">
                        <c:v>-0.26767456562085479</c:v>
                      </c:pt>
                      <c:pt idx="2163">
                        <c:v>-0.27701356874829841</c:v>
                      </c:pt>
                      <c:pt idx="2164">
                        <c:v>-0.28619436667304254</c:v>
                      </c:pt>
                      <c:pt idx="2165">
                        <c:v>-0.29517455564927481</c:v>
                      </c:pt>
                      <c:pt idx="2166">
                        <c:v>-0.30392675393730423</c:v>
                      </c:pt>
                      <c:pt idx="2167">
                        <c:v>-0.31244183150608595</c:v>
                      </c:pt>
                      <c:pt idx="2168">
                        <c:v>-0.32071937292754366</c:v>
                      </c:pt>
                      <c:pt idx="2169">
                        <c:v>-0.32875653787040793</c:v>
                      </c:pt>
                      <c:pt idx="2170">
                        <c:v>-0.33654061348337305</c:v>
                      </c:pt>
                      <c:pt idx="2171">
                        <c:v>-0.34404640976844442</c:v>
                      </c:pt>
                      <c:pt idx="2172">
                        <c:v>-0.35123907394553838</c:v>
                      </c:pt>
                      <c:pt idx="2173">
                        <c:v>-0.35807703050655632</c:v>
                      </c:pt>
                      <c:pt idx="2174">
                        <c:v>-0.36451205603457459</c:v>
                      </c:pt>
                      <c:pt idx="2175">
                        <c:v>-0.37049189976601249</c:v>
                      </c:pt>
                      <c:pt idx="2176">
                        <c:v>-0.37596752310261444</c:v>
                      </c:pt>
                      <c:pt idx="2177">
                        <c:v>-0.38089736371877431</c:v>
                      </c:pt>
                      <c:pt idx="2178">
                        <c:v>-0.3852444827300644</c:v>
                      </c:pt>
                      <c:pt idx="2179">
                        <c:v>-0.38897315677356664</c:v>
                      </c:pt>
                      <c:pt idx="2180">
                        <c:v>-0.3920490599245634</c:v>
                      </c:pt>
                      <c:pt idx="2181">
                        <c:v>-0.39443946905728078</c:v>
                      </c:pt>
                      <c:pt idx="2182">
                        <c:v>-0.39611291839666962</c:v>
                      </c:pt>
                      <c:pt idx="2183">
                        <c:v>-0.39704129685650236</c:v>
                      </c:pt>
                      <c:pt idx="2184">
                        <c:v>-0.39720461938136919</c:v>
                      </c:pt>
                      <c:pt idx="2185">
                        <c:v>-0.39659525054452527</c:v>
                      </c:pt>
                      <c:pt idx="2186">
                        <c:v>-0.39521824356599994</c:v>
                      </c:pt>
                      <c:pt idx="2187">
                        <c:v>-0.39308894626523011</c:v>
                      </c:pt>
                      <c:pt idx="2188">
                        <c:v>-0.39023006054609255</c:v>
                      </c:pt>
                      <c:pt idx="2189">
                        <c:v>-0.38666896015410024</c:v>
                      </c:pt>
                      <c:pt idx="2190">
                        <c:v>-0.382436646909384</c:v>
                      </c:pt>
                      <c:pt idx="2191">
                        <c:v>-0.37756730886900658</c:v>
                      </c:pt>
                      <c:pt idx="2192">
                        <c:v>-0.37209537185708186</c:v>
                      </c:pt>
                      <c:pt idx="2193">
                        <c:v>-0.36604820150042078</c:v>
                      </c:pt>
                      <c:pt idx="2194">
                        <c:v>-0.35943687136915359</c:v>
                      </c:pt>
                      <c:pt idx="2195">
                        <c:v>-0.35225316796633854</c:v>
                      </c:pt>
                      <c:pt idx="2196">
                        <c:v>-0.34447778149222713</c:v>
                      </c:pt>
                      <c:pt idx="2197">
                        <c:v>-0.33609450336712721</c:v>
                      </c:pt>
                      <c:pt idx="2198">
                        <c:v>-0.32710076294658713</c:v>
                      </c:pt>
                      <c:pt idx="2199">
                        <c:v>-0.31750725313065897</c:v>
                      </c:pt>
                      <c:pt idx="2200">
                        <c:v>-0.30732929218591437</c:v>
                      </c:pt>
                      <c:pt idx="2201">
                        <c:v>-0.29658062487205217</c:v>
                      </c:pt>
                      <c:pt idx="2202">
                        <c:v>-0.28527541696919112</c:v>
                      </c:pt>
                      <c:pt idx="2203">
                        <c:v>-0.27343591087484564</c:v>
                      </c:pt>
                      <c:pt idx="2204">
                        <c:v>-0.26109803054905212</c:v>
                      </c:pt>
                      <c:pt idx="2205">
                        <c:v>-0.24830918007331151</c:v>
                      </c:pt>
                      <c:pt idx="2206">
                        <c:v>-0.23512295318909265</c:v>
                      </c:pt>
                      <c:pt idx="2207">
                        <c:v>-0.22159811831864609</c:v>
                      </c:pt>
                      <c:pt idx="2208">
                        <c:v>-0.20779992062504704</c:v>
                      </c:pt>
                      <c:pt idx="2209">
                        <c:v>-0.19379667793195365</c:v>
                      </c:pt>
                      <c:pt idx="2210">
                        <c:v>-0.17965247359652481</c:v>
                      </c:pt>
                      <c:pt idx="2211">
                        <c:v>-0.16542446079268397</c:v>
                      </c:pt>
                      <c:pt idx="2212">
                        <c:v>-0.15116661722085728</c:v>
                      </c:pt>
                      <c:pt idx="2213">
                        <c:v>-0.13693315756247518</c:v>
                      </c:pt>
                      <c:pt idx="2214">
                        <c:v>-0.12277676795408531</c:v>
                      </c:pt>
                      <c:pt idx="2215">
                        <c:v>-0.10874258136132259</c:v>
                      </c:pt>
                      <c:pt idx="2216">
                        <c:v>-9.4864106904411688E-2</c:v>
                      </c:pt>
                      <c:pt idx="2217">
                        <c:v>-8.1165830188977328E-2</c:v>
                      </c:pt>
                      <c:pt idx="2218">
                        <c:v>-6.766799467234183E-2</c:v>
                      </c:pt>
                      <c:pt idx="2219">
                        <c:v>-5.4388498966715382E-2</c:v>
                      </c:pt>
                      <c:pt idx="2220">
                        <c:v>-4.1343175266834946E-2</c:v>
                      </c:pt>
                      <c:pt idx="2221">
                        <c:v>-2.854628968589111E-2</c:v>
                      </c:pt>
                      <c:pt idx="2222">
                        <c:v>-1.6011839316548423E-2</c:v>
                      </c:pt>
                      <c:pt idx="2223">
                        <c:v>-3.7539190745027647E-3</c:v>
                      </c:pt>
                      <c:pt idx="2224">
                        <c:v>8.2163740017508306E-3</c:v>
                      </c:pt>
                      <c:pt idx="2225">
                        <c:v>1.9896003019506597E-2</c:v>
                      </c:pt>
                      <c:pt idx="2226">
                        <c:v>3.1294718798086665E-2</c:v>
                      </c:pt>
                      <c:pt idx="2227">
                        <c:v>4.2436345705864742E-2</c:v>
                      </c:pt>
                      <c:pt idx="2228">
                        <c:v>5.3350870647400059E-2</c:v>
                      </c:pt>
                      <c:pt idx="2229">
                        <c:v>6.4057794531827361E-2</c:v>
                      </c:pt>
                      <c:pt idx="2230">
                        <c:v>7.4552830119208754E-2</c:v>
                      </c:pt>
                      <c:pt idx="2231">
                        <c:v>8.4810721030155189E-2</c:v>
                      </c:pt>
                      <c:pt idx="2232">
                        <c:v>9.4800153787043373E-2</c:v>
                      </c:pt>
                      <c:pt idx="2233">
                        <c:v>0.10449534113474235</c:v>
                      </c:pt>
                      <c:pt idx="2234">
                        <c:v>0.11388036438063351</c:v>
                      </c:pt>
                      <c:pt idx="2235">
                        <c:v>0.12295064936178184</c:v>
                      </c:pt>
                      <c:pt idx="2236">
                        <c:v>0.13170973533621105</c:v>
                      </c:pt>
                      <c:pt idx="2237">
                        <c:v>0.14016122190554925</c:v>
                      </c:pt>
                      <c:pt idx="2238">
                        <c:v>0.14830337496448628</c:v>
                      </c:pt>
                      <c:pt idx="2239">
                        <c:v>0.15612984417725484</c:v>
                      </c:pt>
                      <c:pt idx="2240">
                        <c:v>0.16363108249870412</c:v>
                      </c:pt>
                      <c:pt idx="2241">
                        <c:v>0.17079451167837112</c:v>
                      </c:pt>
                      <c:pt idx="2242">
                        <c:v>0.17760838311304</c:v>
                      </c:pt>
                      <c:pt idx="2243">
                        <c:v>0.18406760770376593</c:v>
                      </c:pt>
                      <c:pt idx="2244">
                        <c:v>0.19017453461783088</c:v>
                      </c:pt>
                      <c:pt idx="2245">
                        <c:v>0.19593444934954482</c:v>
                      </c:pt>
                      <c:pt idx="2246">
                        <c:v>0.20135039456043435</c:v>
                      </c:pt>
                      <c:pt idx="2247">
                        <c:v>0.20642111137070165</c:v>
                      </c:pt>
                      <c:pt idx="2248">
                        <c:v>0.21114417279401762</c:v>
                      </c:pt>
                      <c:pt idx="2249">
                        <c:v>0.21552223785890331</c:v>
                      </c:pt>
                      <c:pt idx="2250">
                        <c:v>0.21956563595071799</c:v>
                      </c:pt>
                      <c:pt idx="2251">
                        <c:v>0.22328874887041383</c:v>
                      </c:pt>
                      <c:pt idx="2252">
                        <c:v>0.22670444854790983</c:v>
                      </c:pt>
                      <c:pt idx="2253">
                        <c:v>0.22982015802657652</c:v>
                      </c:pt>
                      <c:pt idx="2254">
                        <c:v>0.23263887323433152</c:v>
                      </c:pt>
                      <c:pt idx="2255">
                        <c:v>0.23516480022914513</c:v>
                      </c:pt>
                      <c:pt idx="2256">
                        <c:v>0.23740670204213601</c:v>
                      </c:pt>
                      <c:pt idx="2257">
                        <c:v>0.23937826384068553</c:v>
                      </c:pt>
                      <c:pt idx="2258">
                        <c:v>0.24110111544134449</c:v>
                      </c:pt>
                      <c:pt idx="2259">
                        <c:v>0.24260786374306603</c:v>
                      </c:pt>
                      <c:pt idx="2260">
                        <c:v>0.24393880443080343</c:v>
                      </c:pt>
                      <c:pt idx="2261">
                        <c:v>0.24513277225587252</c:v>
                      </c:pt>
                      <c:pt idx="2262">
                        <c:v>0.24621661694684918</c:v>
                      </c:pt>
                      <c:pt idx="2263">
                        <c:v>0.24720170505638916</c:v>
                      </c:pt>
                      <c:pt idx="2264">
                        <c:v>0.2480915902039377</c:v>
                      </c:pt>
                      <c:pt idx="2265">
                        <c:v>0.24889072294234696</c:v>
                      </c:pt>
                      <c:pt idx="2266">
                        <c:v>0.24960591318232173</c:v>
                      </c:pt>
                      <c:pt idx="2267">
                        <c:v>0.25024526393606927</c:v>
                      </c:pt>
                      <c:pt idx="2268">
                        <c:v>0.25081871957340279</c:v>
                      </c:pt>
                      <c:pt idx="2269">
                        <c:v>0.25133884710759052</c:v>
                      </c:pt>
                      <c:pt idx="2270">
                        <c:v>0.25182208026038994</c:v>
                      </c:pt>
                      <c:pt idx="2271">
                        <c:v>0.25228962013127526</c:v>
                      </c:pt>
                      <c:pt idx="2272">
                        <c:v>0.25276419392407717</c:v>
                      </c:pt>
                      <c:pt idx="2273">
                        <c:v>0.25326301640409871</c:v>
                      </c:pt>
                      <c:pt idx="2274">
                        <c:v>0.25379201724177797</c:v>
                      </c:pt>
                      <c:pt idx="2275">
                        <c:v>0.25434513162230027</c:v>
                      </c:pt>
                      <c:pt idx="2276">
                        <c:v>0.25490750307407295</c:v>
                      </c:pt>
                      <c:pt idx="2277">
                        <c:v>0.25545834016839869</c:v>
                      </c:pt>
                      <c:pt idx="2278">
                        <c:v>0.25597239173031539</c:v>
                      </c:pt>
                      <c:pt idx="2279">
                        <c:v>0.25642360945303944</c:v>
                      </c:pt>
                      <c:pt idx="2280">
                        <c:v>0.25679065356208203</c:v>
                      </c:pt>
                      <c:pt idx="2281">
                        <c:v>0.25705687627832452</c:v>
                      </c:pt>
                      <c:pt idx="2282">
                        <c:v>0.25720397827554864</c:v>
                      </c:pt>
                      <c:pt idx="2283">
                        <c:v>0.25720831622276696</c:v>
                      </c:pt>
                      <c:pt idx="2284">
                        <c:v>0.25704366006460849</c:v>
                      </c:pt>
                      <c:pt idx="2285">
                        <c:v>0.25668660263203175</c:v>
                      </c:pt>
                      <c:pt idx="2286">
                        <c:v>0.25612024903093999</c:v>
                      </c:pt>
                      <c:pt idx="2287">
                        <c:v>0.25533330950115762</c:v>
                      </c:pt>
                      <c:pt idx="2288">
                        <c:v>0.25431574742526641</c:v>
                      </c:pt>
                      <c:pt idx="2289">
                        <c:v>0.25305788841694998</c:v>
                      </c:pt>
                      <c:pt idx="2290">
                        <c:v>0.25155770956509294</c:v>
                      </c:pt>
                      <c:pt idx="2291">
                        <c:v>0.24982503031273601</c:v>
                      </c:pt>
                      <c:pt idx="2292">
                        <c:v>0.24786925439302923</c:v>
                      </c:pt>
                      <c:pt idx="2293">
                        <c:v>0.24568102042715523</c:v>
                      </c:pt>
                      <c:pt idx="2294">
                        <c:v>0.2432267510918415</c:v>
                      </c:pt>
                      <c:pt idx="2295">
                        <c:v>0.24045874894631025</c:v>
                      </c:pt>
                      <c:pt idx="2296">
                        <c:v>0.23732898589595935</c:v>
                      </c:pt>
                      <c:pt idx="2297">
                        <c:v>0.23379392752724182</c:v>
                      </c:pt>
                      <c:pt idx="2298">
                        <c:v>0.22981142956529813</c:v>
                      </c:pt>
                      <c:pt idx="2299">
                        <c:v>0.22534167756484075</c:v>
                      </c:pt>
                      <c:pt idx="2300">
                        <c:v>0.22035424324656144</c:v>
                      </c:pt>
                      <c:pt idx="2301">
                        <c:v>0.2148321668728212</c:v>
                      </c:pt>
                      <c:pt idx="2302">
                        <c:v>0.20877030425071427</c:v>
                      </c:pt>
                      <c:pt idx="2303">
                        <c:v>0.20217173668173799</c:v>
                      </c:pt>
                      <c:pt idx="2304">
                        <c:v>0.19504443120935741</c:v>
                      </c:pt>
                      <c:pt idx="2305">
                        <c:v>0.18740033833051564</c:v>
                      </c:pt>
                      <c:pt idx="2306">
                        <c:v>0.17925784749360696</c:v>
                      </c:pt>
                      <c:pt idx="2307">
                        <c:v>0.17064253543081534</c:v>
                      </c:pt>
                      <c:pt idx="2308">
                        <c:v>0.16158229339726554</c:v>
                      </c:pt>
                      <c:pt idx="2309">
                        <c:v>0.15210051567634472</c:v>
                      </c:pt>
                      <c:pt idx="2310">
                        <c:v>0.14221206725987176</c:v>
                      </c:pt>
                      <c:pt idx="2311">
                        <c:v>0.13192444654381649</c:v>
                      </c:pt>
                      <c:pt idx="2312">
                        <c:v>0.12124207084474969</c:v>
                      </c:pt>
                      <c:pt idx="2313">
                        <c:v>0.11016862071475984</c:v>
                      </c:pt>
                      <c:pt idx="2314">
                        <c:v>9.8708823928487135E-2</c:v>
                      </c:pt>
                      <c:pt idx="2315">
                        <c:v>8.6871980424512427E-2</c:v>
                      </c:pt>
                      <c:pt idx="2316">
                        <c:v>7.4673890340895901E-2</c:v>
                      </c:pt>
                      <c:pt idx="2317">
                        <c:v>6.2135803890285841E-2</c:v>
                      </c:pt>
                      <c:pt idx="2318">
                        <c:v>4.9281082878282312E-2</c:v>
                      </c:pt>
                      <c:pt idx="2319">
                        <c:v>3.6130839092148273E-2</c:v>
                      </c:pt>
                      <c:pt idx="2320">
                        <c:v>2.2702462110993415E-2</c:v>
                      </c:pt>
                      <c:pt idx="2321">
                        <c:v>9.0154092038929254E-3</c:v>
                      </c:pt>
                      <c:pt idx="2322">
                        <c:v>-4.896319098223469E-3</c:v>
                      </c:pt>
                      <c:pt idx="2323">
                        <c:v>-1.8977333535829984E-2</c:v>
                      </c:pt>
                      <c:pt idx="2324">
                        <c:v>-3.3158849381380279E-2</c:v>
                      </c:pt>
                      <c:pt idx="2325">
                        <c:v>-4.7372888494339932E-2</c:v>
                      </c:pt>
                      <c:pt idx="2326">
                        <c:v>-6.1562794766505217E-2</c:v>
                      </c:pt>
                      <c:pt idx="2327">
                        <c:v>-7.5685921941938655E-2</c:v>
                      </c:pt>
                      <c:pt idx="2328">
                        <c:v>-8.9708035371328626E-2</c:v>
                      </c:pt>
                      <c:pt idx="2329">
                        <c:v>-0.10359575956615892</c:v>
                      </c:pt>
                      <c:pt idx="2330">
                        <c:v>-0.11731133143106749</c:v>
                      </c:pt>
                      <c:pt idx="2331">
                        <c:v>-0.13080989060478077</c:v>
                      </c:pt>
                      <c:pt idx="2332">
                        <c:v>-0.14404022912705006</c:v>
                      </c:pt>
                      <c:pt idx="2333">
                        <c:v>-0.15694842684590657</c:v>
                      </c:pt>
                      <c:pt idx="2334">
                        <c:v>-0.16948218778310203</c:v>
                      </c:pt>
                      <c:pt idx="2335">
                        <c:v>-0.18159495840716716</c:v>
                      </c:pt>
                      <c:pt idx="2336">
                        <c:v>-0.19325017473066103</c:v>
                      </c:pt>
                      <c:pt idx="2337">
                        <c:v>-0.20442368343690931</c:v>
                      </c:pt>
                      <c:pt idx="2338">
                        <c:v>-0.21510238196293827</c:v>
                      </c:pt>
                      <c:pt idx="2339">
                        <c:v>-0.22528115013918215</c:v>
                      </c:pt>
                      <c:pt idx="2340">
                        <c:v>-0.23496072104882409</c:v>
                      </c:pt>
                      <c:pt idx="2341">
                        <c:v>-0.24414637643299758</c:v>
                      </c:pt>
                      <c:pt idx="2342">
                        <c:v>-0.25284516492967035</c:v>
                      </c:pt>
                      <c:pt idx="2343">
                        <c:v>-0.26106118240790593</c:v>
                      </c:pt>
                      <c:pt idx="2344">
                        <c:v>-0.26879202141670616</c:v>
                      </c:pt>
                      <c:pt idx="2345">
                        <c:v>-0.27602846135114967</c:v>
                      </c:pt>
                      <c:pt idx="2346">
                        <c:v>-0.28275521292481637</c:v>
                      </c:pt>
                      <c:pt idx="2347">
                        <c:v>-0.28895007014517371</c:v>
                      </c:pt>
                      <c:pt idx="2348">
                        <c:v>-0.29458492295630967</c:v>
                      </c:pt>
                      <c:pt idx="2349">
                        <c:v>-0.29963173893074496</c:v>
                      </c:pt>
                      <c:pt idx="2350">
                        <c:v>-0.30406718514240549</c:v>
                      </c:pt>
                      <c:pt idx="2351">
                        <c:v>-0.30787140274520564</c:v>
                      </c:pt>
                      <c:pt idx="2352">
                        <c:v>-0.31102611414523035</c:v>
                      </c:pt>
                      <c:pt idx="2353">
                        <c:v>-0.31351436501735508</c:v>
                      </c:pt>
                      <c:pt idx="2354">
                        <c:v>-0.31531821881698219</c:v>
                      </c:pt>
                      <c:pt idx="2355">
                        <c:v>-0.3164165914767722</c:v>
                      </c:pt>
                      <c:pt idx="2356">
                        <c:v>-0.31678806100817902</c:v>
                      </c:pt>
                      <c:pt idx="2357">
                        <c:v>-0.31641692632004326</c:v>
                      </c:pt>
                      <c:pt idx="2358">
                        <c:v>-0.3152989481813121</c:v>
                      </c:pt>
                      <c:pt idx="2359">
                        <c:v>-0.31344343521262796</c:v>
                      </c:pt>
                      <c:pt idx="2360">
                        <c:v>-0.31087040885928896</c:v>
                      </c:pt>
                      <c:pt idx="2361">
                        <c:v>-0.30760675999010823</c:v>
                      </c:pt>
                      <c:pt idx="2362">
                        <c:v>-0.30368312274929637</c:v>
                      </c:pt>
                      <c:pt idx="2363">
                        <c:v>-0.29913065913945952</c:v>
                      </c:pt>
                      <c:pt idx="2364">
                        <c:v>-0.29398132125278531</c:v>
                      </c:pt>
                      <c:pt idx="2365">
                        <c:v>-0.28827262591464736</c:v>
                      </c:pt>
                      <c:pt idx="2366">
                        <c:v>-0.28205015006425316</c:v>
                      </c:pt>
                      <c:pt idx="2367">
                        <c:v>-0.27536601897165591</c:v>
                      </c:pt>
                      <c:pt idx="2368">
                        <c:v>-0.2682779890666343</c:v>
                      </c:pt>
                      <c:pt idx="2369">
                        <c:v>-0.26084716670711028</c:v>
                      </c:pt>
                      <c:pt idx="2370">
                        <c:v>-0.25313205912350589</c:v>
                      </c:pt>
                      <c:pt idx="2371">
                        <c:v>-0.24518459520448499</c:v>
                      </c:pt>
                      <c:pt idx="2372">
                        <c:v>-0.23705191187983229</c:v>
                      </c:pt>
                      <c:pt idx="2373">
                        <c:v>-0.22877976027370953</c:v>
                      </c:pt>
                      <c:pt idx="2374">
                        <c:v>-0.22041338643237715</c:v>
                      </c:pt>
                      <c:pt idx="2375">
                        <c:v>-0.21199669097492635</c:v>
                      </c:pt>
                      <c:pt idx="2376">
                        <c:v>-0.20357012659683765</c:v>
                      </c:pt>
                      <c:pt idx="2377">
                        <c:v>-0.19516767715849809</c:v>
                      </c:pt>
                      <c:pt idx="2378">
                        <c:v>-0.18681590919360611</c:v>
                      </c:pt>
                      <c:pt idx="2379">
                        <c:v>-0.17853682050420114</c:v>
                      </c:pt>
                      <c:pt idx="2380">
                        <c:v>-0.17035275827950305</c:v>
                      </c:pt>
                      <c:pt idx="2381">
                        <c:v>-0.16228983837997774</c:v>
                      </c:pt>
                      <c:pt idx="2382">
                        <c:v>-0.15437698758472981</c:v>
                      </c:pt>
                      <c:pt idx="2383">
                        <c:v>-0.14664095275915395</c:v>
                      </c:pt>
                      <c:pt idx="2384">
                        <c:v>-0.13910349093916716</c:v>
                      </c:pt>
                      <c:pt idx="2385">
                        <c:v>-0.13178361689530244</c:v>
                      </c:pt>
                      <c:pt idx="2386">
                        <c:v>-0.12469546994719201</c:v>
                      </c:pt>
                      <c:pt idx="2387">
                        <c:v>-0.11784041836632037</c:v>
                      </c:pt>
                      <c:pt idx="2388">
                        <c:v>-0.1112074420412026</c:v>
                      </c:pt>
                      <c:pt idx="2389">
                        <c:v>-0.10478536078502915</c:v>
                      </c:pt>
                      <c:pt idx="2390">
                        <c:v>-9.857378779201087E-2</c:v>
                      </c:pt>
                      <c:pt idx="2391">
                        <c:v>-9.2580954347330269E-2</c:v>
                      </c:pt>
                      <c:pt idx="2392">
                        <c:v>-8.6812204385659536E-2</c:v>
                      </c:pt>
                      <c:pt idx="2393">
                        <c:v>-8.126308500808796E-2</c:v>
                      </c:pt>
                      <c:pt idx="2394">
                        <c:v>-7.5922211602762149E-2</c:v>
                      </c:pt>
                      <c:pt idx="2395">
                        <c:v>-7.077780738041492E-2</c:v>
                      </c:pt>
                      <c:pt idx="2396">
                        <c:v>-6.5820897198147627E-2</c:v>
                      </c:pt>
                      <c:pt idx="2397">
                        <c:v>-6.1043775227739537E-2</c:v>
                      </c:pt>
                      <c:pt idx="2398">
                        <c:v>-5.6437890112494921E-2</c:v>
                      </c:pt>
                      <c:pt idx="2399">
                        <c:v>-5.1993219715712809E-2</c:v>
                      </c:pt>
                      <c:pt idx="2400">
                        <c:v>-4.7696718726453882E-2</c:v>
                      </c:pt>
                      <c:pt idx="2401">
                        <c:v>-4.3529724139708036E-2</c:v>
                      </c:pt>
                      <c:pt idx="2402">
                        <c:v>-3.9467887313988897E-2</c:v>
                      </c:pt>
                      <c:pt idx="2403">
                        <c:v>-3.5484899575908883E-2</c:v>
                      </c:pt>
                      <c:pt idx="2404">
                        <c:v>-3.1555293140238867E-2</c:v>
                      </c:pt>
                      <c:pt idx="2405">
                        <c:v>-2.765194452233468E-2</c:v>
                      </c:pt>
                      <c:pt idx="2406">
                        <c:v>-2.3741619263651037E-2</c:v>
                      </c:pt>
                      <c:pt idx="2407">
                        <c:v>-1.9784889547046387E-2</c:v>
                      </c:pt>
                      <c:pt idx="2408">
                        <c:v>-1.5742382588910385E-2</c:v>
                      </c:pt>
                      <c:pt idx="2409">
                        <c:v>-1.158183631382453E-2</c:v>
                      </c:pt>
                      <c:pt idx="2410">
                        <c:v>-7.2789428017563836E-3</c:v>
                      </c:pt>
                      <c:pt idx="2411">
                        <c:v>-2.8138224125403861E-3</c:v>
                      </c:pt>
                      <c:pt idx="2412">
                        <c:v>1.8305400889314562E-3</c:v>
                      </c:pt>
                      <c:pt idx="2413">
                        <c:v>6.666055107331724E-3</c:v>
                      </c:pt>
                      <c:pt idx="2414">
                        <c:v>1.1696705605302447E-2</c:v>
                      </c:pt>
                      <c:pt idx="2415">
                        <c:v>1.6918594861126596E-2</c:v>
                      </c:pt>
                      <c:pt idx="2416">
                        <c:v>2.2321483433256004E-2</c:v>
                      </c:pt>
                      <c:pt idx="2417">
                        <c:v>2.7891239927510032E-2</c:v>
                      </c:pt>
                      <c:pt idx="2418">
                        <c:v>3.3616198134564408E-2</c:v>
                      </c:pt>
                      <c:pt idx="2419">
                        <c:v>3.9493162316914333E-2</c:v>
                      </c:pt>
                      <c:pt idx="2420">
                        <c:v>4.5524659219331146E-2</c:v>
                      </c:pt>
                      <c:pt idx="2421">
                        <c:v>5.1709163642820563E-2</c:v>
                      </c:pt>
                      <c:pt idx="2422">
                        <c:v>5.80328146040055E-2</c:v>
                      </c:pt>
                      <c:pt idx="2423">
                        <c:v>6.4468491806822514E-2</c:v>
                      </c:pt>
                      <c:pt idx="2424">
                        <c:v>7.0983518894193368E-2</c:v>
                      </c:pt>
                      <c:pt idx="2425">
                        <c:v>7.7550815286973385E-2</c:v>
                      </c:pt>
                      <c:pt idx="2426">
                        <c:v>8.4154290420744446E-2</c:v>
                      </c:pt>
                      <c:pt idx="2427">
                        <c:v>9.0786409727394671E-2</c:v>
                      </c:pt>
                      <c:pt idx="2428">
                        <c:v>9.7444953498463924E-2</c:v>
                      </c:pt>
                      <c:pt idx="2429">
                        <c:v>0.10413207632222886</c:v>
                      </c:pt>
                      <c:pt idx="2430">
                        <c:v>0.11085417101373071</c:v>
                      </c:pt>
                      <c:pt idx="2431">
                        <c:v>0.11762299748706102</c:v>
                      </c:pt>
                      <c:pt idx="2432">
                        <c:v>0.12445370290825618</c:v>
                      </c:pt>
                      <c:pt idx="2433">
                        <c:v>0.13135616463352046</c:v>
                      </c:pt>
                      <c:pt idx="2434">
                        <c:v>0.1383290928798975</c:v>
                      </c:pt>
                      <c:pt idx="2435">
                        <c:v>0.14536253269607008</c:v>
                      </c:pt>
                      <c:pt idx="2436">
                        <c:v>0.15244047885801565</c:v>
                      </c:pt>
                      <c:pt idx="2437">
                        <c:v>0.15954164703671808</c:v>
                      </c:pt>
                      <c:pt idx="2438">
                        <c:v>0.16664335050795506</c:v>
                      </c:pt>
                      <c:pt idx="2439">
                        <c:v>0.17372422515723993</c:v>
                      </c:pt>
                      <c:pt idx="2440">
                        <c:v>0.18076166047447645</c:v>
                      </c:pt>
                      <c:pt idx="2441">
                        <c:v>0.18772773503617154</c:v>
                      </c:pt>
                      <c:pt idx="2442">
                        <c:v>0.19458664964385661</c:v>
                      </c:pt>
                      <c:pt idx="2443">
                        <c:v>0.20129504064590137</c:v>
                      </c:pt>
                      <c:pt idx="2444">
                        <c:v>0.20780402406748011</c:v>
                      </c:pt>
                      <c:pt idx="2445">
                        <c:v>0.21406101544196146</c:v>
                      </c:pt>
                      <c:pt idx="2446">
                        <c:v>0.22001351370016808</c:v>
                      </c:pt>
                      <c:pt idx="2447">
                        <c:v>0.22561370004813036</c:v>
                      </c:pt>
                      <c:pt idx="2448">
                        <c:v>0.2308194803314591</c:v>
                      </c:pt>
                      <c:pt idx="2449">
                        <c:v>0.23559473497033953</c:v>
                      </c:pt>
                      <c:pt idx="2450">
                        <c:v>0.23991510807693414</c:v>
                      </c:pt>
                      <c:pt idx="2451">
                        <c:v>0.24377507861917766</c:v>
                      </c:pt>
                      <c:pt idx="2452">
                        <c:v>0.2471839996340916</c:v>
                      </c:pt>
                      <c:pt idx="2453">
                        <c:v>0.25015099060963619</c:v>
                      </c:pt>
                      <c:pt idx="2454">
                        <c:v>0.25267306942519452</c:v>
                      </c:pt>
                      <c:pt idx="2455">
                        <c:v>0.25473791796782302</c:v>
                      </c:pt>
                      <c:pt idx="2456">
                        <c:v>0.25633449101670452</c:v>
                      </c:pt>
                      <c:pt idx="2457">
                        <c:v>0.25745443477789098</c:v>
                      </c:pt>
                      <c:pt idx="2458">
                        <c:v>0.25808615691352665</c:v>
                      </c:pt>
                      <c:pt idx="2459">
                        <c:v>0.25821558999372091</c:v>
                      </c:pt>
                      <c:pt idx="2460">
                        <c:v>0.25783065648114911</c:v>
                      </c:pt>
                      <c:pt idx="2461">
                        <c:v>0.25692183949245084</c:v>
                      </c:pt>
                      <c:pt idx="2462">
                        <c:v>0.25548254282197141</c:v>
                      </c:pt>
                      <c:pt idx="2463">
                        <c:v>0.25351062176559236</c:v>
                      </c:pt>
                      <c:pt idx="2464">
                        <c:v>0.2510075167762994</c:v>
                      </c:pt>
                      <c:pt idx="2465">
                        <c:v>0.24797522003932787</c:v>
                      </c:pt>
                      <c:pt idx="2466">
                        <c:v>0.24441383751557089</c:v>
                      </c:pt>
                      <c:pt idx="2467">
                        <c:v>0.24032135793507289</c:v>
                      </c:pt>
                      <c:pt idx="2468">
                        <c:v>0.23569459282988664</c:v>
                      </c:pt>
                      <c:pt idx="2469">
                        <c:v>0.2305296763207311</c:v>
                      </c:pt>
                      <c:pt idx="2470">
                        <c:v>0.22482304536706627</c:v>
                      </c:pt>
                      <c:pt idx="2471">
                        <c:v>0.21857382133392858</c:v>
                      </c:pt>
                      <c:pt idx="2472">
                        <c:v>0.21178552149626456</c:v>
                      </c:pt>
                      <c:pt idx="2473">
                        <c:v>0.20446445325986184</c:v>
                      </c:pt>
                      <c:pt idx="2474">
                        <c:v>0.19661605683699956</c:v>
                      </c:pt>
                      <c:pt idx="2475">
                        <c:v>0.18824391501153329</c:v>
                      </c:pt>
                      <c:pt idx="2476">
                        <c:v>0.17935396189320174</c:v>
                      </c:pt>
                      <c:pt idx="2477">
                        <c:v>0.16996078322718305</c:v>
                      </c:pt>
                      <c:pt idx="2478">
                        <c:v>0.16009071378627368</c:v>
                      </c:pt>
                      <c:pt idx="2479">
                        <c:v>0.14977804786652482</c:v>
                      </c:pt>
                      <c:pt idx="2480">
                        <c:v>0.13905712396870351</c:v>
                      </c:pt>
                      <c:pt idx="2481">
                        <c:v>0.12796317311091451</c:v>
                      </c:pt>
                      <c:pt idx="2482">
                        <c:v>0.11654446167049488</c:v>
                      </c:pt>
                      <c:pt idx="2483">
                        <c:v>0.10486604642374417</c:v>
                      </c:pt>
                      <c:pt idx="2484">
                        <c:v>9.2996853294675108E-2</c:v>
                      </c:pt>
                      <c:pt idx="2485">
                        <c:v>8.0996305621997153E-2</c:v>
                      </c:pt>
                      <c:pt idx="2486">
                        <c:v>6.8911318053595239E-2</c:v>
                      </c:pt>
                      <c:pt idx="2487">
                        <c:v>5.6779740457261016E-2</c:v>
                      </c:pt>
                      <c:pt idx="2488">
                        <c:v>4.4635301078322004E-2</c:v>
                      </c:pt>
                      <c:pt idx="2489">
                        <c:v>3.2512666782549597E-2</c:v>
                      </c:pt>
                      <c:pt idx="2490">
                        <c:v>2.0451353249883269E-2</c:v>
                      </c:pt>
                      <c:pt idx="2491">
                        <c:v>8.4960664269762044E-3</c:v>
                      </c:pt>
                      <c:pt idx="2492">
                        <c:v>-3.3067567290932694E-3</c:v>
                      </c:pt>
                      <c:pt idx="2493">
                        <c:v>-1.4913447502549868E-2</c:v>
                      </c:pt>
                      <c:pt idx="2494">
                        <c:v>-2.628542360704202E-2</c:v>
                      </c:pt>
                      <c:pt idx="2495">
                        <c:v>-3.7387141040026925E-2</c:v>
                      </c:pt>
                      <c:pt idx="2496">
                        <c:v>-4.8182213083961173E-2</c:v>
                      </c:pt>
                      <c:pt idx="2497">
                        <c:v>-5.863345264350369E-2</c:v>
                      </c:pt>
                      <c:pt idx="2498">
                        <c:v>-6.870637909880678E-2</c:v>
                      </c:pt>
                      <c:pt idx="2499">
                        <c:v>-7.8370666569607922E-2</c:v>
                      </c:pt>
                      <c:pt idx="2500">
                        <c:v>-8.7597347938133119E-2</c:v>
                      </c:pt>
                      <c:pt idx="2501">
                        <c:v>-9.6354537922627007E-2</c:v>
                      </c:pt>
                      <c:pt idx="2502">
                        <c:v>-0.10460639517079082</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A696-4C1F-9289-5C4A322A7C23}"/>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N1'!$DB$6:$DB$406</c15:sqref>
                        </c15:formulaRef>
                      </c:ext>
                    </c:extLst>
                    <c:numCache>
                      <c:formatCode>General</c:formatCode>
                      <c:ptCount val="401"/>
                      <c:pt idx="0">
                        <c:v>37.5</c:v>
                      </c:pt>
                      <c:pt idx="1">
                        <c:v>38.8125</c:v>
                      </c:pt>
                      <c:pt idx="2">
                        <c:v>40.125</c:v>
                      </c:pt>
                      <c:pt idx="3">
                        <c:v>41.4375</c:v>
                      </c:pt>
                      <c:pt idx="4">
                        <c:v>42.75</c:v>
                      </c:pt>
                      <c:pt idx="5">
                        <c:v>44.0625</c:v>
                      </c:pt>
                      <c:pt idx="6">
                        <c:v>45.375</c:v>
                      </c:pt>
                      <c:pt idx="7">
                        <c:v>46.6875</c:v>
                      </c:pt>
                      <c:pt idx="8">
                        <c:v>48</c:v>
                      </c:pt>
                      <c:pt idx="9">
                        <c:v>49.3125</c:v>
                      </c:pt>
                      <c:pt idx="10">
                        <c:v>50.625</c:v>
                      </c:pt>
                      <c:pt idx="11">
                        <c:v>51.9375</c:v>
                      </c:pt>
                      <c:pt idx="12">
                        <c:v>53.25</c:v>
                      </c:pt>
                      <c:pt idx="13">
                        <c:v>54.5625</c:v>
                      </c:pt>
                      <c:pt idx="14">
                        <c:v>55.875</c:v>
                      </c:pt>
                      <c:pt idx="15">
                        <c:v>57.1875</c:v>
                      </c:pt>
                      <c:pt idx="16">
                        <c:v>58.5</c:v>
                      </c:pt>
                      <c:pt idx="17">
                        <c:v>59.8125</c:v>
                      </c:pt>
                      <c:pt idx="18">
                        <c:v>61.125</c:v>
                      </c:pt>
                      <c:pt idx="19">
                        <c:v>62.4375</c:v>
                      </c:pt>
                      <c:pt idx="20">
                        <c:v>63.75</c:v>
                      </c:pt>
                      <c:pt idx="21">
                        <c:v>65.0625</c:v>
                      </c:pt>
                      <c:pt idx="22">
                        <c:v>66.375</c:v>
                      </c:pt>
                      <c:pt idx="23">
                        <c:v>67.6875</c:v>
                      </c:pt>
                      <c:pt idx="24">
                        <c:v>69</c:v>
                      </c:pt>
                      <c:pt idx="25">
                        <c:v>70.3125</c:v>
                      </c:pt>
                      <c:pt idx="26">
                        <c:v>71.625</c:v>
                      </c:pt>
                      <c:pt idx="27">
                        <c:v>72.9375</c:v>
                      </c:pt>
                      <c:pt idx="28">
                        <c:v>74.25</c:v>
                      </c:pt>
                      <c:pt idx="29">
                        <c:v>75.5625</c:v>
                      </c:pt>
                      <c:pt idx="30">
                        <c:v>76.875</c:v>
                      </c:pt>
                      <c:pt idx="31">
                        <c:v>78.1875</c:v>
                      </c:pt>
                      <c:pt idx="32">
                        <c:v>79.5</c:v>
                      </c:pt>
                      <c:pt idx="33">
                        <c:v>80.8125</c:v>
                      </c:pt>
                      <c:pt idx="34">
                        <c:v>82.125</c:v>
                      </c:pt>
                      <c:pt idx="35">
                        <c:v>83.4375</c:v>
                      </c:pt>
                      <c:pt idx="36">
                        <c:v>84.75</c:v>
                      </c:pt>
                      <c:pt idx="37">
                        <c:v>86.0625</c:v>
                      </c:pt>
                      <c:pt idx="38">
                        <c:v>87.375</c:v>
                      </c:pt>
                      <c:pt idx="39">
                        <c:v>88.6875</c:v>
                      </c:pt>
                      <c:pt idx="40">
                        <c:v>90</c:v>
                      </c:pt>
                      <c:pt idx="41">
                        <c:v>91.3125</c:v>
                      </c:pt>
                      <c:pt idx="42">
                        <c:v>92.625</c:v>
                      </c:pt>
                      <c:pt idx="43">
                        <c:v>93.9375</c:v>
                      </c:pt>
                      <c:pt idx="44">
                        <c:v>95.25</c:v>
                      </c:pt>
                      <c:pt idx="45">
                        <c:v>96.5625</c:v>
                      </c:pt>
                      <c:pt idx="46">
                        <c:v>97.875</c:v>
                      </c:pt>
                      <c:pt idx="47">
                        <c:v>99.1875</c:v>
                      </c:pt>
                      <c:pt idx="48">
                        <c:v>100.5</c:v>
                      </c:pt>
                      <c:pt idx="49">
                        <c:v>101.8125</c:v>
                      </c:pt>
                      <c:pt idx="50">
                        <c:v>103.125</c:v>
                      </c:pt>
                      <c:pt idx="51">
                        <c:v>104.4375</c:v>
                      </c:pt>
                      <c:pt idx="52">
                        <c:v>105.75</c:v>
                      </c:pt>
                      <c:pt idx="53">
                        <c:v>107.0625</c:v>
                      </c:pt>
                      <c:pt idx="54">
                        <c:v>108.375</c:v>
                      </c:pt>
                      <c:pt idx="55">
                        <c:v>109.6875</c:v>
                      </c:pt>
                      <c:pt idx="56">
                        <c:v>111</c:v>
                      </c:pt>
                      <c:pt idx="57">
                        <c:v>112.3125</c:v>
                      </c:pt>
                      <c:pt idx="58">
                        <c:v>113.625</c:v>
                      </c:pt>
                      <c:pt idx="59">
                        <c:v>114.9375</c:v>
                      </c:pt>
                      <c:pt idx="60">
                        <c:v>116.25</c:v>
                      </c:pt>
                      <c:pt idx="61">
                        <c:v>117.5625</c:v>
                      </c:pt>
                      <c:pt idx="62">
                        <c:v>118.875</c:v>
                      </c:pt>
                      <c:pt idx="63">
                        <c:v>120.1875</c:v>
                      </c:pt>
                      <c:pt idx="64">
                        <c:v>121.5</c:v>
                      </c:pt>
                      <c:pt idx="65">
                        <c:v>122.8125</c:v>
                      </c:pt>
                      <c:pt idx="66">
                        <c:v>124.125</c:v>
                      </c:pt>
                      <c:pt idx="67">
                        <c:v>125.4375</c:v>
                      </c:pt>
                      <c:pt idx="68">
                        <c:v>126.75</c:v>
                      </c:pt>
                      <c:pt idx="69">
                        <c:v>128.0625</c:v>
                      </c:pt>
                      <c:pt idx="70">
                        <c:v>129.375</c:v>
                      </c:pt>
                      <c:pt idx="71">
                        <c:v>130.6875</c:v>
                      </c:pt>
                      <c:pt idx="72">
                        <c:v>132</c:v>
                      </c:pt>
                      <c:pt idx="73">
                        <c:v>133.3125</c:v>
                      </c:pt>
                      <c:pt idx="74">
                        <c:v>134.625</c:v>
                      </c:pt>
                      <c:pt idx="75">
                        <c:v>135.9375</c:v>
                      </c:pt>
                      <c:pt idx="76">
                        <c:v>137.25</c:v>
                      </c:pt>
                      <c:pt idx="77">
                        <c:v>138.5625</c:v>
                      </c:pt>
                      <c:pt idx="78">
                        <c:v>139.875</c:v>
                      </c:pt>
                      <c:pt idx="79">
                        <c:v>141.1875</c:v>
                      </c:pt>
                      <c:pt idx="80">
                        <c:v>142.5</c:v>
                      </c:pt>
                      <c:pt idx="81">
                        <c:v>143.8125</c:v>
                      </c:pt>
                      <c:pt idx="82">
                        <c:v>145.125</c:v>
                      </c:pt>
                      <c:pt idx="83">
                        <c:v>146.4375</c:v>
                      </c:pt>
                      <c:pt idx="84">
                        <c:v>147.75</c:v>
                      </c:pt>
                      <c:pt idx="85">
                        <c:v>149.0625</c:v>
                      </c:pt>
                      <c:pt idx="86">
                        <c:v>150.375</c:v>
                      </c:pt>
                      <c:pt idx="87">
                        <c:v>151.6875</c:v>
                      </c:pt>
                      <c:pt idx="88">
                        <c:v>153</c:v>
                      </c:pt>
                      <c:pt idx="89">
                        <c:v>154.3125</c:v>
                      </c:pt>
                      <c:pt idx="90">
                        <c:v>155.625</c:v>
                      </c:pt>
                      <c:pt idx="91">
                        <c:v>156.9375</c:v>
                      </c:pt>
                      <c:pt idx="92">
                        <c:v>158.25</c:v>
                      </c:pt>
                      <c:pt idx="93">
                        <c:v>159.5625</c:v>
                      </c:pt>
                      <c:pt idx="94">
                        <c:v>160.875</c:v>
                      </c:pt>
                      <c:pt idx="95">
                        <c:v>162.1875</c:v>
                      </c:pt>
                      <c:pt idx="96">
                        <c:v>163.5</c:v>
                      </c:pt>
                      <c:pt idx="97">
                        <c:v>164.8125</c:v>
                      </c:pt>
                      <c:pt idx="98">
                        <c:v>166.125</c:v>
                      </c:pt>
                      <c:pt idx="99">
                        <c:v>167.4375</c:v>
                      </c:pt>
                      <c:pt idx="100">
                        <c:v>168.75</c:v>
                      </c:pt>
                      <c:pt idx="101">
                        <c:v>170.0625</c:v>
                      </c:pt>
                      <c:pt idx="102">
                        <c:v>171.375</c:v>
                      </c:pt>
                      <c:pt idx="103">
                        <c:v>172.6875</c:v>
                      </c:pt>
                      <c:pt idx="104">
                        <c:v>174</c:v>
                      </c:pt>
                      <c:pt idx="105">
                        <c:v>175.3125</c:v>
                      </c:pt>
                      <c:pt idx="106">
                        <c:v>176.625</c:v>
                      </c:pt>
                      <c:pt idx="107">
                        <c:v>177.9375</c:v>
                      </c:pt>
                      <c:pt idx="108">
                        <c:v>179.25</c:v>
                      </c:pt>
                      <c:pt idx="109">
                        <c:v>180.5625</c:v>
                      </c:pt>
                      <c:pt idx="110">
                        <c:v>181.875</c:v>
                      </c:pt>
                      <c:pt idx="111">
                        <c:v>183.1875</c:v>
                      </c:pt>
                      <c:pt idx="112">
                        <c:v>184.5</c:v>
                      </c:pt>
                      <c:pt idx="113">
                        <c:v>185.8125</c:v>
                      </c:pt>
                      <c:pt idx="114">
                        <c:v>187.125</c:v>
                      </c:pt>
                      <c:pt idx="115">
                        <c:v>188.4375</c:v>
                      </c:pt>
                      <c:pt idx="116">
                        <c:v>189.75</c:v>
                      </c:pt>
                      <c:pt idx="117">
                        <c:v>191.0625</c:v>
                      </c:pt>
                      <c:pt idx="118">
                        <c:v>192.375</c:v>
                      </c:pt>
                      <c:pt idx="119">
                        <c:v>193.6875</c:v>
                      </c:pt>
                      <c:pt idx="120">
                        <c:v>195</c:v>
                      </c:pt>
                      <c:pt idx="121">
                        <c:v>196.3125</c:v>
                      </c:pt>
                      <c:pt idx="122">
                        <c:v>197.625</c:v>
                      </c:pt>
                      <c:pt idx="123">
                        <c:v>198.9375</c:v>
                      </c:pt>
                      <c:pt idx="124">
                        <c:v>200.25</c:v>
                      </c:pt>
                      <c:pt idx="125">
                        <c:v>201.5625</c:v>
                      </c:pt>
                      <c:pt idx="126">
                        <c:v>202.875</c:v>
                      </c:pt>
                      <c:pt idx="127">
                        <c:v>204.1875</c:v>
                      </c:pt>
                      <c:pt idx="128">
                        <c:v>205.5</c:v>
                      </c:pt>
                      <c:pt idx="129">
                        <c:v>206.8125</c:v>
                      </c:pt>
                      <c:pt idx="130">
                        <c:v>208.125</c:v>
                      </c:pt>
                      <c:pt idx="131">
                        <c:v>209.4375</c:v>
                      </c:pt>
                      <c:pt idx="132">
                        <c:v>210.75</c:v>
                      </c:pt>
                      <c:pt idx="133">
                        <c:v>212.0625</c:v>
                      </c:pt>
                      <c:pt idx="134">
                        <c:v>213.375</c:v>
                      </c:pt>
                      <c:pt idx="135">
                        <c:v>214.6875</c:v>
                      </c:pt>
                      <c:pt idx="136">
                        <c:v>216</c:v>
                      </c:pt>
                      <c:pt idx="137">
                        <c:v>217.3125</c:v>
                      </c:pt>
                      <c:pt idx="138">
                        <c:v>218.625</c:v>
                      </c:pt>
                      <c:pt idx="139">
                        <c:v>219.9375</c:v>
                      </c:pt>
                      <c:pt idx="140">
                        <c:v>221.25</c:v>
                      </c:pt>
                      <c:pt idx="141">
                        <c:v>222.5625</c:v>
                      </c:pt>
                      <c:pt idx="142">
                        <c:v>223.875</c:v>
                      </c:pt>
                      <c:pt idx="143">
                        <c:v>225.1875</c:v>
                      </c:pt>
                      <c:pt idx="144">
                        <c:v>226.5</c:v>
                      </c:pt>
                      <c:pt idx="145">
                        <c:v>227.8125</c:v>
                      </c:pt>
                      <c:pt idx="146">
                        <c:v>229.125</c:v>
                      </c:pt>
                      <c:pt idx="147">
                        <c:v>230.4375</c:v>
                      </c:pt>
                      <c:pt idx="148">
                        <c:v>231.75</c:v>
                      </c:pt>
                      <c:pt idx="149">
                        <c:v>233.0625</c:v>
                      </c:pt>
                      <c:pt idx="150">
                        <c:v>234.375</c:v>
                      </c:pt>
                    </c:numCache>
                  </c:numRef>
                </c:yVal>
                <c:smooth val="0"/>
                <c:extLst xmlns:c15="http://schemas.microsoft.com/office/drawing/2012/chart">
                  <c:ext xmlns:c16="http://schemas.microsoft.com/office/drawing/2014/chart" uri="{C3380CC4-5D6E-409C-BE32-E72D297353CC}">
                    <c16:uniqueId val="{00000003-A696-4C1F-9289-5C4A322A7C23}"/>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N1'!$DJ$6:$DJ$406</c15:sqref>
                        </c15:formulaRef>
                      </c:ext>
                    </c:extLst>
                    <c:numCache>
                      <c:formatCode>General</c:formatCode>
                      <c:ptCount val="401"/>
                      <c:pt idx="30">
                        <c:v>0</c:v>
                      </c:pt>
                      <c:pt idx="31">
                        <c:v>0.4423076923076934</c:v>
                      </c:pt>
                      <c:pt idx="32">
                        <c:v>0.88461538461538503</c:v>
                      </c:pt>
                      <c:pt idx="33">
                        <c:v>1.3269230769230766</c:v>
                      </c:pt>
                      <c:pt idx="34">
                        <c:v>1.7692307692307701</c:v>
                      </c:pt>
                      <c:pt idx="35">
                        <c:v>2.2115384615384617</c:v>
                      </c:pt>
                      <c:pt idx="36">
                        <c:v>2.6538461538461551</c:v>
                      </c:pt>
                      <c:pt idx="37">
                        <c:v>3.0961538461538449</c:v>
                      </c:pt>
                      <c:pt idx="38">
                        <c:v>3.5384615384615383</c:v>
                      </c:pt>
                      <c:pt idx="39">
                        <c:v>3.9807692307692317</c:v>
                      </c:pt>
                      <c:pt idx="40">
                        <c:v>4.4230769230769251</c:v>
                      </c:pt>
                      <c:pt idx="41">
                        <c:v>4.865384615384615</c:v>
                      </c:pt>
                      <c:pt idx="42">
                        <c:v>5.3076923076923084</c:v>
                      </c:pt>
                      <c:pt idx="43">
                        <c:v>5.7500000000000018</c:v>
                      </c:pt>
                      <c:pt idx="44">
                        <c:v>6.1923076923076916</c:v>
                      </c:pt>
                      <c:pt idx="45">
                        <c:v>6.634615384615385</c:v>
                      </c:pt>
                      <c:pt idx="46">
                        <c:v>7.0769230769230784</c:v>
                      </c:pt>
                      <c:pt idx="47">
                        <c:v>7.5192307692307683</c:v>
                      </c:pt>
                      <c:pt idx="48">
                        <c:v>7.9615384615384617</c:v>
                      </c:pt>
                      <c:pt idx="49">
                        <c:v>8.4038461538461551</c:v>
                      </c:pt>
                      <c:pt idx="50">
                        <c:v>8.8461538461538449</c:v>
                      </c:pt>
                      <c:pt idx="51">
                        <c:v>9.2884615384615383</c:v>
                      </c:pt>
                      <c:pt idx="52">
                        <c:v>9.7307692307692317</c:v>
                      </c:pt>
                      <c:pt idx="53">
                        <c:v>10.173076923076922</c:v>
                      </c:pt>
                      <c:pt idx="54">
                        <c:v>10.615384615384615</c:v>
                      </c:pt>
                      <c:pt idx="55">
                        <c:v>11.057692307692308</c:v>
                      </c:pt>
                      <c:pt idx="56">
                        <c:v>11.499999999999998</c:v>
                      </c:pt>
                      <c:pt idx="57">
                        <c:v>11.942307692307692</c:v>
                      </c:pt>
                      <c:pt idx="58">
                        <c:v>12.384615384615385</c:v>
                      </c:pt>
                      <c:pt idx="59">
                        <c:v>12.826923076923078</c:v>
                      </c:pt>
                      <c:pt idx="60">
                        <c:v>13.269230769230768</c:v>
                      </c:pt>
                      <c:pt idx="61">
                        <c:v>13.711538461538462</c:v>
                      </c:pt>
                      <c:pt idx="62">
                        <c:v>14.153846153846155</c:v>
                      </c:pt>
                      <c:pt idx="63">
                        <c:v>14.596153846153845</c:v>
                      </c:pt>
                      <c:pt idx="64">
                        <c:v>15.038461538461538</c:v>
                      </c:pt>
                      <c:pt idx="65">
                        <c:v>15.480769230769232</c:v>
                      </c:pt>
                      <c:pt idx="66">
                        <c:v>15.923076923076922</c:v>
                      </c:pt>
                      <c:pt idx="67">
                        <c:v>16.365384615384613</c:v>
                      </c:pt>
                      <c:pt idx="68">
                        <c:v>16.807692307692307</c:v>
                      </c:pt>
                      <c:pt idx="69">
                        <c:v>17.25</c:v>
                      </c:pt>
                      <c:pt idx="70">
                        <c:v>17.692307692307693</c:v>
                      </c:pt>
                      <c:pt idx="71">
                        <c:v>18.134615384615387</c:v>
                      </c:pt>
                      <c:pt idx="72">
                        <c:v>18.57692307692308</c:v>
                      </c:pt>
                      <c:pt idx="73">
                        <c:v>19.019230769230774</c:v>
                      </c:pt>
                      <c:pt idx="74">
                        <c:v>19.46153846153846</c:v>
                      </c:pt>
                      <c:pt idx="75">
                        <c:v>19.903846153846153</c:v>
                      </c:pt>
                      <c:pt idx="76">
                        <c:v>20.346153846153847</c:v>
                      </c:pt>
                      <c:pt idx="77">
                        <c:v>20.78846153846154</c:v>
                      </c:pt>
                      <c:pt idx="78">
                        <c:v>21.230769230769234</c:v>
                      </c:pt>
                      <c:pt idx="79">
                        <c:v>21.673076923076927</c:v>
                      </c:pt>
                      <c:pt idx="80">
                        <c:v>22.11538461538462</c:v>
                      </c:pt>
                      <c:pt idx="81">
                        <c:v>22.557692307692307</c:v>
                      </c:pt>
                      <c:pt idx="82">
                        <c:v>23</c:v>
                      </c:pt>
                      <c:pt idx="83">
                        <c:v>23.442307692307693</c:v>
                      </c:pt>
                      <c:pt idx="84">
                        <c:v>23.884615384615387</c:v>
                      </c:pt>
                      <c:pt idx="85">
                        <c:v>24.32692307692308</c:v>
                      </c:pt>
                      <c:pt idx="86">
                        <c:v>24.769230769230774</c:v>
                      </c:pt>
                      <c:pt idx="87">
                        <c:v>25.21153846153846</c:v>
                      </c:pt>
                      <c:pt idx="88">
                        <c:v>25.653846153846153</c:v>
                      </c:pt>
                      <c:pt idx="89">
                        <c:v>26.096153846153847</c:v>
                      </c:pt>
                      <c:pt idx="90">
                        <c:v>26.53846153846154</c:v>
                      </c:pt>
                      <c:pt idx="91">
                        <c:v>26.980769230769234</c:v>
                      </c:pt>
                      <c:pt idx="92">
                        <c:v>27.423076923076927</c:v>
                      </c:pt>
                      <c:pt idx="93">
                        <c:v>27.865384615384613</c:v>
                      </c:pt>
                      <c:pt idx="94">
                        <c:v>28.307692307692307</c:v>
                      </c:pt>
                      <c:pt idx="95">
                        <c:v>28.75</c:v>
                      </c:pt>
                      <c:pt idx="96">
                        <c:v>29.192307692307693</c:v>
                      </c:pt>
                      <c:pt idx="97">
                        <c:v>29.634615384615387</c:v>
                      </c:pt>
                      <c:pt idx="98">
                        <c:v>30.07692307692308</c:v>
                      </c:pt>
                      <c:pt idx="99">
                        <c:v>30.519230769230774</c:v>
                      </c:pt>
                      <c:pt idx="100">
                        <c:v>30.96153846153846</c:v>
                      </c:pt>
                      <c:pt idx="101">
                        <c:v>31.403846153846153</c:v>
                      </c:pt>
                      <c:pt idx="102">
                        <c:v>31.846153846153847</c:v>
                      </c:pt>
                      <c:pt idx="103">
                        <c:v>32.28846153846154</c:v>
                      </c:pt>
                      <c:pt idx="104">
                        <c:v>32.730769230769234</c:v>
                      </c:pt>
                      <c:pt idx="105">
                        <c:v>33.173076923076927</c:v>
                      </c:pt>
                      <c:pt idx="106">
                        <c:v>33.615384615384613</c:v>
                      </c:pt>
                      <c:pt idx="107">
                        <c:v>34.057692307692307</c:v>
                      </c:pt>
                      <c:pt idx="108">
                        <c:v>34.5</c:v>
                      </c:pt>
                      <c:pt idx="109">
                        <c:v>34.942307692307693</c:v>
                      </c:pt>
                      <c:pt idx="110">
                        <c:v>35.384615384615387</c:v>
                      </c:pt>
                      <c:pt idx="111">
                        <c:v>35.82692307692308</c:v>
                      </c:pt>
                      <c:pt idx="112">
                        <c:v>36.269230769230766</c:v>
                      </c:pt>
                      <c:pt idx="113">
                        <c:v>36.71153846153846</c:v>
                      </c:pt>
                      <c:pt idx="114">
                        <c:v>37.153846153846153</c:v>
                      </c:pt>
                      <c:pt idx="115">
                        <c:v>37.596153846153847</c:v>
                      </c:pt>
                      <c:pt idx="116">
                        <c:v>38.03846153846154</c:v>
                      </c:pt>
                      <c:pt idx="117">
                        <c:v>38.480769230769234</c:v>
                      </c:pt>
                      <c:pt idx="118">
                        <c:v>38.923076923076927</c:v>
                      </c:pt>
                      <c:pt idx="119">
                        <c:v>39.365384615384613</c:v>
                      </c:pt>
                      <c:pt idx="120">
                        <c:v>39.807692307692307</c:v>
                      </c:pt>
                      <c:pt idx="121">
                        <c:v>40.25</c:v>
                      </c:pt>
                      <c:pt idx="122">
                        <c:v>40.692307692307693</c:v>
                      </c:pt>
                      <c:pt idx="123">
                        <c:v>41.134615384615387</c:v>
                      </c:pt>
                      <c:pt idx="124">
                        <c:v>41.57692307692308</c:v>
                      </c:pt>
                      <c:pt idx="125">
                        <c:v>42.019230769230766</c:v>
                      </c:pt>
                      <c:pt idx="126">
                        <c:v>42.46153846153846</c:v>
                      </c:pt>
                      <c:pt idx="127">
                        <c:v>42.903846153846153</c:v>
                      </c:pt>
                      <c:pt idx="128">
                        <c:v>43.346153846153847</c:v>
                      </c:pt>
                      <c:pt idx="129">
                        <c:v>43.78846153846154</c:v>
                      </c:pt>
                      <c:pt idx="130">
                        <c:v>44.230769230769234</c:v>
                      </c:pt>
                      <c:pt idx="131">
                        <c:v>44.673076923076927</c:v>
                      </c:pt>
                      <c:pt idx="132">
                        <c:v>45.115384615384613</c:v>
                      </c:pt>
                      <c:pt idx="133">
                        <c:v>45.557692307692307</c:v>
                      </c:pt>
                      <c:pt idx="134">
                        <c:v>46</c:v>
                      </c:pt>
                      <c:pt idx="135">
                        <c:v>46.442307692307693</c:v>
                      </c:pt>
                      <c:pt idx="136">
                        <c:v>46.884615384615387</c:v>
                      </c:pt>
                      <c:pt idx="137">
                        <c:v>47.32692307692308</c:v>
                      </c:pt>
                      <c:pt idx="138">
                        <c:v>47.769230769230766</c:v>
                      </c:pt>
                      <c:pt idx="139">
                        <c:v>48.21153846153846</c:v>
                      </c:pt>
                      <c:pt idx="140">
                        <c:v>48.653846153846153</c:v>
                      </c:pt>
                      <c:pt idx="141">
                        <c:v>49.096153846153847</c:v>
                      </c:pt>
                      <c:pt idx="142">
                        <c:v>49.53846153846154</c:v>
                      </c:pt>
                      <c:pt idx="143">
                        <c:v>49.980769230769234</c:v>
                      </c:pt>
                      <c:pt idx="144">
                        <c:v>50.423076923076927</c:v>
                      </c:pt>
                      <c:pt idx="145">
                        <c:v>50.86538461538462</c:v>
                      </c:pt>
                      <c:pt idx="146">
                        <c:v>51.307692307692314</c:v>
                      </c:pt>
                      <c:pt idx="147">
                        <c:v>51.750000000000007</c:v>
                      </c:pt>
                      <c:pt idx="148">
                        <c:v>52.192307692307686</c:v>
                      </c:pt>
                      <c:pt idx="149">
                        <c:v>52.63461538461538</c:v>
                      </c:pt>
                      <c:pt idx="150">
                        <c:v>53.076923076923073</c:v>
                      </c:pt>
                    </c:numCache>
                  </c:numRef>
                </c:yVal>
                <c:smooth val="0"/>
                <c:extLst xmlns:c15="http://schemas.microsoft.com/office/drawing/2012/chart">
                  <c:ext xmlns:c16="http://schemas.microsoft.com/office/drawing/2014/chart" uri="{C3380CC4-5D6E-409C-BE32-E72D297353CC}">
                    <c16:uniqueId val="{00000004-A696-4C1F-9289-5C4A322A7C23}"/>
                  </c:ext>
                </c:extLst>
              </c15:ser>
            </c15:filteredScatterSeries>
          </c:ext>
        </c:extLst>
      </c:scatterChart>
      <c:valAx>
        <c:axId val="868540248"/>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Deflection (mm)</a:t>
                </a:r>
              </a:p>
            </c:rich>
          </c:tx>
          <c:layout>
            <c:manualLayout>
              <c:xMode val="edge"/>
              <c:yMode val="edge"/>
              <c:x val="0.75248978147394496"/>
              <c:y val="0.90778371094417776"/>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868538608"/>
        <c:crosses val="autoZero"/>
        <c:crossBetween val="midCat"/>
        <c:majorUnit val="50"/>
      </c:valAx>
      <c:valAx>
        <c:axId val="8685386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Force (kN)</a:t>
                </a:r>
              </a:p>
            </c:rich>
          </c:tx>
          <c:layout>
            <c:manualLayout>
              <c:xMode val="edge"/>
              <c:yMode val="edge"/>
              <c:x val="3.757102362204725E-3"/>
              <c:y val="3.596484729241398E-4"/>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868540248"/>
        <c:crossesAt val="0"/>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noFill/>
          </a:ln>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23734533183353"/>
          <c:y val="6.4554020440104082E-2"/>
          <c:w val="0.83884201974753159"/>
          <c:h val="0.73941709152022639"/>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N1'!$CJ$6:$CJ$336</c:f>
              <c:numCache>
                <c:formatCode>0.00</c:formatCode>
                <c:ptCount val="331"/>
                <c:pt idx="0">
                  <c:v>10</c:v>
                </c:pt>
                <c:pt idx="1">
                  <c:v>10.375</c:v>
                </c:pt>
                <c:pt idx="2">
                  <c:v>10.75</c:v>
                </c:pt>
                <c:pt idx="3">
                  <c:v>11.125</c:v>
                </c:pt>
                <c:pt idx="4">
                  <c:v>11.5</c:v>
                </c:pt>
                <c:pt idx="5">
                  <c:v>11.875</c:v>
                </c:pt>
                <c:pt idx="6">
                  <c:v>12.25</c:v>
                </c:pt>
                <c:pt idx="7">
                  <c:v>12.625</c:v>
                </c:pt>
                <c:pt idx="8">
                  <c:v>13</c:v>
                </c:pt>
                <c:pt idx="9">
                  <c:v>13.375</c:v>
                </c:pt>
                <c:pt idx="10">
                  <c:v>13.75</c:v>
                </c:pt>
                <c:pt idx="11">
                  <c:v>14.125</c:v>
                </c:pt>
                <c:pt idx="12">
                  <c:v>14.5</c:v>
                </c:pt>
                <c:pt idx="13">
                  <c:v>14.875</c:v>
                </c:pt>
                <c:pt idx="14">
                  <c:v>15.25</c:v>
                </c:pt>
                <c:pt idx="15">
                  <c:v>15.625</c:v>
                </c:pt>
                <c:pt idx="16">
                  <c:v>16</c:v>
                </c:pt>
                <c:pt idx="17">
                  <c:v>16.375</c:v>
                </c:pt>
                <c:pt idx="18">
                  <c:v>16.75</c:v>
                </c:pt>
                <c:pt idx="19">
                  <c:v>17.125</c:v>
                </c:pt>
                <c:pt idx="20">
                  <c:v>17.5</c:v>
                </c:pt>
                <c:pt idx="21">
                  <c:v>17.875</c:v>
                </c:pt>
                <c:pt idx="22">
                  <c:v>18.25</c:v>
                </c:pt>
                <c:pt idx="23">
                  <c:v>18.625</c:v>
                </c:pt>
                <c:pt idx="24">
                  <c:v>19</c:v>
                </c:pt>
                <c:pt idx="25">
                  <c:v>19.375</c:v>
                </c:pt>
                <c:pt idx="26">
                  <c:v>19.75</c:v>
                </c:pt>
                <c:pt idx="27">
                  <c:v>20.125</c:v>
                </c:pt>
                <c:pt idx="28">
                  <c:v>20.5</c:v>
                </c:pt>
                <c:pt idx="29">
                  <c:v>20.875</c:v>
                </c:pt>
                <c:pt idx="30">
                  <c:v>21.25</c:v>
                </c:pt>
                <c:pt idx="31">
                  <c:v>21.625</c:v>
                </c:pt>
                <c:pt idx="32">
                  <c:v>22</c:v>
                </c:pt>
                <c:pt idx="33">
                  <c:v>22.375</c:v>
                </c:pt>
                <c:pt idx="34">
                  <c:v>22.75</c:v>
                </c:pt>
                <c:pt idx="35">
                  <c:v>23.125</c:v>
                </c:pt>
                <c:pt idx="36">
                  <c:v>23.5</c:v>
                </c:pt>
                <c:pt idx="37">
                  <c:v>23.875</c:v>
                </c:pt>
                <c:pt idx="38">
                  <c:v>24.25</c:v>
                </c:pt>
                <c:pt idx="39">
                  <c:v>24.625</c:v>
                </c:pt>
                <c:pt idx="40">
                  <c:v>25</c:v>
                </c:pt>
                <c:pt idx="41">
                  <c:v>25.375</c:v>
                </c:pt>
                <c:pt idx="42">
                  <c:v>25.75</c:v>
                </c:pt>
                <c:pt idx="43">
                  <c:v>26.125</c:v>
                </c:pt>
                <c:pt idx="44">
                  <c:v>26.5</c:v>
                </c:pt>
                <c:pt idx="45">
                  <c:v>26.875</c:v>
                </c:pt>
                <c:pt idx="46">
                  <c:v>27.25</c:v>
                </c:pt>
                <c:pt idx="47">
                  <c:v>27.625</c:v>
                </c:pt>
                <c:pt idx="48">
                  <c:v>28</c:v>
                </c:pt>
                <c:pt idx="49">
                  <c:v>28.375</c:v>
                </c:pt>
                <c:pt idx="50">
                  <c:v>28.75</c:v>
                </c:pt>
                <c:pt idx="51">
                  <c:v>29.125</c:v>
                </c:pt>
                <c:pt idx="52">
                  <c:v>29.5</c:v>
                </c:pt>
                <c:pt idx="53">
                  <c:v>29.875</c:v>
                </c:pt>
                <c:pt idx="54">
                  <c:v>30.25</c:v>
                </c:pt>
                <c:pt idx="55">
                  <c:v>30.625</c:v>
                </c:pt>
                <c:pt idx="56">
                  <c:v>31</c:v>
                </c:pt>
                <c:pt idx="57">
                  <c:v>31.375</c:v>
                </c:pt>
                <c:pt idx="58">
                  <c:v>31.75</c:v>
                </c:pt>
                <c:pt idx="59">
                  <c:v>32.125</c:v>
                </c:pt>
                <c:pt idx="60">
                  <c:v>32.5</c:v>
                </c:pt>
                <c:pt idx="61">
                  <c:v>32.875</c:v>
                </c:pt>
                <c:pt idx="62">
                  <c:v>33.25</c:v>
                </c:pt>
                <c:pt idx="63">
                  <c:v>33.625</c:v>
                </c:pt>
                <c:pt idx="64">
                  <c:v>34</c:v>
                </c:pt>
                <c:pt idx="65">
                  <c:v>34.375</c:v>
                </c:pt>
                <c:pt idx="66">
                  <c:v>34.75</c:v>
                </c:pt>
                <c:pt idx="67">
                  <c:v>35.125</c:v>
                </c:pt>
                <c:pt idx="68">
                  <c:v>35.5</c:v>
                </c:pt>
                <c:pt idx="69">
                  <c:v>35.875</c:v>
                </c:pt>
                <c:pt idx="70">
                  <c:v>36.25</c:v>
                </c:pt>
                <c:pt idx="71">
                  <c:v>36.625</c:v>
                </c:pt>
                <c:pt idx="72">
                  <c:v>37</c:v>
                </c:pt>
                <c:pt idx="73">
                  <c:v>37.375</c:v>
                </c:pt>
                <c:pt idx="74">
                  <c:v>37.75</c:v>
                </c:pt>
                <c:pt idx="75">
                  <c:v>38.125</c:v>
                </c:pt>
                <c:pt idx="76">
                  <c:v>38.5</c:v>
                </c:pt>
                <c:pt idx="77">
                  <c:v>38.875</c:v>
                </c:pt>
                <c:pt idx="78">
                  <c:v>39.25</c:v>
                </c:pt>
                <c:pt idx="79">
                  <c:v>39.625</c:v>
                </c:pt>
                <c:pt idx="80">
                  <c:v>40</c:v>
                </c:pt>
                <c:pt idx="81">
                  <c:v>40.375</c:v>
                </c:pt>
                <c:pt idx="82">
                  <c:v>40.75</c:v>
                </c:pt>
                <c:pt idx="83">
                  <c:v>41.125</c:v>
                </c:pt>
                <c:pt idx="84">
                  <c:v>41.5</c:v>
                </c:pt>
                <c:pt idx="85">
                  <c:v>41.875</c:v>
                </c:pt>
                <c:pt idx="86">
                  <c:v>42.25</c:v>
                </c:pt>
                <c:pt idx="87">
                  <c:v>42.625</c:v>
                </c:pt>
                <c:pt idx="88">
                  <c:v>43</c:v>
                </c:pt>
                <c:pt idx="89">
                  <c:v>43.375</c:v>
                </c:pt>
                <c:pt idx="90">
                  <c:v>43.75</c:v>
                </c:pt>
                <c:pt idx="91">
                  <c:v>44.125</c:v>
                </c:pt>
                <c:pt idx="92">
                  <c:v>44.5</c:v>
                </c:pt>
                <c:pt idx="93">
                  <c:v>44.875</c:v>
                </c:pt>
                <c:pt idx="94">
                  <c:v>45.25</c:v>
                </c:pt>
                <c:pt idx="95">
                  <c:v>45.625</c:v>
                </c:pt>
                <c:pt idx="96">
                  <c:v>46</c:v>
                </c:pt>
                <c:pt idx="97">
                  <c:v>46.375</c:v>
                </c:pt>
                <c:pt idx="98">
                  <c:v>46.75</c:v>
                </c:pt>
                <c:pt idx="99">
                  <c:v>47.125</c:v>
                </c:pt>
                <c:pt idx="100">
                  <c:v>47.5</c:v>
                </c:pt>
                <c:pt idx="101">
                  <c:v>47.875</c:v>
                </c:pt>
                <c:pt idx="102">
                  <c:v>48.25</c:v>
                </c:pt>
                <c:pt idx="103">
                  <c:v>48.625</c:v>
                </c:pt>
                <c:pt idx="104">
                  <c:v>49</c:v>
                </c:pt>
                <c:pt idx="105">
                  <c:v>49.375</c:v>
                </c:pt>
                <c:pt idx="106">
                  <c:v>49.75</c:v>
                </c:pt>
                <c:pt idx="107">
                  <c:v>50.125</c:v>
                </c:pt>
                <c:pt idx="108">
                  <c:v>50.5</c:v>
                </c:pt>
                <c:pt idx="109">
                  <c:v>50.875</c:v>
                </c:pt>
                <c:pt idx="110">
                  <c:v>51.25</c:v>
                </c:pt>
                <c:pt idx="111">
                  <c:v>51.625</c:v>
                </c:pt>
                <c:pt idx="112">
                  <c:v>52</c:v>
                </c:pt>
                <c:pt idx="113">
                  <c:v>52.375</c:v>
                </c:pt>
                <c:pt idx="114">
                  <c:v>52.75</c:v>
                </c:pt>
                <c:pt idx="115">
                  <c:v>53.125</c:v>
                </c:pt>
                <c:pt idx="116">
                  <c:v>53.5</c:v>
                </c:pt>
                <c:pt idx="117">
                  <c:v>53.875</c:v>
                </c:pt>
                <c:pt idx="118">
                  <c:v>54.25</c:v>
                </c:pt>
                <c:pt idx="119">
                  <c:v>54.625</c:v>
                </c:pt>
                <c:pt idx="120">
                  <c:v>55</c:v>
                </c:pt>
                <c:pt idx="121">
                  <c:v>55.375</c:v>
                </c:pt>
                <c:pt idx="122">
                  <c:v>55.75</c:v>
                </c:pt>
                <c:pt idx="123">
                  <c:v>56.125</c:v>
                </c:pt>
                <c:pt idx="124">
                  <c:v>56.5</c:v>
                </c:pt>
                <c:pt idx="125">
                  <c:v>56.875</c:v>
                </c:pt>
                <c:pt idx="126">
                  <c:v>57.25</c:v>
                </c:pt>
                <c:pt idx="127">
                  <c:v>57.625</c:v>
                </c:pt>
                <c:pt idx="128">
                  <c:v>58</c:v>
                </c:pt>
                <c:pt idx="129">
                  <c:v>58.375</c:v>
                </c:pt>
                <c:pt idx="130">
                  <c:v>58.75</c:v>
                </c:pt>
                <c:pt idx="131">
                  <c:v>59.125</c:v>
                </c:pt>
                <c:pt idx="132">
                  <c:v>59.5</c:v>
                </c:pt>
                <c:pt idx="133">
                  <c:v>59.875</c:v>
                </c:pt>
                <c:pt idx="134">
                  <c:v>60.25</c:v>
                </c:pt>
                <c:pt idx="135">
                  <c:v>60.625</c:v>
                </c:pt>
                <c:pt idx="136">
                  <c:v>61</c:v>
                </c:pt>
                <c:pt idx="137">
                  <c:v>61.375</c:v>
                </c:pt>
                <c:pt idx="138">
                  <c:v>61.75</c:v>
                </c:pt>
                <c:pt idx="139">
                  <c:v>62.125</c:v>
                </c:pt>
                <c:pt idx="140">
                  <c:v>62.5</c:v>
                </c:pt>
                <c:pt idx="141">
                  <c:v>62.875</c:v>
                </c:pt>
                <c:pt idx="142">
                  <c:v>63.25</c:v>
                </c:pt>
                <c:pt idx="143">
                  <c:v>63.625</c:v>
                </c:pt>
                <c:pt idx="144">
                  <c:v>64</c:v>
                </c:pt>
                <c:pt idx="145">
                  <c:v>64.375</c:v>
                </c:pt>
                <c:pt idx="146">
                  <c:v>64.75</c:v>
                </c:pt>
                <c:pt idx="147">
                  <c:v>65.125</c:v>
                </c:pt>
                <c:pt idx="148">
                  <c:v>65.5</c:v>
                </c:pt>
                <c:pt idx="149">
                  <c:v>65.875</c:v>
                </c:pt>
                <c:pt idx="150">
                  <c:v>66.25</c:v>
                </c:pt>
                <c:pt idx="151">
                  <c:v>66.625</c:v>
                </c:pt>
                <c:pt idx="152">
                  <c:v>67</c:v>
                </c:pt>
                <c:pt idx="153">
                  <c:v>67.375</c:v>
                </c:pt>
                <c:pt idx="154">
                  <c:v>67.75</c:v>
                </c:pt>
                <c:pt idx="155">
                  <c:v>68.125</c:v>
                </c:pt>
                <c:pt idx="156">
                  <c:v>68.5</c:v>
                </c:pt>
                <c:pt idx="157">
                  <c:v>68.875</c:v>
                </c:pt>
                <c:pt idx="158">
                  <c:v>69.25</c:v>
                </c:pt>
                <c:pt idx="159">
                  <c:v>69.625</c:v>
                </c:pt>
                <c:pt idx="160">
                  <c:v>70</c:v>
                </c:pt>
                <c:pt idx="161">
                  <c:v>70</c:v>
                </c:pt>
                <c:pt idx="162">
                  <c:v>70</c:v>
                </c:pt>
                <c:pt idx="163">
                  <c:v>70</c:v>
                </c:pt>
                <c:pt idx="164">
                  <c:v>70</c:v>
                </c:pt>
                <c:pt idx="165">
                  <c:v>70</c:v>
                </c:pt>
                <c:pt idx="166">
                  <c:v>70</c:v>
                </c:pt>
                <c:pt idx="167">
                  <c:v>70</c:v>
                </c:pt>
                <c:pt idx="168">
                  <c:v>70</c:v>
                </c:pt>
                <c:pt idx="169">
                  <c:v>70</c:v>
                </c:pt>
                <c:pt idx="170">
                  <c:v>70</c:v>
                </c:pt>
                <c:pt idx="171">
                  <c:v>70</c:v>
                </c:pt>
                <c:pt idx="172">
                  <c:v>70</c:v>
                </c:pt>
                <c:pt idx="173">
                  <c:v>70</c:v>
                </c:pt>
                <c:pt idx="174">
                  <c:v>70</c:v>
                </c:pt>
                <c:pt idx="175">
                  <c:v>70</c:v>
                </c:pt>
                <c:pt idx="176">
                  <c:v>70</c:v>
                </c:pt>
                <c:pt idx="177">
                  <c:v>70</c:v>
                </c:pt>
                <c:pt idx="178">
                  <c:v>70</c:v>
                </c:pt>
                <c:pt idx="179">
                  <c:v>70</c:v>
                </c:pt>
                <c:pt idx="180">
                  <c:v>70</c:v>
                </c:pt>
                <c:pt idx="181">
                  <c:v>70</c:v>
                </c:pt>
                <c:pt idx="182">
                  <c:v>70</c:v>
                </c:pt>
                <c:pt idx="183">
                  <c:v>70</c:v>
                </c:pt>
                <c:pt idx="184">
                  <c:v>70</c:v>
                </c:pt>
                <c:pt idx="185">
                  <c:v>70</c:v>
                </c:pt>
                <c:pt idx="186">
                  <c:v>70</c:v>
                </c:pt>
                <c:pt idx="187">
                  <c:v>70</c:v>
                </c:pt>
                <c:pt idx="188">
                  <c:v>70</c:v>
                </c:pt>
                <c:pt idx="189">
                  <c:v>70</c:v>
                </c:pt>
                <c:pt idx="190">
                  <c:v>70</c:v>
                </c:pt>
                <c:pt idx="191">
                  <c:v>70</c:v>
                </c:pt>
                <c:pt idx="192">
                  <c:v>70</c:v>
                </c:pt>
                <c:pt idx="193">
                  <c:v>70</c:v>
                </c:pt>
                <c:pt idx="194">
                  <c:v>70</c:v>
                </c:pt>
                <c:pt idx="195">
                  <c:v>70</c:v>
                </c:pt>
                <c:pt idx="196">
                  <c:v>70</c:v>
                </c:pt>
                <c:pt idx="197">
                  <c:v>70</c:v>
                </c:pt>
                <c:pt idx="198">
                  <c:v>70</c:v>
                </c:pt>
                <c:pt idx="199">
                  <c:v>70</c:v>
                </c:pt>
                <c:pt idx="200">
                  <c:v>70</c:v>
                </c:pt>
                <c:pt idx="201">
                  <c:v>70</c:v>
                </c:pt>
                <c:pt idx="202">
                  <c:v>70</c:v>
                </c:pt>
                <c:pt idx="203">
                  <c:v>70</c:v>
                </c:pt>
                <c:pt idx="204">
                  <c:v>70</c:v>
                </c:pt>
                <c:pt idx="205">
                  <c:v>70</c:v>
                </c:pt>
                <c:pt idx="206">
                  <c:v>70</c:v>
                </c:pt>
                <c:pt idx="207">
                  <c:v>70</c:v>
                </c:pt>
                <c:pt idx="208">
                  <c:v>70</c:v>
                </c:pt>
                <c:pt idx="209">
                  <c:v>70</c:v>
                </c:pt>
                <c:pt idx="210">
                  <c:v>70</c:v>
                </c:pt>
                <c:pt idx="211">
                  <c:v>70</c:v>
                </c:pt>
                <c:pt idx="212">
                  <c:v>70</c:v>
                </c:pt>
                <c:pt idx="213">
                  <c:v>70</c:v>
                </c:pt>
                <c:pt idx="214">
                  <c:v>70</c:v>
                </c:pt>
                <c:pt idx="215">
                  <c:v>70</c:v>
                </c:pt>
                <c:pt idx="216">
                  <c:v>70</c:v>
                </c:pt>
                <c:pt idx="217">
                  <c:v>70</c:v>
                </c:pt>
                <c:pt idx="218">
                  <c:v>70</c:v>
                </c:pt>
                <c:pt idx="219">
                  <c:v>70</c:v>
                </c:pt>
                <c:pt idx="220">
                  <c:v>70</c:v>
                </c:pt>
                <c:pt idx="221">
                  <c:v>70</c:v>
                </c:pt>
                <c:pt idx="222">
                  <c:v>70</c:v>
                </c:pt>
                <c:pt idx="223">
                  <c:v>70</c:v>
                </c:pt>
                <c:pt idx="224">
                  <c:v>70</c:v>
                </c:pt>
                <c:pt idx="225">
                  <c:v>70</c:v>
                </c:pt>
                <c:pt idx="226">
                  <c:v>70</c:v>
                </c:pt>
                <c:pt idx="227">
                  <c:v>70</c:v>
                </c:pt>
                <c:pt idx="228">
                  <c:v>70</c:v>
                </c:pt>
                <c:pt idx="229">
                  <c:v>70</c:v>
                </c:pt>
                <c:pt idx="230">
                  <c:v>70</c:v>
                </c:pt>
                <c:pt idx="231">
                  <c:v>70</c:v>
                </c:pt>
                <c:pt idx="232">
                  <c:v>70</c:v>
                </c:pt>
                <c:pt idx="233">
                  <c:v>70</c:v>
                </c:pt>
                <c:pt idx="234">
                  <c:v>70</c:v>
                </c:pt>
                <c:pt idx="235">
                  <c:v>70</c:v>
                </c:pt>
                <c:pt idx="236">
                  <c:v>70</c:v>
                </c:pt>
                <c:pt idx="237">
                  <c:v>70</c:v>
                </c:pt>
                <c:pt idx="238">
                  <c:v>70</c:v>
                </c:pt>
                <c:pt idx="239">
                  <c:v>70</c:v>
                </c:pt>
                <c:pt idx="240">
                  <c:v>70</c:v>
                </c:pt>
                <c:pt idx="241">
                  <c:v>70</c:v>
                </c:pt>
                <c:pt idx="242">
                  <c:v>70</c:v>
                </c:pt>
                <c:pt idx="243">
                  <c:v>70</c:v>
                </c:pt>
                <c:pt idx="244">
                  <c:v>70</c:v>
                </c:pt>
                <c:pt idx="245">
                  <c:v>70</c:v>
                </c:pt>
                <c:pt idx="246">
                  <c:v>70</c:v>
                </c:pt>
                <c:pt idx="247">
                  <c:v>70</c:v>
                </c:pt>
                <c:pt idx="248">
                  <c:v>70</c:v>
                </c:pt>
                <c:pt idx="249">
                  <c:v>70</c:v>
                </c:pt>
                <c:pt idx="250">
                  <c:v>70</c:v>
                </c:pt>
                <c:pt idx="251">
                  <c:v>70</c:v>
                </c:pt>
                <c:pt idx="252">
                  <c:v>70</c:v>
                </c:pt>
                <c:pt idx="253">
                  <c:v>70</c:v>
                </c:pt>
                <c:pt idx="254">
                  <c:v>70</c:v>
                </c:pt>
                <c:pt idx="255">
                  <c:v>70</c:v>
                </c:pt>
                <c:pt idx="256">
                  <c:v>70</c:v>
                </c:pt>
                <c:pt idx="257">
                  <c:v>70</c:v>
                </c:pt>
                <c:pt idx="258">
                  <c:v>70</c:v>
                </c:pt>
                <c:pt idx="259">
                  <c:v>70</c:v>
                </c:pt>
                <c:pt idx="260">
                  <c:v>70</c:v>
                </c:pt>
                <c:pt idx="261">
                  <c:v>70</c:v>
                </c:pt>
                <c:pt idx="262">
                  <c:v>70</c:v>
                </c:pt>
                <c:pt idx="263">
                  <c:v>70</c:v>
                </c:pt>
                <c:pt idx="264">
                  <c:v>70</c:v>
                </c:pt>
                <c:pt idx="265">
                  <c:v>70</c:v>
                </c:pt>
                <c:pt idx="266">
                  <c:v>70</c:v>
                </c:pt>
                <c:pt idx="267">
                  <c:v>70</c:v>
                </c:pt>
                <c:pt idx="268">
                  <c:v>70</c:v>
                </c:pt>
                <c:pt idx="269">
                  <c:v>70</c:v>
                </c:pt>
                <c:pt idx="270">
                  <c:v>70</c:v>
                </c:pt>
                <c:pt idx="271">
                  <c:v>70</c:v>
                </c:pt>
                <c:pt idx="272">
                  <c:v>70</c:v>
                </c:pt>
                <c:pt idx="273">
                  <c:v>70</c:v>
                </c:pt>
                <c:pt idx="274">
                  <c:v>70</c:v>
                </c:pt>
                <c:pt idx="275">
                  <c:v>70</c:v>
                </c:pt>
                <c:pt idx="276">
                  <c:v>70</c:v>
                </c:pt>
                <c:pt idx="277">
                  <c:v>70</c:v>
                </c:pt>
                <c:pt idx="278">
                  <c:v>70</c:v>
                </c:pt>
                <c:pt idx="279">
                  <c:v>70</c:v>
                </c:pt>
                <c:pt idx="280">
                  <c:v>70</c:v>
                </c:pt>
                <c:pt idx="281">
                  <c:v>70</c:v>
                </c:pt>
                <c:pt idx="282">
                  <c:v>70</c:v>
                </c:pt>
                <c:pt idx="283">
                  <c:v>70</c:v>
                </c:pt>
                <c:pt idx="284">
                  <c:v>70</c:v>
                </c:pt>
                <c:pt idx="285">
                  <c:v>70</c:v>
                </c:pt>
                <c:pt idx="286">
                  <c:v>70</c:v>
                </c:pt>
                <c:pt idx="287">
                  <c:v>70</c:v>
                </c:pt>
                <c:pt idx="288">
                  <c:v>70</c:v>
                </c:pt>
                <c:pt idx="289">
                  <c:v>70</c:v>
                </c:pt>
                <c:pt idx="290">
                  <c:v>70</c:v>
                </c:pt>
                <c:pt idx="291">
                  <c:v>70</c:v>
                </c:pt>
                <c:pt idx="292">
                  <c:v>70</c:v>
                </c:pt>
                <c:pt idx="293">
                  <c:v>70</c:v>
                </c:pt>
                <c:pt idx="294">
                  <c:v>70</c:v>
                </c:pt>
                <c:pt idx="295">
                  <c:v>70</c:v>
                </c:pt>
                <c:pt idx="296">
                  <c:v>70</c:v>
                </c:pt>
                <c:pt idx="297">
                  <c:v>70</c:v>
                </c:pt>
                <c:pt idx="298">
                  <c:v>70</c:v>
                </c:pt>
                <c:pt idx="299">
                  <c:v>70</c:v>
                </c:pt>
                <c:pt idx="300">
                  <c:v>70</c:v>
                </c:pt>
                <c:pt idx="301">
                  <c:v>70</c:v>
                </c:pt>
                <c:pt idx="302">
                  <c:v>70</c:v>
                </c:pt>
                <c:pt idx="303">
                  <c:v>70</c:v>
                </c:pt>
                <c:pt idx="304">
                  <c:v>70</c:v>
                </c:pt>
                <c:pt idx="305">
                  <c:v>70</c:v>
                </c:pt>
                <c:pt idx="306">
                  <c:v>70</c:v>
                </c:pt>
                <c:pt idx="307">
                  <c:v>70</c:v>
                </c:pt>
                <c:pt idx="308">
                  <c:v>70</c:v>
                </c:pt>
                <c:pt idx="309">
                  <c:v>70</c:v>
                </c:pt>
                <c:pt idx="310">
                  <c:v>70</c:v>
                </c:pt>
                <c:pt idx="311">
                  <c:v>70</c:v>
                </c:pt>
                <c:pt idx="312">
                  <c:v>70</c:v>
                </c:pt>
                <c:pt idx="313">
                  <c:v>70</c:v>
                </c:pt>
                <c:pt idx="314">
                  <c:v>70</c:v>
                </c:pt>
                <c:pt idx="315">
                  <c:v>70</c:v>
                </c:pt>
                <c:pt idx="316">
                  <c:v>70</c:v>
                </c:pt>
                <c:pt idx="317">
                  <c:v>70</c:v>
                </c:pt>
                <c:pt idx="318">
                  <c:v>70</c:v>
                </c:pt>
                <c:pt idx="319">
                  <c:v>70</c:v>
                </c:pt>
                <c:pt idx="320">
                  <c:v>70</c:v>
                </c:pt>
                <c:pt idx="321">
                  <c:v>70</c:v>
                </c:pt>
                <c:pt idx="322">
                  <c:v>70</c:v>
                </c:pt>
                <c:pt idx="323">
                  <c:v>70</c:v>
                </c:pt>
                <c:pt idx="324">
                  <c:v>70</c:v>
                </c:pt>
                <c:pt idx="325">
                  <c:v>70</c:v>
                </c:pt>
                <c:pt idx="326">
                  <c:v>70</c:v>
                </c:pt>
                <c:pt idx="327">
                  <c:v>70</c:v>
                </c:pt>
                <c:pt idx="328">
                  <c:v>70</c:v>
                </c:pt>
                <c:pt idx="329">
                  <c:v>70</c:v>
                </c:pt>
                <c:pt idx="330">
                  <c:v>70</c:v>
                </c:pt>
              </c:numCache>
            </c:numRef>
          </c:yVal>
          <c:smooth val="0"/>
          <c:extLst>
            <c:ext xmlns:c16="http://schemas.microsoft.com/office/drawing/2014/chart" uri="{C3380CC4-5D6E-409C-BE32-E72D297353CC}">
              <c16:uniqueId val="{00000000-2290-4BBE-BE4E-9260A4D97F77}"/>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N1'!$CR$6:$CR$336</c:f>
              <c:numCache>
                <c:formatCode>General</c:formatCode>
                <c:ptCount val="331"/>
                <c:pt idx="30" formatCode="0.00">
                  <c:v>0</c:v>
                </c:pt>
                <c:pt idx="31" formatCode="0.00">
                  <c:v>0.38461538461538503</c:v>
                </c:pt>
                <c:pt idx="32" formatCode="0.00">
                  <c:v>0.76923076923077005</c:v>
                </c:pt>
                <c:pt idx="33" formatCode="0.00">
                  <c:v>1.1538461538461551</c:v>
                </c:pt>
                <c:pt idx="34" formatCode="0.00">
                  <c:v>1.5384615384615401</c:v>
                </c:pt>
                <c:pt idx="35" formatCode="0.00">
                  <c:v>1.9230769230769234</c:v>
                </c:pt>
                <c:pt idx="36" formatCode="0.00">
                  <c:v>2.3076923076923084</c:v>
                </c:pt>
                <c:pt idx="37" formatCode="0.00">
                  <c:v>2.6923076923076934</c:v>
                </c:pt>
                <c:pt idx="38" formatCode="0.00">
                  <c:v>3.0769230769230784</c:v>
                </c:pt>
                <c:pt idx="39" formatCode="0.00">
                  <c:v>3.4615384615384617</c:v>
                </c:pt>
                <c:pt idx="40" formatCode="0.00">
                  <c:v>3.8461538461538467</c:v>
                </c:pt>
                <c:pt idx="41" formatCode="0.00">
                  <c:v>4.2307692307692317</c:v>
                </c:pt>
                <c:pt idx="42" formatCode="0.00">
                  <c:v>4.615384615384615</c:v>
                </c:pt>
                <c:pt idx="43" formatCode="0.00">
                  <c:v>5.0000000000000018</c:v>
                </c:pt>
                <c:pt idx="44" formatCode="0.00">
                  <c:v>5.384615384615385</c:v>
                </c:pt>
                <c:pt idx="45" formatCode="0.00">
                  <c:v>5.7692307692307718</c:v>
                </c:pt>
                <c:pt idx="46" formatCode="0.00">
                  <c:v>6.1538461538461551</c:v>
                </c:pt>
                <c:pt idx="47" formatCode="0.00">
                  <c:v>6.5384615384615383</c:v>
                </c:pt>
                <c:pt idx="48" formatCode="0.00">
                  <c:v>6.9230769230769251</c:v>
                </c:pt>
                <c:pt idx="49" formatCode="0.00">
                  <c:v>7.3076923076923084</c:v>
                </c:pt>
                <c:pt idx="50" formatCode="0.00">
                  <c:v>7.6923076923076952</c:v>
                </c:pt>
                <c:pt idx="51" formatCode="0.00">
                  <c:v>8.0769230769230784</c:v>
                </c:pt>
                <c:pt idx="52" formatCode="0.00">
                  <c:v>8.4615384615384617</c:v>
                </c:pt>
                <c:pt idx="53" formatCode="0.00">
                  <c:v>8.8461538461538485</c:v>
                </c:pt>
                <c:pt idx="54" formatCode="0.00">
                  <c:v>9.2307692307692317</c:v>
                </c:pt>
                <c:pt idx="55" formatCode="0.00">
                  <c:v>9.615384615384615</c:v>
                </c:pt>
                <c:pt idx="56" formatCode="0.00">
                  <c:v>10.000000000000002</c:v>
                </c:pt>
                <c:pt idx="57" formatCode="0.00">
                  <c:v>10.384615384615385</c:v>
                </c:pt>
                <c:pt idx="58" formatCode="0.00">
                  <c:v>10.769230769230772</c:v>
                </c:pt>
                <c:pt idx="59" formatCode="0.00">
                  <c:v>11.153846153846155</c:v>
                </c:pt>
                <c:pt idx="60" formatCode="0.00">
                  <c:v>11.538461538461538</c:v>
                </c:pt>
                <c:pt idx="61" formatCode="0.00">
                  <c:v>11.923076923076925</c:v>
                </c:pt>
                <c:pt idx="62" formatCode="0.00">
                  <c:v>12.307692307692308</c:v>
                </c:pt>
                <c:pt idx="63" formatCode="0.00">
                  <c:v>12.692307692307695</c:v>
                </c:pt>
                <c:pt idx="64" formatCode="0.00">
                  <c:v>13.076923076923078</c:v>
                </c:pt>
                <c:pt idx="65" formatCode="0.00">
                  <c:v>13.461538461538462</c:v>
                </c:pt>
                <c:pt idx="66" formatCode="0.00">
                  <c:v>13.846153846153848</c:v>
                </c:pt>
                <c:pt idx="67" formatCode="0.00">
                  <c:v>14.230769230769232</c:v>
                </c:pt>
                <c:pt idx="68" formatCode="0.00">
                  <c:v>14.615384615384619</c:v>
                </c:pt>
                <c:pt idx="69" formatCode="0.00">
                  <c:v>15.000000000000002</c:v>
                </c:pt>
                <c:pt idx="70" formatCode="0.00">
                  <c:v>15.384615384615385</c:v>
                </c:pt>
                <c:pt idx="71" formatCode="0.00">
                  <c:v>15.769230769230772</c:v>
                </c:pt>
                <c:pt idx="72" formatCode="0.00">
                  <c:v>16.153846153846153</c:v>
                </c:pt>
                <c:pt idx="73" formatCode="0.00">
                  <c:v>16.53846153846154</c:v>
                </c:pt>
                <c:pt idx="74" formatCode="0.00">
                  <c:v>16.923076923076927</c:v>
                </c:pt>
                <c:pt idx="75" formatCode="0.00">
                  <c:v>17.307692307692307</c:v>
                </c:pt>
                <c:pt idx="76" formatCode="0.00">
                  <c:v>17.692307692307693</c:v>
                </c:pt>
                <c:pt idx="77" formatCode="0.00">
                  <c:v>18.07692307692308</c:v>
                </c:pt>
                <c:pt idx="78" formatCode="0.00">
                  <c:v>18.46153846153846</c:v>
                </c:pt>
                <c:pt idx="79" formatCode="0.00">
                  <c:v>18.846153846153847</c:v>
                </c:pt>
                <c:pt idx="80" formatCode="0.00">
                  <c:v>19.230769230769234</c:v>
                </c:pt>
                <c:pt idx="81" formatCode="0.00">
                  <c:v>19.61538461538462</c:v>
                </c:pt>
                <c:pt idx="82" formatCode="0.00">
                  <c:v>20</c:v>
                </c:pt>
                <c:pt idx="83" formatCode="0.00">
                  <c:v>20.384615384615387</c:v>
                </c:pt>
                <c:pt idx="84" formatCode="0.00">
                  <c:v>20.769230769230766</c:v>
                </c:pt>
                <c:pt idx="85" formatCode="0.00">
                  <c:v>21.153846153846153</c:v>
                </c:pt>
                <c:pt idx="86" formatCode="0.00">
                  <c:v>21.53846153846154</c:v>
                </c:pt>
                <c:pt idx="87" formatCode="0.00">
                  <c:v>21.92307692307692</c:v>
                </c:pt>
                <c:pt idx="88" formatCode="0.00">
                  <c:v>22.307692307692307</c:v>
                </c:pt>
                <c:pt idx="89" formatCode="0.00">
                  <c:v>22.692307692307693</c:v>
                </c:pt>
                <c:pt idx="90" formatCode="0.00">
                  <c:v>23.07692307692308</c:v>
                </c:pt>
                <c:pt idx="91" formatCode="0.00">
                  <c:v>23.46153846153846</c:v>
                </c:pt>
                <c:pt idx="92" formatCode="0.00">
                  <c:v>23.846153846153847</c:v>
                </c:pt>
                <c:pt idx="93" formatCode="0.00">
                  <c:v>24.230769230769234</c:v>
                </c:pt>
                <c:pt idx="94" formatCode="0.00">
                  <c:v>24.615384615384613</c:v>
                </c:pt>
                <c:pt idx="95" formatCode="0.00">
                  <c:v>25</c:v>
                </c:pt>
                <c:pt idx="96" formatCode="0.00">
                  <c:v>25.384615384615387</c:v>
                </c:pt>
                <c:pt idx="97" formatCode="0.00">
                  <c:v>25.769230769230766</c:v>
                </c:pt>
                <c:pt idx="98" formatCode="0.00">
                  <c:v>26.153846153846153</c:v>
                </c:pt>
                <c:pt idx="99" formatCode="0.00">
                  <c:v>26.53846153846154</c:v>
                </c:pt>
                <c:pt idx="100" formatCode="0.00">
                  <c:v>26.923076923076927</c:v>
                </c:pt>
                <c:pt idx="101" formatCode="0.00">
                  <c:v>27.307692307692307</c:v>
                </c:pt>
                <c:pt idx="102" formatCode="0.00">
                  <c:v>27.692307692307693</c:v>
                </c:pt>
                <c:pt idx="103" formatCode="0.00">
                  <c:v>28.07692307692308</c:v>
                </c:pt>
                <c:pt idx="104" formatCode="0.00">
                  <c:v>28.46153846153846</c:v>
                </c:pt>
                <c:pt idx="105" formatCode="0.00">
                  <c:v>28.846153846153847</c:v>
                </c:pt>
                <c:pt idx="106" formatCode="0.00">
                  <c:v>29.230769230769234</c:v>
                </c:pt>
                <c:pt idx="107" formatCode="0.00">
                  <c:v>29.615384615384613</c:v>
                </c:pt>
                <c:pt idx="108" formatCode="0.00">
                  <c:v>30</c:v>
                </c:pt>
                <c:pt idx="109" formatCode="0.00">
                  <c:v>30.384615384615387</c:v>
                </c:pt>
                <c:pt idx="110" formatCode="0.00">
                  <c:v>30.769230769230766</c:v>
                </c:pt>
                <c:pt idx="111" formatCode="0.00">
                  <c:v>31.153846153846153</c:v>
                </c:pt>
                <c:pt idx="112" formatCode="0.00">
                  <c:v>31.53846153846154</c:v>
                </c:pt>
                <c:pt idx="113" formatCode="0.00">
                  <c:v>31.923076923076927</c:v>
                </c:pt>
                <c:pt idx="114" formatCode="0.00">
                  <c:v>32.307692307692307</c:v>
                </c:pt>
                <c:pt idx="115" formatCode="0.00">
                  <c:v>32.692307692307693</c:v>
                </c:pt>
                <c:pt idx="116" formatCode="0.00">
                  <c:v>33.07692307692308</c:v>
                </c:pt>
                <c:pt idx="117" formatCode="0.00">
                  <c:v>33.46153846153846</c:v>
                </c:pt>
                <c:pt idx="118" formatCode="0.00">
                  <c:v>33.846153846153847</c:v>
                </c:pt>
                <c:pt idx="119" formatCode="0.00">
                  <c:v>34.230769230769234</c:v>
                </c:pt>
                <c:pt idx="120" formatCode="0.00">
                  <c:v>34.615384615384613</c:v>
                </c:pt>
                <c:pt idx="121" formatCode="0.00">
                  <c:v>35</c:v>
                </c:pt>
                <c:pt idx="122" formatCode="0.00">
                  <c:v>35.384615384615387</c:v>
                </c:pt>
                <c:pt idx="123" formatCode="0.00">
                  <c:v>35.769230769230774</c:v>
                </c:pt>
                <c:pt idx="124" formatCode="0.00">
                  <c:v>36.153846153846153</c:v>
                </c:pt>
                <c:pt idx="125" formatCode="0.00">
                  <c:v>36.53846153846154</c:v>
                </c:pt>
                <c:pt idx="126" formatCode="0.00">
                  <c:v>36.923076923076927</c:v>
                </c:pt>
                <c:pt idx="127" formatCode="0.00">
                  <c:v>37.307692307692307</c:v>
                </c:pt>
                <c:pt idx="128" formatCode="0.00">
                  <c:v>37.692307692307693</c:v>
                </c:pt>
                <c:pt idx="129" formatCode="0.00">
                  <c:v>38.07692307692308</c:v>
                </c:pt>
                <c:pt idx="130" formatCode="0.00">
                  <c:v>38.46153846153846</c:v>
                </c:pt>
                <c:pt idx="131" formatCode="0.00">
                  <c:v>38.846153846153847</c:v>
                </c:pt>
                <c:pt idx="132" formatCode="0.00">
                  <c:v>39.230769230769234</c:v>
                </c:pt>
                <c:pt idx="133" formatCode="0.00">
                  <c:v>39.615384615384613</c:v>
                </c:pt>
                <c:pt idx="134" formatCode="0.00">
                  <c:v>40</c:v>
                </c:pt>
                <c:pt idx="135" formatCode="0.00">
                  <c:v>40.384615384615387</c:v>
                </c:pt>
                <c:pt idx="136" formatCode="0.00">
                  <c:v>40.769230769230774</c:v>
                </c:pt>
                <c:pt idx="137" formatCode="0.00">
                  <c:v>41.153846153846153</c:v>
                </c:pt>
                <c:pt idx="138" formatCode="0.00">
                  <c:v>41.53846153846154</c:v>
                </c:pt>
                <c:pt idx="139" formatCode="0.00">
                  <c:v>41.923076923076927</c:v>
                </c:pt>
                <c:pt idx="140" formatCode="0.00">
                  <c:v>42.307692307692307</c:v>
                </c:pt>
                <c:pt idx="141" formatCode="0.00">
                  <c:v>42.692307692307693</c:v>
                </c:pt>
                <c:pt idx="142" formatCode="0.00">
                  <c:v>43.07692307692308</c:v>
                </c:pt>
                <c:pt idx="143" formatCode="0.00">
                  <c:v>43.46153846153846</c:v>
                </c:pt>
                <c:pt idx="144" formatCode="0.00">
                  <c:v>43.846153846153847</c:v>
                </c:pt>
                <c:pt idx="145" formatCode="0.00">
                  <c:v>44.230769230769234</c:v>
                </c:pt>
                <c:pt idx="146" formatCode="0.00">
                  <c:v>44.61538461538462</c:v>
                </c:pt>
                <c:pt idx="147" formatCode="0.00">
                  <c:v>45</c:v>
                </c:pt>
                <c:pt idx="148" formatCode="0.00">
                  <c:v>45.384615384615387</c:v>
                </c:pt>
                <c:pt idx="149" formatCode="0.00">
                  <c:v>45.769230769230774</c:v>
                </c:pt>
                <c:pt idx="150" formatCode="0.00">
                  <c:v>46.153846153846153</c:v>
                </c:pt>
                <c:pt idx="151" formatCode="0.00">
                  <c:v>46.53846153846154</c:v>
                </c:pt>
                <c:pt idx="152" formatCode="0.00">
                  <c:v>46.923076923076927</c:v>
                </c:pt>
                <c:pt idx="153" formatCode="0.00">
                  <c:v>47.307692307692307</c:v>
                </c:pt>
                <c:pt idx="154" formatCode="0.00">
                  <c:v>47.692307692307693</c:v>
                </c:pt>
                <c:pt idx="155" formatCode="0.00">
                  <c:v>48.07692307692308</c:v>
                </c:pt>
                <c:pt idx="156" formatCode="0.00">
                  <c:v>48.46153846153846</c:v>
                </c:pt>
                <c:pt idx="157" formatCode="0.00">
                  <c:v>48.846153846153847</c:v>
                </c:pt>
                <c:pt idx="158" formatCode="0.00">
                  <c:v>49.230769230769234</c:v>
                </c:pt>
                <c:pt idx="159" formatCode="0.00">
                  <c:v>49.61538461538462</c:v>
                </c:pt>
                <c:pt idx="160" formatCode="0.00">
                  <c:v>50</c:v>
                </c:pt>
                <c:pt idx="161" formatCode="0.00">
                  <c:v>50</c:v>
                </c:pt>
                <c:pt idx="162" formatCode="0.00">
                  <c:v>50</c:v>
                </c:pt>
                <c:pt idx="163" formatCode="0.00">
                  <c:v>50</c:v>
                </c:pt>
                <c:pt idx="164" formatCode="0.00">
                  <c:v>50</c:v>
                </c:pt>
                <c:pt idx="165" formatCode="0.00">
                  <c:v>50</c:v>
                </c:pt>
                <c:pt idx="166" formatCode="0.00">
                  <c:v>50</c:v>
                </c:pt>
                <c:pt idx="167" formatCode="0.00">
                  <c:v>50</c:v>
                </c:pt>
                <c:pt idx="168" formatCode="0.00">
                  <c:v>50</c:v>
                </c:pt>
                <c:pt idx="169" formatCode="0.00">
                  <c:v>50</c:v>
                </c:pt>
                <c:pt idx="170" formatCode="0.00">
                  <c:v>50</c:v>
                </c:pt>
                <c:pt idx="171" formatCode="0.00">
                  <c:v>50</c:v>
                </c:pt>
                <c:pt idx="172" formatCode="0.00">
                  <c:v>50</c:v>
                </c:pt>
                <c:pt idx="173" formatCode="0.00">
                  <c:v>50</c:v>
                </c:pt>
                <c:pt idx="174" formatCode="0.00">
                  <c:v>50</c:v>
                </c:pt>
                <c:pt idx="175" formatCode="0.00">
                  <c:v>50</c:v>
                </c:pt>
                <c:pt idx="176" formatCode="0.00">
                  <c:v>50</c:v>
                </c:pt>
                <c:pt idx="177" formatCode="0.00">
                  <c:v>50</c:v>
                </c:pt>
                <c:pt idx="178" formatCode="0.00">
                  <c:v>50</c:v>
                </c:pt>
                <c:pt idx="179" formatCode="0.00">
                  <c:v>50</c:v>
                </c:pt>
                <c:pt idx="180" formatCode="0.00">
                  <c:v>50</c:v>
                </c:pt>
                <c:pt idx="181" formatCode="0.00">
                  <c:v>50</c:v>
                </c:pt>
                <c:pt idx="182" formatCode="0.00">
                  <c:v>50</c:v>
                </c:pt>
                <c:pt idx="183" formatCode="0.00">
                  <c:v>50</c:v>
                </c:pt>
                <c:pt idx="184" formatCode="0.00">
                  <c:v>50</c:v>
                </c:pt>
                <c:pt idx="185" formatCode="0.00">
                  <c:v>50</c:v>
                </c:pt>
                <c:pt idx="186" formatCode="0.00">
                  <c:v>50</c:v>
                </c:pt>
                <c:pt idx="187" formatCode="0.00">
                  <c:v>50</c:v>
                </c:pt>
                <c:pt idx="188" formatCode="0.00">
                  <c:v>50</c:v>
                </c:pt>
                <c:pt idx="189" formatCode="0.00">
                  <c:v>50</c:v>
                </c:pt>
                <c:pt idx="190" formatCode="0.00">
                  <c:v>50</c:v>
                </c:pt>
                <c:pt idx="191" formatCode="0.00">
                  <c:v>50</c:v>
                </c:pt>
                <c:pt idx="192" formatCode="0.00">
                  <c:v>50</c:v>
                </c:pt>
                <c:pt idx="193" formatCode="0.00">
                  <c:v>50</c:v>
                </c:pt>
                <c:pt idx="194" formatCode="0.00">
                  <c:v>50</c:v>
                </c:pt>
                <c:pt idx="195" formatCode="0.00">
                  <c:v>50</c:v>
                </c:pt>
                <c:pt idx="196" formatCode="0.00">
                  <c:v>50</c:v>
                </c:pt>
                <c:pt idx="197" formatCode="0.00">
                  <c:v>50</c:v>
                </c:pt>
                <c:pt idx="198" formatCode="0.00">
                  <c:v>50</c:v>
                </c:pt>
                <c:pt idx="199" formatCode="0.00">
                  <c:v>50</c:v>
                </c:pt>
                <c:pt idx="200" formatCode="0.00">
                  <c:v>50</c:v>
                </c:pt>
                <c:pt idx="201" formatCode="0.00">
                  <c:v>50</c:v>
                </c:pt>
                <c:pt idx="202" formatCode="0.00">
                  <c:v>50</c:v>
                </c:pt>
                <c:pt idx="203" formatCode="0.00">
                  <c:v>50</c:v>
                </c:pt>
                <c:pt idx="204" formatCode="0.00">
                  <c:v>50</c:v>
                </c:pt>
                <c:pt idx="205" formatCode="0.00">
                  <c:v>50</c:v>
                </c:pt>
                <c:pt idx="206" formatCode="0.00">
                  <c:v>50</c:v>
                </c:pt>
                <c:pt idx="207" formatCode="0.00">
                  <c:v>50</c:v>
                </c:pt>
                <c:pt idx="208" formatCode="0.00">
                  <c:v>50</c:v>
                </c:pt>
                <c:pt idx="209" formatCode="0.00">
                  <c:v>50</c:v>
                </c:pt>
                <c:pt idx="210" formatCode="0.00">
                  <c:v>50</c:v>
                </c:pt>
                <c:pt idx="211" formatCode="0.00">
                  <c:v>50</c:v>
                </c:pt>
                <c:pt idx="212" formatCode="0.00">
                  <c:v>50</c:v>
                </c:pt>
                <c:pt idx="213" formatCode="0.00">
                  <c:v>50</c:v>
                </c:pt>
                <c:pt idx="214" formatCode="0.00">
                  <c:v>50</c:v>
                </c:pt>
                <c:pt idx="215" formatCode="0.00">
                  <c:v>50</c:v>
                </c:pt>
                <c:pt idx="216" formatCode="0.00">
                  <c:v>50</c:v>
                </c:pt>
                <c:pt idx="217" formatCode="0.00">
                  <c:v>50</c:v>
                </c:pt>
                <c:pt idx="218" formatCode="0.00">
                  <c:v>50</c:v>
                </c:pt>
                <c:pt idx="219" formatCode="0.00">
                  <c:v>50</c:v>
                </c:pt>
                <c:pt idx="220" formatCode="0.00">
                  <c:v>50</c:v>
                </c:pt>
                <c:pt idx="221" formatCode="0.00">
                  <c:v>50</c:v>
                </c:pt>
                <c:pt idx="222" formatCode="0.00">
                  <c:v>50</c:v>
                </c:pt>
                <c:pt idx="223" formatCode="0.00">
                  <c:v>50</c:v>
                </c:pt>
                <c:pt idx="224" formatCode="0.00">
                  <c:v>50</c:v>
                </c:pt>
                <c:pt idx="225" formatCode="0.00">
                  <c:v>50</c:v>
                </c:pt>
                <c:pt idx="226" formatCode="0.00">
                  <c:v>50</c:v>
                </c:pt>
                <c:pt idx="227" formatCode="0.00">
                  <c:v>50</c:v>
                </c:pt>
                <c:pt idx="228" formatCode="0.00">
                  <c:v>50</c:v>
                </c:pt>
                <c:pt idx="229" formatCode="0.00">
                  <c:v>50</c:v>
                </c:pt>
                <c:pt idx="230" formatCode="0.00">
                  <c:v>50</c:v>
                </c:pt>
                <c:pt idx="231" formatCode="0.00">
                  <c:v>50</c:v>
                </c:pt>
                <c:pt idx="232" formatCode="0.00">
                  <c:v>50</c:v>
                </c:pt>
                <c:pt idx="233" formatCode="0.00">
                  <c:v>50</c:v>
                </c:pt>
                <c:pt idx="234" formatCode="0.00">
                  <c:v>50</c:v>
                </c:pt>
                <c:pt idx="235" formatCode="0.00">
                  <c:v>50</c:v>
                </c:pt>
                <c:pt idx="236" formatCode="0.00">
                  <c:v>50</c:v>
                </c:pt>
                <c:pt idx="237" formatCode="0.00">
                  <c:v>50</c:v>
                </c:pt>
                <c:pt idx="238" formatCode="0.00">
                  <c:v>50</c:v>
                </c:pt>
                <c:pt idx="239" formatCode="0.00">
                  <c:v>50</c:v>
                </c:pt>
                <c:pt idx="240" formatCode="0.00">
                  <c:v>50</c:v>
                </c:pt>
                <c:pt idx="241" formatCode="0.00">
                  <c:v>50</c:v>
                </c:pt>
                <c:pt idx="242" formatCode="0.00">
                  <c:v>50</c:v>
                </c:pt>
                <c:pt idx="243" formatCode="0.00">
                  <c:v>50</c:v>
                </c:pt>
                <c:pt idx="244" formatCode="0.00">
                  <c:v>50</c:v>
                </c:pt>
                <c:pt idx="245" formatCode="0.00">
                  <c:v>50</c:v>
                </c:pt>
                <c:pt idx="246" formatCode="0.00">
                  <c:v>50</c:v>
                </c:pt>
                <c:pt idx="247" formatCode="0.00">
                  <c:v>50</c:v>
                </c:pt>
                <c:pt idx="248" formatCode="0.00">
                  <c:v>50</c:v>
                </c:pt>
                <c:pt idx="249" formatCode="0.00">
                  <c:v>50</c:v>
                </c:pt>
                <c:pt idx="250" formatCode="0.00">
                  <c:v>50</c:v>
                </c:pt>
                <c:pt idx="251" formatCode="0.00">
                  <c:v>50</c:v>
                </c:pt>
                <c:pt idx="252" formatCode="0.00">
                  <c:v>50</c:v>
                </c:pt>
                <c:pt idx="253" formatCode="0.00">
                  <c:v>50</c:v>
                </c:pt>
                <c:pt idx="254" formatCode="0.00">
                  <c:v>50</c:v>
                </c:pt>
                <c:pt idx="255" formatCode="0.00">
                  <c:v>50</c:v>
                </c:pt>
                <c:pt idx="256" formatCode="0.00">
                  <c:v>50</c:v>
                </c:pt>
                <c:pt idx="257" formatCode="0.00">
                  <c:v>50</c:v>
                </c:pt>
                <c:pt idx="258" formatCode="0.00">
                  <c:v>50</c:v>
                </c:pt>
                <c:pt idx="259" formatCode="0.00">
                  <c:v>50</c:v>
                </c:pt>
                <c:pt idx="260" formatCode="0.00">
                  <c:v>50</c:v>
                </c:pt>
                <c:pt idx="261" formatCode="0.00">
                  <c:v>50</c:v>
                </c:pt>
                <c:pt idx="262" formatCode="0.00">
                  <c:v>50</c:v>
                </c:pt>
                <c:pt idx="263" formatCode="0.00">
                  <c:v>50</c:v>
                </c:pt>
                <c:pt idx="264" formatCode="0.00">
                  <c:v>50</c:v>
                </c:pt>
                <c:pt idx="265" formatCode="0.00">
                  <c:v>50</c:v>
                </c:pt>
                <c:pt idx="266" formatCode="0.00">
                  <c:v>50</c:v>
                </c:pt>
                <c:pt idx="267" formatCode="0.00">
                  <c:v>50</c:v>
                </c:pt>
                <c:pt idx="268" formatCode="0.00">
                  <c:v>50</c:v>
                </c:pt>
                <c:pt idx="269" formatCode="0.00">
                  <c:v>50</c:v>
                </c:pt>
                <c:pt idx="270" formatCode="0.00">
                  <c:v>50</c:v>
                </c:pt>
                <c:pt idx="271" formatCode="0.00">
                  <c:v>50</c:v>
                </c:pt>
                <c:pt idx="272" formatCode="0.00">
                  <c:v>50</c:v>
                </c:pt>
                <c:pt idx="273" formatCode="0.00">
                  <c:v>50</c:v>
                </c:pt>
                <c:pt idx="274" formatCode="0.00">
                  <c:v>50</c:v>
                </c:pt>
                <c:pt idx="275" formatCode="0.00">
                  <c:v>50</c:v>
                </c:pt>
                <c:pt idx="276" formatCode="0.00">
                  <c:v>50</c:v>
                </c:pt>
                <c:pt idx="277" formatCode="0.00">
                  <c:v>50</c:v>
                </c:pt>
                <c:pt idx="278" formatCode="0.00">
                  <c:v>50</c:v>
                </c:pt>
                <c:pt idx="279" formatCode="0.00">
                  <c:v>50</c:v>
                </c:pt>
                <c:pt idx="280" formatCode="0.00">
                  <c:v>50</c:v>
                </c:pt>
                <c:pt idx="281" formatCode="0.00">
                  <c:v>50</c:v>
                </c:pt>
                <c:pt idx="282" formatCode="0.00">
                  <c:v>50</c:v>
                </c:pt>
                <c:pt idx="283" formatCode="0.00">
                  <c:v>50</c:v>
                </c:pt>
                <c:pt idx="284" formatCode="0.00">
                  <c:v>50</c:v>
                </c:pt>
                <c:pt idx="285" formatCode="0.00">
                  <c:v>50</c:v>
                </c:pt>
                <c:pt idx="286" formatCode="0.00">
                  <c:v>50</c:v>
                </c:pt>
                <c:pt idx="287" formatCode="0.00">
                  <c:v>50</c:v>
                </c:pt>
                <c:pt idx="288" formatCode="0.00">
                  <c:v>50</c:v>
                </c:pt>
                <c:pt idx="289" formatCode="0.00">
                  <c:v>50</c:v>
                </c:pt>
                <c:pt idx="290" formatCode="0.00">
                  <c:v>50</c:v>
                </c:pt>
                <c:pt idx="291" formatCode="0.00">
                  <c:v>50</c:v>
                </c:pt>
                <c:pt idx="292" formatCode="0.00">
                  <c:v>50</c:v>
                </c:pt>
                <c:pt idx="293" formatCode="0.00">
                  <c:v>50</c:v>
                </c:pt>
                <c:pt idx="294" formatCode="0.00">
                  <c:v>50</c:v>
                </c:pt>
                <c:pt idx="295" formatCode="0.00">
                  <c:v>50</c:v>
                </c:pt>
                <c:pt idx="296" formatCode="0.00">
                  <c:v>50</c:v>
                </c:pt>
                <c:pt idx="297" formatCode="0.00">
                  <c:v>50</c:v>
                </c:pt>
                <c:pt idx="298" formatCode="0.00">
                  <c:v>50</c:v>
                </c:pt>
                <c:pt idx="299" formatCode="0.00">
                  <c:v>50</c:v>
                </c:pt>
                <c:pt idx="300" formatCode="0.00">
                  <c:v>50</c:v>
                </c:pt>
                <c:pt idx="301" formatCode="0.00">
                  <c:v>50</c:v>
                </c:pt>
                <c:pt idx="302" formatCode="0.00">
                  <c:v>50</c:v>
                </c:pt>
                <c:pt idx="303" formatCode="0.00">
                  <c:v>50</c:v>
                </c:pt>
                <c:pt idx="304" formatCode="0.00">
                  <c:v>50</c:v>
                </c:pt>
                <c:pt idx="305" formatCode="0.00">
                  <c:v>50</c:v>
                </c:pt>
                <c:pt idx="306" formatCode="0.00">
                  <c:v>50</c:v>
                </c:pt>
                <c:pt idx="307" formatCode="0.00">
                  <c:v>50</c:v>
                </c:pt>
                <c:pt idx="308" formatCode="0.00">
                  <c:v>50</c:v>
                </c:pt>
                <c:pt idx="309" formatCode="0.00">
                  <c:v>50</c:v>
                </c:pt>
                <c:pt idx="310" formatCode="0.00">
                  <c:v>50</c:v>
                </c:pt>
                <c:pt idx="311" formatCode="0.00">
                  <c:v>50</c:v>
                </c:pt>
                <c:pt idx="312" formatCode="0.00">
                  <c:v>50</c:v>
                </c:pt>
                <c:pt idx="313" formatCode="0.00">
                  <c:v>50</c:v>
                </c:pt>
                <c:pt idx="314" formatCode="0.00">
                  <c:v>50</c:v>
                </c:pt>
                <c:pt idx="315" formatCode="0.00">
                  <c:v>50</c:v>
                </c:pt>
                <c:pt idx="316" formatCode="0.00">
                  <c:v>50</c:v>
                </c:pt>
                <c:pt idx="317" formatCode="0.00">
                  <c:v>50</c:v>
                </c:pt>
                <c:pt idx="318" formatCode="0.00">
                  <c:v>50</c:v>
                </c:pt>
                <c:pt idx="319" formatCode="0.00">
                  <c:v>50</c:v>
                </c:pt>
                <c:pt idx="320" formatCode="0.00">
                  <c:v>50</c:v>
                </c:pt>
                <c:pt idx="321" formatCode="0.00">
                  <c:v>50</c:v>
                </c:pt>
                <c:pt idx="322" formatCode="0.00">
                  <c:v>50</c:v>
                </c:pt>
                <c:pt idx="323" formatCode="0.00">
                  <c:v>50</c:v>
                </c:pt>
                <c:pt idx="324" formatCode="0.00">
                  <c:v>50</c:v>
                </c:pt>
                <c:pt idx="325" formatCode="0.00">
                  <c:v>50</c:v>
                </c:pt>
                <c:pt idx="326" formatCode="0.00">
                  <c:v>50</c:v>
                </c:pt>
                <c:pt idx="327" formatCode="0.00">
                  <c:v>50</c:v>
                </c:pt>
                <c:pt idx="328" formatCode="0.00">
                  <c:v>50</c:v>
                </c:pt>
                <c:pt idx="329" formatCode="0.00">
                  <c:v>50</c:v>
                </c:pt>
                <c:pt idx="330" formatCode="0.00">
                  <c:v>50</c:v>
                </c:pt>
              </c:numCache>
            </c:numRef>
          </c:yVal>
          <c:smooth val="0"/>
          <c:extLst>
            <c:ext xmlns:c16="http://schemas.microsoft.com/office/drawing/2014/chart" uri="{C3380CC4-5D6E-409C-BE32-E72D297353CC}">
              <c16:uniqueId val="{00000001-2290-4BBE-BE4E-9260A4D97F77}"/>
            </c:ext>
          </c:extLst>
        </c:ser>
        <c:dLbls>
          <c:showLegendKey val="0"/>
          <c:showVal val="0"/>
          <c:showCatName val="0"/>
          <c:showSerName val="0"/>
          <c:showPercent val="0"/>
          <c:showBubbleSize val="0"/>
        </c:dLbls>
        <c:axId val="816648680"/>
        <c:axId val="816648024"/>
        <c:extLst>
          <c:ext xmlns:c15="http://schemas.microsoft.com/office/drawing/2012/chart" uri="{02D57815-91ED-43cb-92C2-25804820EDAC}">
            <c15:filteredScatterSeries>
              <c15:ser>
                <c:idx val="4"/>
                <c:order val="0"/>
                <c:tx>
                  <c:v>Bloc 2</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N1'!$CZ$5:$CZ$3008</c15:sqref>
                        </c15:formulaRef>
                      </c:ext>
                    </c:extLst>
                    <c:numCache>
                      <c:formatCode>General</c:formatCode>
                      <c:ptCount val="3004"/>
                      <c:pt idx="3">
                        <c:v>3.0846273036691776</c:v>
                      </c:pt>
                      <c:pt idx="4">
                        <c:v>3.298500408364538</c:v>
                      </c:pt>
                      <c:pt idx="5">
                        <c:v>3.5178069183735197</c:v>
                      </c:pt>
                      <c:pt idx="6">
                        <c:v>3.7419260231106271</c:v>
                      </c:pt>
                      <c:pt idx="7">
                        <c:v>3.9701658771432551</c:v>
                      </c:pt>
                      <c:pt idx="8">
                        <c:v>4.2017735777012737</c:v>
                      </c:pt>
                      <c:pt idx="9">
                        <c:v>4.435965243819286</c:v>
                      </c:pt>
                      <c:pt idx="10">
                        <c:v>4.6719891148393371</c:v>
                      </c:pt>
                      <c:pt idx="11">
                        <c:v>4.9092124895340552</c:v>
                      </c:pt>
                      <c:pt idx="12">
                        <c:v>5.1471905254837473</c:v>
                      </c:pt>
                      <c:pt idx="13">
                        <c:v>5.3856814740891865</c:v>
                      </c:pt>
                      <c:pt idx="14">
                        <c:v>5.6246286228912421</c:v>
                      </c:pt>
                      <c:pt idx="15">
                        <c:v>5.8641471635824791</c:v>
                      </c:pt>
                      <c:pt idx="16">
                        <c:v>6.1045056294310189</c:v>
                      </c:pt>
                      <c:pt idx="17">
                        <c:v>6.3460708231050384</c:v>
                      </c:pt>
                      <c:pt idx="18">
                        <c:v>6.5892245121788555</c:v>
                      </c:pt>
                      <c:pt idx="19">
                        <c:v>6.8342897461087135</c:v>
                      </c:pt>
                      <c:pt idx="20">
                        <c:v>7.0814959010304097</c:v>
                      </c:pt>
                      <c:pt idx="21">
                        <c:v>7.3309838220741712</c:v>
                      </c:pt>
                      <c:pt idx="22">
                        <c:v>7.5828302225412765</c:v>
                      </c:pt>
                      <c:pt idx="23">
                        <c:v>7.8370812059521624</c:v>
                      </c:pt>
                      <c:pt idx="24">
                        <c:v>8.0937958276116735</c:v>
                      </c:pt>
                      <c:pt idx="25">
                        <c:v>8.3530747178318201</c:v>
                      </c:pt>
                      <c:pt idx="26">
                        <c:v>8.6150443011651578</c:v>
                      </c:pt>
                      <c:pt idx="27">
                        <c:v>8.8798129515300754</c:v>
                      </c:pt>
                      <c:pt idx="28">
                        <c:v>9.1474372892948885</c:v>
                      </c:pt>
                      <c:pt idx="29">
                        <c:v>9.4179107014091485</c:v>
                      </c:pt>
                      <c:pt idx="30">
                        <c:v>9.6911674074564012</c:v>
                      </c:pt>
                      <c:pt idx="31">
                        <c:v>9.9670978131272072</c:v>
                      </c:pt>
                      <c:pt idx="32">
                        <c:v>10.245571930745406</c:v>
                      </c:pt>
                      <c:pt idx="33">
                        <c:v>10.526460743034434</c:v>
                      </c:pt>
                      <c:pt idx="34">
                        <c:v>10.809641358760233</c:v>
                      </c:pt>
                      <c:pt idx="35">
                        <c:v>11.094987806354546</c:v>
                      </c:pt>
                      <c:pt idx="36">
                        <c:v>11.382364388355972</c:v>
                      </c:pt>
                      <c:pt idx="37">
                        <c:v>11.671624478447317</c:v>
                      </c:pt>
                      <c:pt idx="38">
                        <c:v>11.962605443659843</c:v>
                      </c:pt>
                      <c:pt idx="39">
                        <c:v>12.2551206182029</c:v>
                      </c:pt>
                      <c:pt idx="40">
                        <c:v>12.548955010868891</c:v>
                      </c:pt>
                      <c:pt idx="41">
                        <c:v>12.843867515866719</c:v>
                      </c:pt>
                      <c:pt idx="42">
                        <c:v>13.139600325864421</c:v>
                      </c:pt>
                      <c:pt idx="43">
                        <c:v>13.435891297100692</c:v>
                      </c:pt>
                      <c:pt idx="44">
                        <c:v>13.732481103764908</c:v>
                      </c:pt>
                      <c:pt idx="45">
                        <c:v>14.029116342546981</c:v>
                      </c:pt>
                      <c:pt idx="46">
                        <c:v>14.325557229903151</c:v>
                      </c:pt>
                      <c:pt idx="47">
                        <c:v>14.621584492308243</c:v>
                      </c:pt>
                      <c:pt idx="48">
                        <c:v>14.916992222128943</c:v>
                      </c:pt>
                      <c:pt idx="49">
                        <c:v>15.211577065525724</c:v>
                      </c:pt>
                      <c:pt idx="50">
                        <c:v>15.505146884087862</c:v>
                      </c:pt>
                      <c:pt idx="51">
                        <c:v>15.797542337503881</c:v>
                      </c:pt>
                      <c:pt idx="52">
                        <c:v>16.088637442253095</c:v>
                      </c:pt>
                      <c:pt idx="53">
                        <c:v>16.378306452706646</c:v>
                      </c:pt>
                      <c:pt idx="54">
                        <c:v>16.666389065266781</c:v>
                      </c:pt>
                      <c:pt idx="55">
                        <c:v>16.952692160714889</c:v>
                      </c:pt>
                      <c:pt idx="56">
                        <c:v>17.237028090499052</c:v>
                      </c:pt>
                      <c:pt idx="57">
                        <c:v>17.519257402993869</c:v>
                      </c:pt>
                      <c:pt idx="58">
                        <c:v>17.799307588770727</c:v>
                      </c:pt>
                      <c:pt idx="59">
                        <c:v>18.077163706812598</c:v>
                      </c:pt>
                      <c:pt idx="60">
                        <c:v>18.352843554395228</c:v>
                      </c:pt>
                      <c:pt idx="61">
                        <c:v>18.626375450967121</c:v>
                      </c:pt>
                      <c:pt idx="62">
                        <c:v>18.897791066157687</c:v>
                      </c:pt>
                      <c:pt idx="63">
                        <c:v>19.167127881856779</c:v>
                      </c:pt>
                      <c:pt idx="64">
                        <c:v>19.434430122810234</c:v>
                      </c:pt>
                      <c:pt idx="65">
                        <c:v>19.6997468879206</c:v>
                      </c:pt>
                      <c:pt idx="66">
                        <c:v>19.963132314345565</c:v>
                      </c:pt>
                      <c:pt idx="67">
                        <c:v>20.224652376200762</c:v>
                      </c:pt>
                      <c:pt idx="68">
                        <c:v>20.484394633285909</c:v>
                      </c:pt>
                      <c:pt idx="69">
                        <c:v>20.742474712653252</c:v>
                      </c:pt>
                      <c:pt idx="70">
                        <c:v>20.999043201950123</c:v>
                      </c:pt>
                      <c:pt idx="71">
                        <c:v>21.254292949746866</c:v>
                      </c:pt>
                      <c:pt idx="72">
                        <c:v>21.508462048947717</c:v>
                      </c:pt>
                      <c:pt idx="73">
                        <c:v>21.76183272620726</c:v>
                      </c:pt>
                      <c:pt idx="74">
                        <c:v>22.014717610940522</c:v>
                      </c:pt>
                      <c:pt idx="75">
                        <c:v>22.267430496080273</c:v>
                      </c:pt>
                      <c:pt idx="76">
                        <c:v>22.520259879280431</c:v>
                      </c:pt>
                      <c:pt idx="77">
                        <c:v>22.773459429976587</c:v>
                      </c:pt>
                      <c:pt idx="78">
                        <c:v>23.027257673390487</c:v>
                      </c:pt>
                      <c:pt idx="79">
                        <c:v>23.281874335654024</c:v>
                      </c:pt>
                      <c:pt idx="80">
                        <c:v>23.537519056339683</c:v>
                      </c:pt>
                      <c:pt idx="81">
                        <c:v>23.794375338799185</c:v>
                      </c:pt>
                      <c:pt idx="82">
                        <c:v>24.052592519859456</c:v>
                      </c:pt>
                      <c:pt idx="83">
                        <c:v>24.312284370166687</c:v>
                      </c:pt>
                      <c:pt idx="84">
                        <c:v>24.573521888233607</c:v>
                      </c:pt>
                      <c:pt idx="85">
                        <c:v>24.836323621569459</c:v>
                      </c:pt>
                      <c:pt idx="86">
                        <c:v>25.10066020250699</c:v>
                      </c:pt>
                      <c:pt idx="87">
                        <c:v>25.366482881758962</c:v>
                      </c:pt>
                      <c:pt idx="88">
                        <c:v>25.633750047997122</c:v>
                      </c:pt>
                      <c:pt idx="89">
                        <c:v>25.90242330613718</c:v>
                      </c:pt>
                      <c:pt idx="90">
                        <c:v>26.17245233706246</c:v>
                      </c:pt>
                      <c:pt idx="91">
                        <c:v>26.443772825171209</c:v>
                      </c:pt>
                      <c:pt idx="92">
                        <c:v>26.716309974562982</c:v>
                      </c:pt>
                      <c:pt idx="93">
                        <c:v>26.989981861774364</c:v>
                      </c:pt>
                      <c:pt idx="94">
                        <c:v>27.264704123960641</c:v>
                      </c:pt>
                      <c:pt idx="95">
                        <c:v>27.540390921202874</c:v>
                      </c:pt>
                      <c:pt idx="96">
                        <c:v>27.816960117377093</c:v>
                      </c:pt>
                      <c:pt idx="97">
                        <c:v>28.094349818850951</c:v>
                      </c:pt>
                      <c:pt idx="98">
                        <c:v>28.372525327133442</c:v>
                      </c:pt>
                      <c:pt idx="99">
                        <c:v>28.651470752366894</c:v>
                      </c:pt>
                      <c:pt idx="100">
                        <c:v>28.931186005933181</c:v>
                      </c:pt>
                      <c:pt idx="101">
                        <c:v>29.211687907997895</c:v>
                      </c:pt>
                      <c:pt idx="102">
                        <c:v>29.493010230497397</c:v>
                      </c:pt>
                      <c:pt idx="103">
                        <c:v>29.775206816926154</c:v>
                      </c:pt>
                      <c:pt idx="104">
                        <c:v>30.058343276302832</c:v>
                      </c:pt>
                      <c:pt idx="105">
                        <c:v>30.342484155914541</c:v>
                      </c:pt>
                      <c:pt idx="106">
                        <c:v>30.627704592804633</c:v>
                      </c:pt>
                      <c:pt idx="107">
                        <c:v>30.914109522007749</c:v>
                      </c:pt>
                      <c:pt idx="108">
                        <c:v>31.201830631534399</c:v>
                      </c:pt>
                      <c:pt idx="109">
                        <c:v>31.491007851816839</c:v>
                      </c:pt>
                      <c:pt idx="110">
                        <c:v>31.781767802601117</c:v>
                      </c:pt>
                      <c:pt idx="111">
                        <c:v>32.074214843606768</c:v>
                      </c:pt>
                      <c:pt idx="112">
                        <c:v>32.368446350483126</c:v>
                      </c:pt>
                      <c:pt idx="113">
                        <c:v>32.664562748928098</c:v>
                      </c:pt>
                      <c:pt idx="114">
                        <c:v>32.962647787118726</c:v>
                      </c:pt>
                      <c:pt idx="115">
                        <c:v>33.262750118222129</c:v>
                      </c:pt>
                      <c:pt idx="116">
                        <c:v>33.564900488848757</c:v>
                      </c:pt>
                      <c:pt idx="117">
                        <c:v>33.869144619697529</c:v>
                      </c:pt>
                      <c:pt idx="118">
                        <c:v>34.175550687970997</c:v>
                      </c:pt>
                      <c:pt idx="119">
                        <c:v>34.484194862951142</c:v>
                      </c:pt>
                      <c:pt idx="120">
                        <c:v>34.795151248780115</c:v>
                      </c:pt>
                      <c:pt idx="121">
                        <c:v>35.108486921763884</c:v>
                      </c:pt>
                      <c:pt idx="122">
                        <c:v>35.424257225111603</c:v>
                      </c:pt>
                      <c:pt idx="123">
                        <c:v>35.742500628771545</c:v>
                      </c:pt>
                      <c:pt idx="124">
                        <c:v>36.063230505962778</c:v>
                      </c:pt>
                      <c:pt idx="125">
                        <c:v>36.386434182721501</c:v>
                      </c:pt>
                      <c:pt idx="126">
                        <c:v>36.71208628043928</c:v>
                      </c:pt>
                      <c:pt idx="127">
                        <c:v>37.04016426793082</c:v>
                      </c:pt>
                      <c:pt idx="128">
                        <c:v>37.370656210718963</c:v>
                      </c:pt>
                      <c:pt idx="129">
                        <c:v>37.703554847579483</c:v>
                      </c:pt>
                      <c:pt idx="130">
                        <c:v>38.038834656837082</c:v>
                      </c:pt>
                      <c:pt idx="131">
                        <c:v>38.376430903531983</c:v>
                      </c:pt>
                      <c:pt idx="132">
                        <c:v>38.716244032759306</c:v>
                      </c:pt>
                      <c:pt idx="133">
                        <c:v>39.058160895110362</c:v>
                      </c:pt>
                      <c:pt idx="134">
                        <c:v>39.402066911861084</c:v>
                      </c:pt>
                      <c:pt idx="135">
                        <c:v>39.747843198765423</c:v>
                      </c:pt>
                      <c:pt idx="136">
                        <c:v>40.095373052537639</c:v>
                      </c:pt>
                      <c:pt idx="137">
                        <c:v>40.444567817576342</c:v>
                      </c:pt>
                      <c:pt idx="138">
                        <c:v>40.795373695617521</c:v>
                      </c:pt>
                      <c:pt idx="139">
                        <c:v>41.147748797896874</c:v>
                      </c:pt>
                      <c:pt idx="140">
                        <c:v>41.501653487333741</c:v>
                      </c:pt>
                      <c:pt idx="141">
                        <c:v>41.85705343705596</c:v>
                      </c:pt>
                      <c:pt idx="142">
                        <c:v>42.213905712205133</c:v>
                      </c:pt>
                      <c:pt idx="143">
                        <c:v>42.572149284025514</c:v>
                      </c:pt>
                      <c:pt idx="144">
                        <c:v>42.931712984147637</c:v>
                      </c:pt>
                      <c:pt idx="145">
                        <c:v>43.292504991315056</c:v>
                      </c:pt>
                      <c:pt idx="146">
                        <c:v>43.654393060614005</c:v>
                      </c:pt>
                      <c:pt idx="147">
                        <c:v>44.01722027192578</c:v>
                      </c:pt>
                      <c:pt idx="148">
                        <c:v>44.380826147628845</c:v>
                      </c:pt>
                      <c:pt idx="149">
                        <c:v>44.745025264890714</c:v>
                      </c:pt>
                      <c:pt idx="150">
                        <c:v>45.109578358057384</c:v>
                      </c:pt>
                      <c:pt idx="151">
                        <c:v>45.474196431662236</c:v>
                      </c:pt>
                      <c:pt idx="152">
                        <c:v>45.838551765397362</c:v>
                      </c:pt>
                      <c:pt idx="153">
                        <c:v>46.202280169524883</c:v>
                      </c:pt>
                      <c:pt idx="154">
                        <c:v>46.565001782089105</c:v>
                      </c:pt>
                      <c:pt idx="155">
                        <c:v>46.926347415412252</c:v>
                      </c:pt>
                      <c:pt idx="156">
                        <c:v>47.285949605946243</c:v>
                      </c:pt>
                      <c:pt idx="157">
                        <c:v>47.643416566648774</c:v>
                      </c:pt>
                      <c:pt idx="158">
                        <c:v>47.998327038208245</c:v>
                      </c:pt>
                      <c:pt idx="159">
                        <c:v>48.350237881835433</c:v>
                      </c:pt>
                      <c:pt idx="160">
                        <c:v>48.698684862212374</c:v>
                      </c:pt>
                      <c:pt idx="161">
                        <c:v>49.043172149312539</c:v>
                      </c:pt>
                      <c:pt idx="162">
                        <c:v>49.383158959948034</c:v>
                      </c:pt>
                      <c:pt idx="163">
                        <c:v>49.718071440017212</c:v>
                      </c:pt>
                      <c:pt idx="164">
                        <c:v>50.047330714677216</c:v>
                      </c:pt>
                      <c:pt idx="165">
                        <c:v>50.370352011589894</c:v>
                      </c:pt>
                      <c:pt idx="166">
                        <c:v>50.68654468785526</c:v>
                      </c:pt>
                      <c:pt idx="167">
                        <c:v>50.995354961374787</c:v>
                      </c:pt>
                      <c:pt idx="168">
                        <c:v>51.296297159773644</c:v>
                      </c:pt>
                      <c:pt idx="169">
                        <c:v>51.588947610719359</c:v>
                      </c:pt>
                      <c:pt idx="170">
                        <c:v>51.872954825176976</c:v>
                      </c:pt>
                      <c:pt idx="171">
                        <c:v>52.148064954531627</c:v>
                      </c:pt>
                      <c:pt idx="172">
                        <c:v>52.414104527640148</c:v>
                      </c:pt>
                      <c:pt idx="173">
                        <c:v>52.67093198593777</c:v>
                      </c:pt>
                      <c:pt idx="174">
                        <c:v>52.918428000305028</c:v>
                      </c:pt>
                      <c:pt idx="175">
                        <c:v>53.156513412117974</c:v>
                      </c:pt>
                      <c:pt idx="176">
                        <c:v>53.385135184953178</c:v>
                      </c:pt>
                      <c:pt idx="177">
                        <c:v>53.604253055753396</c:v>
                      </c:pt>
                      <c:pt idx="178">
                        <c:v>53.813862335927169</c:v>
                      </c:pt>
                      <c:pt idx="179">
                        <c:v>54.014001993379019</c:v>
                      </c:pt>
                      <c:pt idx="180">
                        <c:v>54.204736851431832</c:v>
                      </c:pt>
                      <c:pt idx="181">
                        <c:v>54.386148085203899</c:v>
                      </c:pt>
                      <c:pt idx="182">
                        <c:v>54.558329597169845</c:v>
                      </c:pt>
                      <c:pt idx="183">
                        <c:v>54.721395563566666</c:v>
                      </c:pt>
                      <c:pt idx="184">
                        <c:v>54.875504555271874</c:v>
                      </c:pt>
                      <c:pt idx="185">
                        <c:v>55.020871570095593</c:v>
                      </c:pt>
                      <c:pt idx="186">
                        <c:v>55.157761872323071</c:v>
                      </c:pt>
                      <c:pt idx="187">
                        <c:v>55.286484125661758</c:v>
                      </c:pt>
                      <c:pt idx="188">
                        <c:v>55.407380622683377</c:v>
                      </c:pt>
                      <c:pt idx="189">
                        <c:v>55.520815750971543</c:v>
                      </c:pt>
                      <c:pt idx="190">
                        <c:v>55.62716981786771</c:v>
                      </c:pt>
                      <c:pt idx="191">
                        <c:v>55.726820149306612</c:v>
                      </c:pt>
                      <c:pt idx="192">
                        <c:v>55.820115089530127</c:v>
                      </c:pt>
                      <c:pt idx="193">
                        <c:v>55.907380480632533</c:v>
                      </c:pt>
                      <c:pt idx="194">
                        <c:v>55.988945832579738</c:v>
                      </c:pt>
                      <c:pt idx="195">
                        <c:v>56.065150694206906</c:v>
                      </c:pt>
                      <c:pt idx="196">
                        <c:v>56.136333169971451</c:v>
                      </c:pt>
                      <c:pt idx="197">
                        <c:v>56.202821861696854</c:v>
                      </c:pt>
                      <c:pt idx="198">
                        <c:v>56.264941579920745</c:v>
                      </c:pt>
                      <c:pt idx="199">
                        <c:v>56.32301923140065</c:v>
                      </c:pt>
                      <c:pt idx="200">
                        <c:v>56.377380894794598</c:v>
                      </c:pt>
                      <c:pt idx="201">
                        <c:v>56.428340878647681</c:v>
                      </c:pt>
                      <c:pt idx="202">
                        <c:v>56.476177569023172</c:v>
                      </c:pt>
                      <c:pt idx="203">
                        <c:v>56.521132192785721</c:v>
                      </c:pt>
                      <c:pt idx="204">
                        <c:v>56.563455001149421</c:v>
                      </c:pt>
                      <c:pt idx="205">
                        <c:v>56.603431536480095</c:v>
                      </c:pt>
                      <c:pt idx="206">
                        <c:v>56.641345468456414</c:v>
                      </c:pt>
                      <c:pt idx="207">
                        <c:v>56.677438872059739</c:v>
                      </c:pt>
                      <c:pt idx="208">
                        <c:v>56.711927367124716</c:v>
                      </c:pt>
                      <c:pt idx="209">
                        <c:v>56.745040071496163</c:v>
                      </c:pt>
                      <c:pt idx="210">
                        <c:v>56.777015189288576</c:v>
                      </c:pt>
                      <c:pt idx="211">
                        <c:v>56.808051686020249</c:v>
                      </c:pt>
                      <c:pt idx="212">
                        <c:v>56.838291621913008</c:v>
                      </c:pt>
                      <c:pt idx="213">
                        <c:v>56.867853621448305</c:v>
                      </c:pt>
                      <c:pt idx="214">
                        <c:v>56.896859006432379</c:v>
                      </c:pt>
                      <c:pt idx="215">
                        <c:v>56.925416522154435</c:v>
                      </c:pt>
                      <c:pt idx="216">
                        <c:v>56.953597187778186</c:v>
                      </c:pt>
                      <c:pt idx="217">
                        <c:v>56.981442311178213</c:v>
                      </c:pt>
                      <c:pt idx="218">
                        <c:v>57.008981186859096</c:v>
                      </c:pt>
                      <c:pt idx="219">
                        <c:v>57.036217156284266</c:v>
                      </c:pt>
                      <c:pt idx="220">
                        <c:v>57.063132093703942</c:v>
                      </c:pt>
                      <c:pt idx="221">
                        <c:v>57.089741082848789</c:v>
                      </c:pt>
                      <c:pt idx="222">
                        <c:v>57.116109355228843</c:v>
                      </c:pt>
                      <c:pt idx="223">
                        <c:v>57.142309162303746</c:v>
                      </c:pt>
                      <c:pt idx="224">
                        <c:v>57.168414291915447</c:v>
                      </c:pt>
                      <c:pt idx="225">
                        <c:v>57.194536944171631</c:v>
                      </c:pt>
                      <c:pt idx="226">
                        <c:v>57.220821796011975</c:v>
                      </c:pt>
                      <c:pt idx="227">
                        <c:v>57.247404731214395</c:v>
                      </c:pt>
                      <c:pt idx="228">
                        <c:v>57.274399531180862</c:v>
                      </c:pt>
                      <c:pt idx="229">
                        <c:v>57.301910105942639</c:v>
                      </c:pt>
                      <c:pt idx="230">
                        <c:v>57.330036150300309</c:v>
                      </c:pt>
                      <c:pt idx="231">
                        <c:v>57.358864277976068</c:v>
                      </c:pt>
                      <c:pt idx="232">
                        <c:v>57.38844704785145</c:v>
                      </c:pt>
                      <c:pt idx="233">
                        <c:v>57.418788065565117</c:v>
                      </c:pt>
                      <c:pt idx="234">
                        <c:v>57.449855370558119</c:v>
                      </c:pt>
                      <c:pt idx="235">
                        <c:v>57.481599283392342</c:v>
                      </c:pt>
                      <c:pt idx="236">
                        <c:v>57.513942488755752</c:v>
                      </c:pt>
                      <c:pt idx="237">
                        <c:v>57.54678102649023</c:v>
                      </c:pt>
                      <c:pt idx="238">
                        <c:v>57.580025887609111</c:v>
                      </c:pt>
                      <c:pt idx="239">
                        <c:v>57.613619617485156</c:v>
                      </c:pt>
                      <c:pt idx="240">
                        <c:v>57.647501457463036</c:v>
                      </c:pt>
                      <c:pt idx="241">
                        <c:v>57.68159848316408</c:v>
                      </c:pt>
                      <c:pt idx="242">
                        <c:v>57.715862653643711</c:v>
                      </c:pt>
                      <c:pt idx="243">
                        <c:v>57.750280806277019</c:v>
                      </c:pt>
                      <c:pt idx="244">
                        <c:v>57.784833889071265</c:v>
                      </c:pt>
                      <c:pt idx="245">
                        <c:v>57.819467004712401</c:v>
                      </c:pt>
                      <c:pt idx="246">
                        <c:v>57.854113888248904</c:v>
                      </c:pt>
                      <c:pt idx="247">
                        <c:v>57.888732431653921</c:v>
                      </c:pt>
                      <c:pt idx="248">
                        <c:v>57.923295437692076</c:v>
                      </c:pt>
                      <c:pt idx="249">
                        <c:v>57.957766067759806</c:v>
                      </c:pt>
                      <c:pt idx="250">
                        <c:v>57.992111502102446</c:v>
                      </c:pt>
                      <c:pt idx="251">
                        <c:v>58.026337549096439</c:v>
                      </c:pt>
                      <c:pt idx="252">
                        <c:v>58.060492988313293</c:v>
                      </c:pt>
                      <c:pt idx="253">
                        <c:v>58.09463144845256</c:v>
                      </c:pt>
                      <c:pt idx="254">
                        <c:v>58.128778007796654</c:v>
                      </c:pt>
                      <c:pt idx="255">
                        <c:v>58.162944480179853</c:v>
                      </c:pt>
                      <c:pt idx="256">
                        <c:v>58.197155288822941</c:v>
                      </c:pt>
                      <c:pt idx="257">
                        <c:v>58.231428223411108</c:v>
                      </c:pt>
                      <c:pt idx="258">
                        <c:v>58.265739083557719</c:v>
                      </c:pt>
                      <c:pt idx="259">
                        <c:v>58.300031436831908</c:v>
                      </c:pt>
                      <c:pt idx="260">
                        <c:v>58.334265391834748</c:v>
                      </c:pt>
                      <c:pt idx="261">
                        <c:v>58.368445309409253</c:v>
                      </c:pt>
                      <c:pt idx="262">
                        <c:v>58.40259457258766</c:v>
                      </c:pt>
                      <c:pt idx="263">
                        <c:v>58.436716201693692</c:v>
                      </c:pt>
                      <c:pt idx="264">
                        <c:v>58.47079720529355</c:v>
                      </c:pt>
                      <c:pt idx="265">
                        <c:v>58.504836526494458</c:v>
                      </c:pt>
                      <c:pt idx="266">
                        <c:v>58.538826379565606</c:v>
                      </c:pt>
                      <c:pt idx="267">
                        <c:v>58.572701938206961</c:v>
                      </c:pt>
                      <c:pt idx="268">
                        <c:v>58.606337868555826</c:v>
                      </c:pt>
                      <c:pt idx="269">
                        <c:v>58.639598960375238</c:v>
                      </c:pt>
                      <c:pt idx="270">
                        <c:v>58.672384321511259</c:v>
                      </c:pt>
                      <c:pt idx="271">
                        <c:v>58.704628196431315</c:v>
                      </c:pt>
                      <c:pt idx="272">
                        <c:v>58.736277555638182</c:v>
                      </c:pt>
                      <c:pt idx="273">
                        <c:v>58.767283632657495</c:v>
                      </c:pt>
                      <c:pt idx="274">
                        <c:v>58.797614083229725</c:v>
                      </c:pt>
                      <c:pt idx="275">
                        <c:v>58.827259411469342</c:v>
                      </c:pt>
                      <c:pt idx="276">
                        <c:v>58.856207195003613</c:v>
                      </c:pt>
                      <c:pt idx="277">
                        <c:v>58.884413229880998</c:v>
                      </c:pt>
                      <c:pt idx="278">
                        <c:v>58.91182460969825</c:v>
                      </c:pt>
                      <c:pt idx="279">
                        <c:v>58.938423319092905</c:v>
                      </c:pt>
                      <c:pt idx="280">
                        <c:v>58.964212195010731</c:v>
                      </c:pt>
                      <c:pt idx="281">
                        <c:v>58.989164318553193</c:v>
                      </c:pt>
                      <c:pt idx="282">
                        <c:v>59.013225265206202</c:v>
                      </c:pt>
                      <c:pt idx="283">
                        <c:v>59.03637051693569</c:v>
                      </c:pt>
                      <c:pt idx="284">
                        <c:v>59.058633559380802</c:v>
                      </c:pt>
                      <c:pt idx="285">
                        <c:v>59.080076466203465</c:v>
                      </c:pt>
                      <c:pt idx="286">
                        <c:v>59.100757869061788</c:v>
                      </c:pt>
                      <c:pt idx="287">
                        <c:v>59.120731343423117</c:v>
                      </c:pt>
                      <c:pt idx="288">
                        <c:v>59.140044628048315</c:v>
                      </c:pt>
                      <c:pt idx="289">
                        <c:v>59.158713318927603</c:v>
                      </c:pt>
                      <c:pt idx="290">
                        <c:v>59.176703220843379</c:v>
                      </c:pt>
                      <c:pt idx="291">
                        <c:v>59.193960604623662</c:v>
                      </c:pt>
                      <c:pt idx="292">
                        <c:v>59.210454229776104</c:v>
                      </c:pt>
                      <c:pt idx="293">
                        <c:v>59.226178146275103</c:v>
                      </c:pt>
                      <c:pt idx="294">
                        <c:v>59.241140713937263</c:v>
                      </c:pt>
                      <c:pt idx="295">
                        <c:v>59.255383575742307</c:v>
                      </c:pt>
                      <c:pt idx="296">
                        <c:v>59.269002039908486</c:v>
                      </c:pt>
                      <c:pt idx="297">
                        <c:v>59.282119565394119</c:v>
                      </c:pt>
                      <c:pt idx="298">
                        <c:v>59.294845007043691</c:v>
                      </c:pt>
                      <c:pt idx="299">
                        <c:v>59.30727223514053</c:v>
                      </c:pt>
                      <c:pt idx="300">
                        <c:v>59.319513262066877</c:v>
                      </c:pt>
                      <c:pt idx="301">
                        <c:v>59.331705022283792</c:v>
                      </c:pt>
                      <c:pt idx="302">
                        <c:v>59.343970696096278</c:v>
                      </c:pt>
                      <c:pt idx="303">
                        <c:v>59.356379309449416</c:v>
                      </c:pt>
                      <c:pt idx="304">
                        <c:v>59.368948378140999</c:v>
                      </c:pt>
                      <c:pt idx="305">
                        <c:v>59.381687061349133</c:v>
                      </c:pt>
                      <c:pt idx="306">
                        <c:v>59.394631251752919</c:v>
                      </c:pt>
                      <c:pt idx="307">
                        <c:v>59.407823297283372</c:v>
                      </c:pt>
                      <c:pt idx="308">
                        <c:v>59.421266049157296</c:v>
                      </c:pt>
                      <c:pt idx="309">
                        <c:v>59.434927773605821</c:v>
                      </c:pt>
                      <c:pt idx="310">
                        <c:v>59.448791712066978</c:v>
                      </c:pt>
                      <c:pt idx="311">
                        <c:v>59.462873867585657</c:v>
                      </c:pt>
                      <c:pt idx="312">
                        <c:v>59.477195090032069</c:v>
                      </c:pt>
                      <c:pt idx="313">
                        <c:v>59.491761438178642</c:v>
                      </c:pt>
                      <c:pt idx="314">
                        <c:v>59.506573420987593</c:v>
                      </c:pt>
                      <c:pt idx="315">
                        <c:v>59.521628094789222</c:v>
                      </c:pt>
                      <c:pt idx="316">
                        <c:v>59.536895141461954</c:v>
                      </c:pt>
                      <c:pt idx="317">
                        <c:v>59.552299383649881</c:v>
                      </c:pt>
                      <c:pt idx="318">
                        <c:v>59.567735172654949</c:v>
                      </c:pt>
                      <c:pt idx="319">
                        <c:v>59.58309320080005</c:v>
                      </c:pt>
                      <c:pt idx="320">
                        <c:v>59.598273156600158</c:v>
                      </c:pt>
                      <c:pt idx="321">
                        <c:v>59.613185104753541</c:v>
                      </c:pt>
                      <c:pt idx="322">
                        <c:v>59.627754095781384</c:v>
                      </c:pt>
                      <c:pt idx="323">
                        <c:v>59.641917764105109</c:v>
                      </c:pt>
                      <c:pt idx="324">
                        <c:v>59.655605637986653</c:v>
                      </c:pt>
                      <c:pt idx="325">
                        <c:v>59.668736074001529</c:v>
                      </c:pt>
                      <c:pt idx="326">
                        <c:v>59.681259823195361</c:v>
                      </c:pt>
                      <c:pt idx="327">
                        <c:v>59.693192684717559</c:v>
                      </c:pt>
                      <c:pt idx="328">
                        <c:v>59.704571298908931</c:v>
                      </c:pt>
                      <c:pt idx="329">
                        <c:v>59.715387553706194</c:v>
                      </c:pt>
                      <c:pt idx="330">
                        <c:v>59.72560081444152</c:v>
                      </c:pt>
                      <c:pt idx="331">
                        <c:v>59.735199781224182</c:v>
                      </c:pt>
                      <c:pt idx="332">
                        <c:v>59.744212463629751</c:v>
                      </c:pt>
                      <c:pt idx="333">
                        <c:v>59.752659437320489</c:v>
                      </c:pt>
                      <c:pt idx="334">
                        <c:v>59.760531175121116</c:v>
                      </c:pt>
                      <c:pt idx="335">
                        <c:v>59.767814658489257</c:v>
                      </c:pt>
                      <c:pt idx="336">
                        <c:v>59.77451138041512</c:v>
                      </c:pt>
                      <c:pt idx="337">
                        <c:v>59.7806253326603</c:v>
                      </c:pt>
                      <c:pt idx="338">
                        <c:v>59.786167357877311</c:v>
                      </c:pt>
                      <c:pt idx="339">
                        <c:v>59.79118012423362</c:v>
                      </c:pt>
                      <c:pt idx="340">
                        <c:v>59.795729168214251</c:v>
                      </c:pt>
                      <c:pt idx="341">
                        <c:v>59.799850221444174</c:v>
                      </c:pt>
                      <c:pt idx="342">
                        <c:v>59.803518193104303</c:v>
                      </c:pt>
                      <c:pt idx="343">
                        <c:v>59.806685686637863</c:v>
                      </c:pt>
                      <c:pt idx="344">
                        <c:v>59.809341676018484</c:v>
                      </c:pt>
                      <c:pt idx="345">
                        <c:v>59.811510120898554</c:v>
                      </c:pt>
                      <c:pt idx="346">
                        <c:v>59.813200259774021</c:v>
                      </c:pt>
                      <c:pt idx="347">
                        <c:v>59.814384313908633</c:v>
                      </c:pt>
                      <c:pt idx="348">
                        <c:v>59.815021478757934</c:v>
                      </c:pt>
                      <c:pt idx="349">
                        <c:v>59.815086884397658</c:v>
                      </c:pt>
                      <c:pt idx="350">
                        <c:v>59.814579398909245</c:v>
                      </c:pt>
                      <c:pt idx="351">
                        <c:v>59.813513799751895</c:v>
                      </c:pt>
                      <c:pt idx="352">
                        <c:v>59.811907670979863</c:v>
                      </c:pt>
                      <c:pt idx="353">
                        <c:v>59.809765097953886</c:v>
                      </c:pt>
                      <c:pt idx="354">
                        <c:v>59.807065678155205</c:v>
                      </c:pt>
                      <c:pt idx="355">
                        <c:v>59.803777493949298</c:v>
                      </c:pt>
                      <c:pt idx="356">
                        <c:v>59.799886680514341</c:v>
                      </c:pt>
                      <c:pt idx="357">
                        <c:v>59.795403651381164</c:v>
                      </c:pt>
                      <c:pt idx="358">
                        <c:v>59.790335047517374</c:v>
                      </c:pt>
                      <c:pt idx="359">
                        <c:v>59.784661576837109</c:v>
                      </c:pt>
                      <c:pt idx="360">
                        <c:v>59.778344764074646</c:v>
                      </c:pt>
                      <c:pt idx="361">
                        <c:v>59.771342587500364</c:v>
                      </c:pt>
                      <c:pt idx="362">
                        <c:v>59.763618811438334</c:v>
                      </c:pt>
                      <c:pt idx="363">
                        <c:v>59.755150848474216</c:v>
                      </c:pt>
                      <c:pt idx="364">
                        <c:v>59.745941560854469</c:v>
                      </c:pt>
                      <c:pt idx="365">
                        <c:v>59.736026254530458</c:v>
                      </c:pt>
                      <c:pt idx="366">
                        <c:v>59.725465083420872</c:v>
                      </c:pt>
                      <c:pt idx="367">
                        <c:v>59.714332718004712</c:v>
                      </c:pt>
                      <c:pt idx="368">
                        <c:v>59.702717130840284</c:v>
                      </c:pt>
                      <c:pt idx="369">
                        <c:v>59.6907167925227</c:v>
                      </c:pt>
                      <c:pt idx="370">
                        <c:v>59.678424765469003</c:v>
                      </c:pt>
                      <c:pt idx="371">
                        <c:v>59.665912696763705</c:v>
                      </c:pt>
                      <c:pt idx="372">
                        <c:v>59.653232660744962</c:v>
                      </c:pt>
                      <c:pt idx="373">
                        <c:v>59.640423498969938</c:v>
                      </c:pt>
                      <c:pt idx="374">
                        <c:v>59.627502781247102</c:v>
                      </c:pt>
                      <c:pt idx="375">
                        <c:v>59.61445877228681</c:v>
                      </c:pt>
                      <c:pt idx="376">
                        <c:v>59.601257824927778</c:v>
                      </c:pt>
                      <c:pt idx="377">
                        <c:v>59.587851777461445</c:v>
                      </c:pt>
                      <c:pt idx="378">
                        <c:v>59.574168207714287</c:v>
                      </c:pt>
                      <c:pt idx="379">
                        <c:v>59.560099084452752</c:v>
                      </c:pt>
                      <c:pt idx="380">
                        <c:v>59.545517168115332</c:v>
                      </c:pt>
                      <c:pt idx="381">
                        <c:v>59.530311647445849</c:v>
                      </c:pt>
                      <c:pt idx="382">
                        <c:v>59.514403884315364</c:v>
                      </c:pt>
                      <c:pt idx="383">
                        <c:v>59.497733601965024</c:v>
                      </c:pt>
                      <c:pt idx="384">
                        <c:v>59.480241990639925</c:v>
                      </c:pt>
                      <c:pt idx="385">
                        <c:v>59.461873601896173</c:v>
                      </c:pt>
                      <c:pt idx="386">
                        <c:v>59.44259289163103</c:v>
                      </c:pt>
                      <c:pt idx="387">
                        <c:v>59.422394811905193</c:v>
                      </c:pt>
                      <c:pt idx="388">
                        <c:v>59.401298748615801</c:v>
                      </c:pt>
                      <c:pt idx="389">
                        <c:v>59.379335587660037</c:v>
                      </c:pt>
                      <c:pt idx="390">
                        <c:v>59.356540798494343</c:v>
                      </c:pt>
                      <c:pt idx="391">
                        <c:v>59.332951577455553</c:v>
                      </c:pt>
                      <c:pt idx="392">
                        <c:v>59.308599303935445</c:v>
                      </c:pt>
                      <c:pt idx="393">
                        <c:v>59.283503984491631</c:v>
                      </c:pt>
                      <c:pt idx="394">
                        <c:v>59.257687832070964</c:v>
                      </c:pt>
                      <c:pt idx="395">
                        <c:v>59.231203374394454</c:v>
                      </c:pt>
                      <c:pt idx="396">
                        <c:v>59.204142252312991</c:v>
                      </c:pt>
                      <c:pt idx="397">
                        <c:v>59.176607787827379</c:v>
                      </c:pt>
                      <c:pt idx="398">
                        <c:v>59.148682394597785</c:v>
                      </c:pt>
                      <c:pt idx="399">
                        <c:v>59.120421133203251</c:v>
                      </c:pt>
                      <c:pt idx="400">
                        <c:v>59.091861740266012</c:v>
                      </c:pt>
                      <c:pt idx="401">
                        <c:v>59.06303144813279</c:v>
                      </c:pt>
                      <c:pt idx="402">
                        <c:v>59.033951629277269</c:v>
                      </c:pt>
                      <c:pt idx="403">
                        <c:v>59.004650162034423</c:v>
                      </c:pt>
                      <c:pt idx="404">
                        <c:v>58.975177258055417</c:v>
                      </c:pt>
                      <c:pt idx="405">
                        <c:v>58.945603228015734</c:v>
                      </c:pt>
                      <c:pt idx="406">
                        <c:v>58.915989782297785</c:v>
                      </c:pt>
                      <c:pt idx="407">
                        <c:v>58.886363177623807</c:v>
                      </c:pt>
                      <c:pt idx="408">
                        <c:v>58.856721548660843</c:v>
                      </c:pt>
                      <c:pt idx="409">
                        <c:v>58.827065834142182</c:v>
                      </c:pt>
                      <c:pt idx="410">
                        <c:v>58.797412172808535</c:v>
                      </c:pt>
                      <c:pt idx="411">
                        <c:v>58.76777518105456</c:v>
                      </c:pt>
                      <c:pt idx="412">
                        <c:v>58.738161819477313</c:v>
                      </c:pt>
                      <c:pt idx="413">
                        <c:v>58.708597024814672</c:v>
                      </c:pt>
                      <c:pt idx="414">
                        <c:v>58.679143816264556</c:v>
                      </c:pt>
                      <c:pt idx="415">
                        <c:v>58.649881275528458</c:v>
                      </c:pt>
                      <c:pt idx="416">
                        <c:v>58.620859159013037</c:v>
                      </c:pt>
                      <c:pt idx="417">
                        <c:v>58.59207552202809</c:v>
                      </c:pt>
                      <c:pt idx="418">
                        <c:v>58.563493465568698</c:v>
                      </c:pt>
                      <c:pt idx="419">
                        <c:v>58.53506869269755</c:v>
                      </c:pt>
                      <c:pt idx="420">
                        <c:v>58.506757837439622</c:v>
                      </c:pt>
                      <c:pt idx="421">
                        <c:v>58.47851504919273</c:v>
                      </c:pt>
                      <c:pt idx="422">
                        <c:v>58.450298701105481</c:v>
                      </c:pt>
                      <c:pt idx="423">
                        <c:v>58.422083964850941</c:v>
                      </c:pt>
                      <c:pt idx="424">
                        <c:v>58.393857659370219</c:v>
                      </c:pt>
                      <c:pt idx="425">
                        <c:v>58.365589045517808</c:v>
                      </c:pt>
                      <c:pt idx="426">
                        <c:v>58.337204075339933</c:v>
                      </c:pt>
                      <c:pt idx="427">
                        <c:v>58.308598545199459</c:v>
                      </c:pt>
                      <c:pt idx="428">
                        <c:v>58.279693031351691</c:v>
                      </c:pt>
                      <c:pt idx="429">
                        <c:v>58.250487717241157</c:v>
                      </c:pt>
                      <c:pt idx="430">
                        <c:v>58.22106635960904</c:v>
                      </c:pt>
                      <c:pt idx="431">
                        <c:v>58.191545020460318</c:v>
                      </c:pt>
                      <c:pt idx="432">
                        <c:v>58.162013095847207</c:v>
                      </c:pt>
                      <c:pt idx="433">
                        <c:v>58.132515436935996</c:v>
                      </c:pt>
                      <c:pt idx="434">
                        <c:v>58.10307740162277</c:v>
                      </c:pt>
                      <c:pt idx="435">
                        <c:v>58.073732207438141</c:v>
                      </c:pt>
                      <c:pt idx="436">
                        <c:v>58.044523537959847</c:v>
                      </c:pt>
                      <c:pt idx="437">
                        <c:v>58.015497096668696</c:v>
                      </c:pt>
                      <c:pt idx="438">
                        <c:v>57.986700556356027</c:v>
                      </c:pt>
                      <c:pt idx="439">
                        <c:v>57.95819086668746</c:v>
                      </c:pt>
                      <c:pt idx="440">
                        <c:v>57.930038560575845</c:v>
                      </c:pt>
                      <c:pt idx="441">
                        <c:v>57.902322842719542</c:v>
                      </c:pt>
                      <c:pt idx="442">
                        <c:v>57.87511676716646</c:v>
                      </c:pt>
                      <c:pt idx="443">
                        <c:v>57.848467104622443</c:v>
                      </c:pt>
                      <c:pt idx="444">
                        <c:v>57.822380176044589</c:v>
                      </c:pt>
                      <c:pt idx="445">
                        <c:v>57.79682700146887</c:v>
                      </c:pt>
                      <c:pt idx="446">
                        <c:v>57.77176799333121</c:v>
                      </c:pt>
                      <c:pt idx="447">
                        <c:v>57.747176593281822</c:v>
                      </c:pt>
                      <c:pt idx="448">
                        <c:v>57.723044705504364</c:v>
                      </c:pt>
                      <c:pt idx="449">
                        <c:v>57.699376027991576</c:v>
                      </c:pt>
                      <c:pt idx="450">
                        <c:v>57.676179481738778</c:v>
                      </c:pt>
                      <c:pt idx="451">
                        <c:v>57.6534663048147</c:v>
                      </c:pt>
                      <c:pt idx="452">
                        <c:v>57.631248739137476</c:v>
                      </c:pt>
                      <c:pt idx="453">
                        <c:v>57.609537547993369</c:v>
                      </c:pt>
                      <c:pt idx="454">
                        <c:v>57.588334566438036</c:v>
                      </c:pt>
                      <c:pt idx="455">
                        <c:v>57.567618212845716</c:v>
                      </c:pt>
                      <c:pt idx="456">
                        <c:v>57.547334391414672</c:v>
                      </c:pt>
                      <c:pt idx="457">
                        <c:v>57.527407863055451</c:v>
                      </c:pt>
                      <c:pt idx="458">
                        <c:v>57.50776672045253</c:v>
                      </c:pt>
                      <c:pt idx="459">
                        <c:v>57.488359138320511</c:v>
                      </c:pt>
                      <c:pt idx="460">
                        <c:v>57.469150547071621</c:v>
                      </c:pt>
                      <c:pt idx="461">
                        <c:v>57.450106411066088</c:v>
                      </c:pt>
                      <c:pt idx="462">
                        <c:v>57.431177301070839</c:v>
                      </c:pt>
                      <c:pt idx="463">
                        <c:v>57.412298001698964</c:v>
                      </c:pt>
                      <c:pt idx="464">
                        <c:v>57.39339524662163</c:v>
                      </c:pt>
                      <c:pt idx="465">
                        <c:v>57.374392459807098</c:v>
                      </c:pt>
                      <c:pt idx="466">
                        <c:v>57.355210584719643</c:v>
                      </c:pt>
                      <c:pt idx="467">
                        <c:v>57.335770298456559</c:v>
                      </c:pt>
                      <c:pt idx="468">
                        <c:v>57.315998145725715</c:v>
                      </c:pt>
                      <c:pt idx="469">
                        <c:v>57.295833027786536</c:v>
                      </c:pt>
                      <c:pt idx="470">
                        <c:v>57.275226373864911</c:v>
                      </c:pt>
                      <c:pt idx="471">
                        <c:v>57.254138414252942</c:v>
                      </c:pt>
                      <c:pt idx="472">
                        <c:v>57.23253274338721</c:v>
                      </c:pt>
                      <c:pt idx="473">
                        <c:v>57.210363189559622</c:v>
                      </c:pt>
                      <c:pt idx="474">
                        <c:v>57.187559898533543</c:v>
                      </c:pt>
                      <c:pt idx="475">
                        <c:v>57.164028904534888</c:v>
                      </c:pt>
                      <c:pt idx="476">
                        <c:v>57.139664155456956</c:v>
                      </c:pt>
                      <c:pt idx="477">
                        <c:v>57.114360601584302</c:v>
                      </c:pt>
                      <c:pt idx="478">
                        <c:v>57.088020985766917</c:v>
                      </c:pt>
                      <c:pt idx="479">
                        <c:v>57.060563359383167</c:v>
                      </c:pt>
                      <c:pt idx="480">
                        <c:v>57.031937729173592</c:v>
                      </c:pt>
                      <c:pt idx="481">
                        <c:v>57.00214021356912</c:v>
                      </c:pt>
                      <c:pt idx="482">
                        <c:v>56.971213201154704</c:v>
                      </c:pt>
                      <c:pt idx="483">
                        <c:v>56.939240603676048</c:v>
                      </c:pt>
                      <c:pt idx="484">
                        <c:v>56.906344647259722</c:v>
                      </c:pt>
                      <c:pt idx="485">
                        <c:v>56.872677177985715</c:v>
                      </c:pt>
                      <c:pt idx="486">
                        <c:v>56.838404441063389</c:v>
                      </c:pt>
                      <c:pt idx="487">
                        <c:v>56.80369131297708</c:v>
                      </c:pt>
                      <c:pt idx="488">
                        <c:v>56.768690966012109</c:v>
                      </c:pt>
                      <c:pt idx="489">
                        <c:v>56.73354467816263</c:v>
                      </c:pt>
                      <c:pt idx="490">
                        <c:v>56.698384991901278</c:v>
                      </c:pt>
                      <c:pt idx="491">
                        <c:v>56.66333243309532</c:v>
                      </c:pt>
                      <c:pt idx="492">
                        <c:v>56.628488316871042</c:v>
                      </c:pt>
                      <c:pt idx="493">
                        <c:v>56.593930081555349</c:v>
                      </c:pt>
                      <c:pt idx="494">
                        <c:v>56.559712600566527</c:v>
                      </c:pt>
                      <c:pt idx="495">
                        <c:v>56.525874318682703</c:v>
                      </c:pt>
                      <c:pt idx="496">
                        <c:v>56.49244314586447</c:v>
                      </c:pt>
                      <c:pt idx="497">
                        <c:v>56.459441761115194</c:v>
                      </c:pt>
                      <c:pt idx="498">
                        <c:v>56.426892900640759</c:v>
                      </c:pt>
                      <c:pt idx="499">
                        <c:v>56.394818875296608</c:v>
                      </c:pt>
                      <c:pt idx="500">
                        <c:v>56.363234280984621</c:v>
                      </c:pt>
                      <c:pt idx="501">
                        <c:v>56.332139151679471</c:v>
                      </c:pt>
                      <c:pt idx="502">
                        <c:v>56.301516812561466</c:v>
                      </c:pt>
                      <c:pt idx="503">
                        <c:v>56.271337929684954</c:v>
                      </c:pt>
                      <c:pt idx="504">
                        <c:v>56.241570757292948</c:v>
                      </c:pt>
                      <c:pt idx="505">
                        <c:v>56.212189642397803</c:v>
                      </c:pt>
                      <c:pt idx="506">
                        <c:v>56.183172579864269</c:v>
                      </c:pt>
                      <c:pt idx="507">
                        <c:v>56.154489775412074</c:v>
                      </c:pt>
                      <c:pt idx="508">
                        <c:v>56.126094381756808</c:v>
                      </c:pt>
                      <c:pt idx="509">
                        <c:v>56.097924041272023</c:v>
                      </c:pt>
                      <c:pt idx="510">
                        <c:v>56.069909553906555</c:v>
                      </c:pt>
                      <c:pt idx="511">
                        <c:v>56.041977551910769</c:v>
                      </c:pt>
                      <c:pt idx="512">
                        <c:v>56.014040278359815</c:v>
                      </c:pt>
                      <c:pt idx="513">
                        <c:v>55.985981334574639</c:v>
                      </c:pt>
                      <c:pt idx="514">
                        <c:v>55.957652477187565</c:v>
                      </c:pt>
                      <c:pt idx="515">
                        <c:v>55.928885497581931</c:v>
                      </c:pt>
                      <c:pt idx="516">
                        <c:v>55.899509636318712</c:v>
                      </c:pt>
                      <c:pt idx="517">
                        <c:v>55.869364755621035</c:v>
                      </c:pt>
                      <c:pt idx="518">
                        <c:v>55.838308204429985</c:v>
                      </c:pt>
                      <c:pt idx="519">
                        <c:v>55.806216763074197</c:v>
                      </c:pt>
                      <c:pt idx="520">
                        <c:v>55.772985974846478</c:v>
                      </c:pt>
                      <c:pt idx="521">
                        <c:v>55.738531012566526</c:v>
                      </c:pt>
                      <c:pt idx="522">
                        <c:v>55.702788508607256</c:v>
                      </c:pt>
                      <c:pt idx="523">
                        <c:v>55.665713596869125</c:v>
                      </c:pt>
                      <c:pt idx="524">
                        <c:v>55.627273550111667</c:v>
                      </c:pt>
                      <c:pt idx="525">
                        <c:v>55.587445610514557</c:v>
                      </c:pt>
                      <c:pt idx="526">
                        <c:v>55.546221201615751</c:v>
                      </c:pt>
                      <c:pt idx="527">
                        <c:v>55.503611803703194</c:v>
                      </c:pt>
                      <c:pt idx="528">
                        <c:v>55.459650162798404</c:v>
                      </c:pt>
                      <c:pt idx="529">
                        <c:v>55.414384185524078</c:v>
                      </c:pt>
                      <c:pt idx="530">
                        <c:v>55.367866626054479</c:v>
                      </c:pt>
                      <c:pt idx="531">
                        <c:v>55.320146548440242</c:v>
                      </c:pt>
                      <c:pt idx="532">
                        <c:v>55.271266360703073</c:v>
                      </c:pt>
                      <c:pt idx="533">
                        <c:v>55.221261886784731</c:v>
                      </c:pt>
                      <c:pt idx="534">
                        <c:v>55.170159720047351</c:v>
                      </c:pt>
                      <c:pt idx="535">
                        <c:v>55.117973353248829</c:v>
                      </c:pt>
                      <c:pt idx="536">
                        <c:v>55.064706140546214</c:v>
                      </c:pt>
                      <c:pt idx="537">
                        <c:v>55.010360515617336</c:v>
                      </c:pt>
                      <c:pt idx="538">
                        <c:v>54.95494253188869</c:v>
                      </c:pt>
                      <c:pt idx="539">
                        <c:v>54.898457120856861</c:v>
                      </c:pt>
                      <c:pt idx="540">
                        <c:v>54.840901088976516</c:v>
                      </c:pt>
                      <c:pt idx="541">
                        <c:v>54.782260643648769</c:v>
                      </c:pt>
                      <c:pt idx="542">
                        <c:v>54.72251264277601</c:v>
                      </c:pt>
                      <c:pt idx="543">
                        <c:v>54.661625194789252</c:v>
                      </c:pt>
                      <c:pt idx="544">
                        <c:v>54.599556919570688</c:v>
                      </c:pt>
                      <c:pt idx="545">
                        <c:v>54.53625705821711</c:v>
                      </c:pt>
                      <c:pt idx="546">
                        <c:v>54.471666548132532</c:v>
                      </c:pt>
                      <c:pt idx="547">
                        <c:v>54.405719720149229</c:v>
                      </c:pt>
                      <c:pt idx="548">
                        <c:v>54.338344663486872</c:v>
                      </c:pt>
                      <c:pt idx="549">
                        <c:v>54.269459268588548</c:v>
                      </c:pt>
                      <c:pt idx="550">
                        <c:v>54.198967208878379</c:v>
                      </c:pt>
                      <c:pt idx="551">
                        <c:v>54.126759273842794</c:v>
                      </c:pt>
                      <c:pt idx="552">
                        <c:v>54.052715568478817</c:v>
                      </c:pt>
                      <c:pt idx="553">
                        <c:v>53.976702368348285</c:v>
                      </c:pt>
                      <c:pt idx="554">
                        <c:v>53.898565706526561</c:v>
                      </c:pt>
                      <c:pt idx="555">
                        <c:v>53.818127912500216</c:v>
                      </c:pt>
                      <c:pt idx="556">
                        <c:v>53.735189180451329</c:v>
                      </c:pt>
                      <c:pt idx="557">
                        <c:v>53.649530260455457</c:v>
                      </c:pt>
                      <c:pt idx="558">
                        <c:v>53.560911446285104</c:v>
                      </c:pt>
                      <c:pt idx="559">
                        <c:v>53.46906809835626</c:v>
                      </c:pt>
                      <c:pt idx="560">
                        <c:v>53.373706163707638</c:v>
                      </c:pt>
                      <c:pt idx="561">
                        <c:v>53.27449931431488</c:v>
                      </c:pt>
                      <c:pt idx="562">
                        <c:v>53.171089441189608</c:v>
                      </c:pt>
                      <c:pt idx="563">
                        <c:v>53.063090976984618</c:v>
                      </c:pt>
                      <c:pt idx="564">
                        <c:v>52.950094687161069</c:v>
                      </c:pt>
                      <c:pt idx="565">
                        <c:v>52.831667606471434</c:v>
                      </c:pt>
                      <c:pt idx="566">
                        <c:v>52.707351783165393</c:v>
                      </c:pt>
                      <c:pt idx="567">
                        <c:v>52.576666335810707</c:v>
                      </c:pt>
                      <c:pt idx="568">
                        <c:v>52.439112955070755</c:v>
                      </c:pt>
                      <c:pt idx="569">
                        <c:v>52.294181991199167</c:v>
                      </c:pt>
                      <c:pt idx="570">
                        <c:v>52.141357189381516</c:v>
                      </c:pt>
                      <c:pt idx="571">
                        <c:v>51.980117365698312</c:v>
                      </c:pt>
                      <c:pt idx="572">
                        <c:v>51.809935848829163</c:v>
                      </c:pt>
                      <c:pt idx="573">
                        <c:v>51.630281390093643</c:v>
                      </c:pt>
                      <c:pt idx="574">
                        <c:v>51.440620906917694</c:v>
                      </c:pt>
                      <c:pt idx="575">
                        <c:v>51.240421087287046</c:v>
                      </c:pt>
                      <c:pt idx="576">
                        <c:v>51.029148299703557</c:v>
                      </c:pt>
                      <c:pt idx="577">
                        <c:v>50.806269936239495</c:v>
                      </c:pt>
                      <c:pt idx="578">
                        <c:v>50.571259510827552</c:v>
                      </c:pt>
                      <c:pt idx="579">
                        <c:v>50.32360265553794</c:v>
                      </c:pt>
                      <c:pt idx="580">
                        <c:v>50.062800006160273</c:v>
                      </c:pt>
                      <c:pt idx="581">
                        <c:v>49.788368377449842</c:v>
                      </c:pt>
                      <c:pt idx="582">
                        <c:v>49.499843814836296</c:v>
                      </c:pt>
                      <c:pt idx="583">
                        <c:v>49.196786425706279</c:v>
                      </c:pt>
                      <c:pt idx="584">
                        <c:v>48.878784935933666</c:v>
                      </c:pt>
                      <c:pt idx="585">
                        <c:v>48.545461448557418</c:v>
                      </c:pt>
                      <c:pt idx="586">
                        <c:v>48.196478031322471</c:v>
                      </c:pt>
                      <c:pt idx="587">
                        <c:v>47.831543535795475</c:v>
                      </c:pt>
                      <c:pt idx="588">
                        <c:v>47.450418934294504</c:v>
                      </c:pt>
                      <c:pt idx="589">
                        <c:v>47.052922681856714</c:v>
                      </c:pt>
                      <c:pt idx="590">
                        <c:v>46.6389358819048</c:v>
                      </c:pt>
                      <c:pt idx="591">
                        <c:v>46.208405305638003</c:v>
                      </c:pt>
                      <c:pt idx="592">
                        <c:v>45.761344960249694</c:v>
                      </c:pt>
                      <c:pt idx="593">
                        <c:v>45.29783804960384</c:v>
                      </c:pt>
                      <c:pt idx="594">
                        <c:v>44.818039672035113</c:v>
                      </c:pt>
                      <c:pt idx="595">
                        <c:v>44.322177029366742</c:v>
                      </c:pt>
                      <c:pt idx="596">
                        <c:v>43.810544724287183</c:v>
                      </c:pt>
                      <c:pt idx="597">
                        <c:v>43.283498820587972</c:v>
                      </c:pt>
                      <c:pt idx="598">
                        <c:v>42.741453338326792</c:v>
                      </c:pt>
                      <c:pt idx="599">
                        <c:v>42.184879976239863</c:v>
                      </c:pt>
                      <c:pt idx="600">
                        <c:v>41.614309319310408</c:v>
                      </c:pt>
                      <c:pt idx="601">
                        <c:v>41.030329140152169</c:v>
                      </c:pt>
                      <c:pt idx="602">
                        <c:v>40.433580004523144</c:v>
                      </c:pt>
                      <c:pt idx="603">
                        <c:v>39.824752072038436</c:v>
                      </c:pt>
                      <c:pt idx="604">
                        <c:v>39.20458260751294</c:v>
                      </c:pt>
                      <c:pt idx="605">
                        <c:v>38.57385187510198</c:v>
                      </c:pt>
                      <c:pt idx="606">
                        <c:v>37.933378078203894</c:v>
                      </c:pt>
                      <c:pt idx="607">
                        <c:v>37.284012351656109</c:v>
                      </c:pt>
                      <c:pt idx="608">
                        <c:v>36.626632624428545</c:v>
                      </c:pt>
                      <c:pt idx="609">
                        <c:v>35.962135860427146</c:v>
                      </c:pt>
                      <c:pt idx="610">
                        <c:v>35.291431291623198</c:v>
                      </c:pt>
                      <c:pt idx="611">
                        <c:v>34.615437141856873</c:v>
                      </c:pt>
                      <c:pt idx="612">
                        <c:v>33.935078620336256</c:v>
                      </c:pt>
                      <c:pt idx="613">
                        <c:v>33.251283582450441</c:v>
                      </c:pt>
                      <c:pt idx="614">
                        <c:v>32.564977319320036</c:v>
                      </c:pt>
                      <c:pt idx="615">
                        <c:v>31.877079318438724</c:v>
                      </c:pt>
                      <c:pt idx="616">
                        <c:v>31.188500809599915</c:v>
                      </c:pt>
                      <c:pt idx="617">
                        <c:v>30.500140759646449</c:v>
                      </c:pt>
                      <c:pt idx="618">
                        <c:v>29.812880281819087</c:v>
                      </c:pt>
                      <c:pt idx="619">
                        <c:v>29.127577727794431</c:v>
                      </c:pt>
                      <c:pt idx="620">
                        <c:v>28.445066040559325</c:v>
                      </c:pt>
                      <c:pt idx="621">
                        <c:v>27.76615060940324</c:v>
                      </c:pt>
                      <c:pt idx="622">
                        <c:v>27.091606214542427</c:v>
                      </c:pt>
                      <c:pt idx="623">
                        <c:v>26.422174066901167</c:v>
                      </c:pt>
                      <c:pt idx="624">
                        <c:v>25.758559029004079</c:v>
                      </c:pt>
                      <c:pt idx="625">
                        <c:v>25.101427334407646</c:v>
                      </c:pt>
                      <c:pt idx="626">
                        <c:v>24.451406160251306</c:v>
                      </c:pt>
                      <c:pt idx="627">
                        <c:v>23.809083991875347</c:v>
                      </c:pt>
                      <c:pt idx="628">
                        <c:v>23.175009799245828</c:v>
                      </c:pt>
                      <c:pt idx="629">
                        <c:v>22.54969226914227</c:v>
                      </c:pt>
                      <c:pt idx="630">
                        <c:v>21.933601029010163</c:v>
                      </c:pt>
                      <c:pt idx="631">
                        <c:v>21.327167886627212</c:v>
                      </c:pt>
                      <c:pt idx="632">
                        <c:v>20.730785650935871</c:v>
                      </c:pt>
                      <c:pt idx="633">
                        <c:v>20.14480670460976</c:v>
                      </c:pt>
                      <c:pt idx="634">
                        <c:v>19.569545341792018</c:v>
                      </c:pt>
                      <c:pt idx="635">
                        <c:v>19.005283742509558</c:v>
                      </c:pt>
                      <c:pt idx="636">
                        <c:v>18.452277313388457</c:v>
                      </c:pt>
                      <c:pt idx="637">
                        <c:v>17.910756276536858</c:v>
                      </c:pt>
                      <c:pt idx="638">
                        <c:v>17.380923381835647</c:v>
                      </c:pt>
                      <c:pt idx="639">
                        <c:v>16.862950265921224</c:v>
                      </c:pt>
                      <c:pt idx="640">
                        <c:v>16.356977053981122</c:v>
                      </c:pt>
                      <c:pt idx="641">
                        <c:v>15.863116463958299</c:v>
                      </c:pt>
                      <c:pt idx="642">
                        <c:v>15.381457919169785</c:v>
                      </c:pt>
                      <c:pt idx="643">
                        <c:v>14.912068672647923</c:v>
                      </c:pt>
                      <c:pt idx="644">
                        <c:v>14.454993666304812</c:v>
                      </c:pt>
                      <c:pt idx="645">
                        <c:v>14.010255388387648</c:v>
                      </c:pt>
                      <c:pt idx="646">
                        <c:v>13.57785372742957</c:v>
                      </c:pt>
                      <c:pt idx="647">
                        <c:v>13.157766627457857</c:v>
                      </c:pt>
                      <c:pt idx="648">
                        <c:v>12.749951429325279</c:v>
                      </c:pt>
                      <c:pt idx="649">
                        <c:v>12.354345402758018</c:v>
                      </c:pt>
                      <c:pt idx="650">
                        <c:v>11.970865125540483</c:v>
                      </c:pt>
                      <c:pt idx="651">
                        <c:v>11.59940574809429</c:v>
                      </c:pt>
                      <c:pt idx="652">
                        <c:v>11.239841642762158</c:v>
                      </c:pt>
                      <c:pt idx="653">
                        <c:v>10.892029937945702</c:v>
                      </c:pt>
                      <c:pt idx="654">
                        <c:v>10.555814755054481</c:v>
                      </c:pt>
                      <c:pt idx="655">
                        <c:v>10.231027434800094</c:v>
                      </c:pt>
                      <c:pt idx="656">
                        <c:v>9.9174832190453373</c:v>
                      </c:pt>
                      <c:pt idx="657">
                        <c:v>9.6149793435112869</c:v>
                      </c:pt>
                      <c:pt idx="658">
                        <c:v>9.3232962747197554</c:v>
                      </c:pt>
                      <c:pt idx="659">
                        <c:v>9.0421994517428494</c:v>
                      </c:pt>
                      <c:pt idx="660">
                        <c:v>8.7714400447863294</c:v>
                      </c:pt>
                      <c:pt idx="661">
                        <c:v>8.5107546243170642</c:v>
                      </c:pt>
                      <c:pt idx="662">
                        <c:v>8.2598629445460556</c:v>
                      </c:pt>
                      <c:pt idx="663">
                        <c:v>8.0184666134780223</c:v>
                      </c:pt>
                      <c:pt idx="664">
                        <c:v>7.7862521128178983</c:v>
                      </c:pt>
                      <c:pt idx="665">
                        <c:v>7.5628949563298145</c:v>
                      </c:pt>
                      <c:pt idx="666">
                        <c:v>7.3480617758330062</c:v>
                      </c:pt>
                      <c:pt idx="667">
                        <c:v>7.1414126488493075</c:v>
                      </c:pt>
                      <c:pt idx="668">
                        <c:v>6.9426034502882379</c:v>
                      </c:pt>
                      <c:pt idx="669">
                        <c:v>6.75128605423353</c:v>
                      </c:pt>
                      <c:pt idx="670">
                        <c:v>6.567109276007165</c:v>
                      </c:pt>
                      <c:pt idx="671">
                        <c:v>6.389722409073066</c:v>
                      </c:pt>
                      <c:pt idx="672">
                        <c:v>6.2187781474768569</c:v>
                      </c:pt>
                      <c:pt idx="673">
                        <c:v>6.0539330655371453</c:v>
                      </c:pt>
                      <c:pt idx="674">
                        <c:v>5.8948479696583025</c:v>
                      </c:pt>
                      <c:pt idx="675">
                        <c:v>5.7411902068258058</c:v>
                      </c:pt>
                      <c:pt idx="676">
                        <c:v>5.5926352954135119</c:v>
                      </c:pt>
                      <c:pt idx="677">
                        <c:v>5.4488653587868132</c:v>
                      </c:pt>
                      <c:pt idx="678">
                        <c:v>5.3095674814509568</c:v>
                      </c:pt>
                      <c:pt idx="679">
                        <c:v>5.1744347619810567</c:v>
                      </c:pt>
                      <c:pt idx="680">
                        <c:v>5.0431682330407908</c:v>
                      </c:pt>
                      <c:pt idx="681">
                        <c:v>4.9154779336963204</c:v>
                      </c:pt>
                      <c:pt idx="682">
                        <c:v>4.7910840660621599</c:v>
                      </c:pt>
                      <c:pt idx="683">
                        <c:v>4.6697189376917105</c:v>
                      </c:pt>
                      <c:pt idx="684">
                        <c:v>4.5511283190676428</c:v>
                      </c:pt>
                      <c:pt idx="685">
                        <c:v>4.4350711904283546</c:v>
                      </c:pt>
                      <c:pt idx="686">
                        <c:v>4.3213193837050881</c:v>
                      </c:pt>
                      <c:pt idx="687">
                        <c:v>4.2096578191869556</c:v>
                      </c:pt>
                      <c:pt idx="688">
                        <c:v>4.0998835040858195</c:v>
                      </c:pt>
                      <c:pt idx="689">
                        <c:v>3.9918043370660583</c:v>
                      </c:pt>
                      <c:pt idx="690">
                        <c:v>3.8852409489682156</c:v>
                      </c:pt>
                      <c:pt idx="691">
                        <c:v>3.7800302056852892</c:v>
                      </c:pt>
                      <c:pt idx="692">
                        <c:v>3.6760264667153986</c:v>
                      </c:pt>
                      <c:pt idx="693">
                        <c:v>3.5730993395948127</c:v>
                      </c:pt>
                      <c:pt idx="694">
                        <c:v>3.471130122572851</c:v>
                      </c:pt>
                      <c:pt idx="695">
                        <c:v>3.3700106234750922</c:v>
                      </c:pt>
                      <c:pt idx="696">
                        <c:v>3.2696443592360618</c:v>
                      </c:pt>
                      <c:pt idx="697">
                        <c:v>3.1699471477204901</c:v>
                      </c:pt>
                      <c:pt idx="698">
                        <c:v>3.070846635066002</c:v>
                      </c:pt>
                      <c:pt idx="699">
                        <c:v>2.9722821428403794</c:v>
                      </c:pt>
                      <c:pt idx="700">
                        <c:v>2.8742058735799216</c:v>
                      </c:pt>
                      <c:pt idx="701">
                        <c:v>2.7765855920858957</c:v>
                      </c:pt>
                      <c:pt idx="702">
                        <c:v>2.6794071729553046</c:v>
                      </c:pt>
                      <c:pt idx="703">
                        <c:v>2.5826743683598941</c:v>
                      </c:pt>
                      <c:pt idx="704">
                        <c:v>2.4864046456391229</c:v>
                      </c:pt>
                      <c:pt idx="705">
                        <c:v>2.3906238568953646</c:v>
                      </c:pt>
                      <c:pt idx="706">
                        <c:v>2.2953638834113042</c:v>
                      </c:pt>
                      <c:pt idx="707">
                        <c:v>2.2006637142822201</c:v>
                      </c:pt>
                      <c:pt idx="708">
                        <c:v>2.106570620364022</c:v>
                      </c:pt>
                      <c:pt idx="709">
                        <c:v>2.0131390051578255</c:v>
                      </c:pt>
                      <c:pt idx="710">
                        <c:v>1.9204287722872706</c:v>
                      </c:pt>
                      <c:pt idx="711">
                        <c:v>1.8285050489979651</c:v>
                      </c:pt>
                      <c:pt idx="712">
                        <c:v>1.7374371917967701</c:v>
                      </c:pt>
                      <c:pt idx="713">
                        <c:v>1.6472970717753375</c:v>
                      </c:pt>
                      <c:pt idx="714">
                        <c:v>1.5581595144008464</c:v>
                      </c:pt>
                      <c:pt idx="715">
                        <c:v>1.4701033948831075</c:v>
                      </c:pt>
                      <c:pt idx="716">
                        <c:v>1.3832115447133453</c:v>
                      </c:pt>
                      <c:pt idx="717">
                        <c:v>1.2975714229973287</c:v>
                      </c:pt>
                      <c:pt idx="718">
                        <c:v>1.2132756287281998</c:v>
                      </c:pt>
                      <c:pt idx="719">
                        <c:v>1.1304207544201101</c:v>
                      </c:pt>
                      <c:pt idx="720">
                        <c:v>1.0491064191582</c:v>
                      </c:pt>
                      <c:pt idx="721">
                        <c:v>0.96943390203701807</c:v>
                      </c:pt>
                      <c:pt idx="722">
                        <c:v>0.89150414202384398</c:v>
                      </c:pt>
                      <c:pt idx="723">
                        <c:v>0.81541786267257688</c:v>
                      </c:pt>
                      <c:pt idx="724">
                        <c:v>0.74127655188179276</c:v>
                      </c:pt>
                      <c:pt idx="725">
                        <c:v>0.66918084010632284</c:v>
                      </c:pt>
                      <c:pt idx="726">
                        <c:v>0.59922615812163049</c:v>
                      </c:pt>
                      <c:pt idx="727">
                        <c:v>0.53149866298142767</c:v>
                      </c:pt>
                      <c:pt idx="728">
                        <c:v>0.46607591724580177</c:v>
                      </c:pt>
                      <c:pt idx="729">
                        <c:v>0.40303185797110036</c:v>
                      </c:pt>
                      <c:pt idx="730">
                        <c:v>0.34243926210058617</c:v>
                      </c:pt>
                      <c:pt idx="731">
                        <c:v>0.28436659782044421</c:v>
                      </c:pt>
                      <c:pt idx="732">
                        <c:v>0.22887351740855646</c:v>
                      </c:pt>
                      <c:pt idx="733">
                        <c:v>0.17600890221247523</c:v>
                      </c:pt>
                      <c:pt idx="734">
                        <c:v>0.12581088224375556</c:v>
                      </c:pt>
                      <c:pt idx="735">
                        <c:v>7.8307907864008375E-2</c:v>
                      </c:pt>
                      <c:pt idx="736">
                        <c:v>3.3520526757173326E-2</c:v>
                      </c:pt>
                      <c:pt idx="737">
                        <c:v>-8.5376310838733774E-3</c:v>
                      </c:pt>
                      <c:pt idx="738">
                        <c:v>-4.7860121434926163E-2</c:v>
                      </c:pt>
                      <c:pt idx="739">
                        <c:v>-8.4447941591736117E-2</c:v>
                      </c:pt>
                      <c:pt idx="740">
                        <c:v>-0.11830839303827584</c:v>
                      </c:pt>
                      <c:pt idx="741">
                        <c:v>-0.14945335657337014</c:v>
                      </c:pt>
                      <c:pt idx="742">
                        <c:v>-0.17789939653293024</c:v>
                      </c:pt>
                      <c:pt idx="743">
                        <c:v>-0.20366865785284</c:v>
                      </c:pt>
                      <c:pt idx="744">
                        <c:v>-0.22678859876459817</c:v>
                      </c:pt>
                      <c:pt idx="745">
                        <c:v>-0.24729320541661887</c:v>
                      </c:pt>
                      <c:pt idx="746">
                        <c:v>-0.26522614774963382</c:v>
                      </c:pt>
                      <c:pt idx="747">
                        <c:v>-0.28064104146168156</c:v>
                      </c:pt>
                      <c:pt idx="748">
                        <c:v>-0.29359823893625658</c:v>
                      </c:pt>
                      <c:pt idx="749">
                        <c:v>-0.3041618300038671</c:v>
                      </c:pt>
                      <c:pt idx="750">
                        <c:v>-0.31239834650500475</c:v>
                      </c:pt>
                      <c:pt idx="751">
                        <c:v>-0.31837808909939208</c:v>
                      </c:pt>
                      <c:pt idx="752">
                        <c:v>-0.32217792289695191</c:v>
                      </c:pt>
                      <c:pt idx="753">
                        <c:v>-0.32388047511961937</c:v>
                      </c:pt>
                      <c:pt idx="754">
                        <c:v>-0.32356915637951966</c:v>
                      </c:pt>
                      <c:pt idx="755">
                        <c:v>-0.32132533258621204</c:v>
                      </c:pt>
                      <c:pt idx="756">
                        <c:v>-0.31723040669457975</c:v>
                      </c:pt>
                      <c:pt idx="757">
                        <c:v>-0.31136946960622702</c:v>
                      </c:pt>
                      <c:pt idx="758">
                        <c:v>-0.30383363975854694</c:v>
                      </c:pt>
                      <c:pt idx="759">
                        <c:v>-0.29471970694931782</c:v>
                      </c:pt>
                      <c:pt idx="760">
                        <c:v>-0.28412799765411445</c:v>
                      </c:pt>
                      <c:pt idx="761">
                        <c:v>-0.27216145067913261</c:v>
                      </c:pt>
                      <c:pt idx="762">
                        <c:v>-0.25892601453627145</c:v>
                      </c:pt>
                      <c:pt idx="763">
                        <c:v>-0.24453075133177349</c:v>
                      </c:pt>
                      <c:pt idx="764">
                        <c:v>-0.22908810351371542</c:v>
                      </c:pt>
                      <c:pt idx="765">
                        <c:v>-0.21271500997188347</c:v>
                      </c:pt>
                      <c:pt idx="766">
                        <c:v>-0.19553429180641671</c:v>
                      </c:pt>
                      <c:pt idx="767">
                        <c:v>-0.17767492211144101</c:v>
                      </c:pt>
                      <c:pt idx="768">
                        <c:v>-0.15926990901936144</c:v>
                      </c:pt>
                      <c:pt idx="769">
                        <c:v>-0.14045385897222776</c:v>
                      </c:pt>
                      <c:pt idx="770">
                        <c:v>-0.12136309268757445</c:v>
                      </c:pt>
                      <c:pt idx="771">
                        <c:v>-0.10213566152914545</c:v>
                      </c:pt>
                      <c:pt idx="772">
                        <c:v>-8.2909302507697166E-2</c:v>
                      </c:pt>
                      <c:pt idx="773">
                        <c:v>-6.3820779562496335E-2</c:v>
                      </c:pt>
                      <c:pt idx="774">
                        <c:v>-4.5006375744819548E-2</c:v>
                      </c:pt>
                      <c:pt idx="775">
                        <c:v>-2.6600193413866161E-2</c:v>
                      </c:pt>
                      <c:pt idx="776">
                        <c:v>-8.7310630024359809E-3</c:v>
                      </c:pt>
                      <c:pt idx="777">
                        <c:v>8.4798729575626744E-3</c:v>
                      </c:pt>
                      <c:pt idx="778">
                        <c:v>2.4920560082178224E-2</c:v>
                      </c:pt>
                      <c:pt idx="779">
                        <c:v>4.0488996633392192E-2</c:v>
                      </c:pt>
                      <c:pt idx="780">
                        <c:v>5.5093766469897748E-2</c:v>
                      </c:pt>
                      <c:pt idx="781">
                        <c:v>6.8653453774843609E-2</c:v>
                      </c:pt>
                      <c:pt idx="782">
                        <c:v>8.10959788374227E-2</c:v>
                      </c:pt>
                      <c:pt idx="783">
                        <c:v>9.2359699450861921E-2</c:v>
                      </c:pt>
                      <c:pt idx="784">
                        <c:v>0.10239524487046771</c:v>
                      </c:pt>
                      <c:pt idx="785">
                        <c:v>0.11116555252559188</c:v>
                      </c:pt>
                      <c:pt idx="786">
                        <c:v>0.11864422431918745</c:v>
                      </c:pt>
                      <c:pt idx="787">
                        <c:v>0.12481335493101513</c:v>
                      </c:pt>
                      <c:pt idx="788">
                        <c:v>0.12966186908359456</c:v>
                      </c:pt>
                      <c:pt idx="789">
                        <c:v>0.13318586465247798</c:v>
                      </c:pt>
                      <c:pt idx="790">
                        <c:v>0.13538969596055556</c:v>
                      </c:pt>
                      <c:pt idx="791">
                        <c:v>0.13628618609362114</c:v>
                      </c:pt>
                      <c:pt idx="792">
                        <c:v>0.13589723411685431</c:v>
                      </c:pt>
                      <c:pt idx="793">
                        <c:v>0.1342549317880613</c:v>
                      </c:pt>
                      <c:pt idx="794">
                        <c:v>0.13140180779180094</c:v>
                      </c:pt>
                      <c:pt idx="795">
                        <c:v>0.12738996808889236</c:v>
                      </c:pt>
                      <c:pt idx="796">
                        <c:v>0.12227924592722647</c:v>
                      </c:pt>
                      <c:pt idx="797">
                        <c:v>0.11613493506627488</c:v>
                      </c:pt>
                      <c:pt idx="798">
                        <c:v>0.10902717561458189</c:v>
                      </c:pt>
                      <c:pt idx="799">
                        <c:v>0.1010327956842086</c:v>
                      </c:pt>
                      <c:pt idx="800">
                        <c:v>9.223718927698879E-2</c:v>
                      </c:pt>
                      <c:pt idx="801">
                        <c:v>8.2734155749702928E-2</c:v>
                      </c:pt>
                      <c:pt idx="802">
                        <c:v>7.2623467420010274E-2</c:v>
                      </c:pt>
                      <c:pt idx="803">
                        <c:v>6.2006622211431377E-2</c:v>
                      </c:pt>
                      <c:pt idx="804">
                        <c:v>5.098342481151822E-2</c:v>
                      </c:pt>
                      <c:pt idx="805">
                        <c:v>3.9651924711891766E-2</c:v>
                      </c:pt>
                      <c:pt idx="806">
                        <c:v>2.8110096107184779E-2</c:v>
                      </c:pt>
                      <c:pt idx="807">
                        <c:v>1.6455918075670622E-2</c:v>
                      </c:pt>
                      <c:pt idx="808">
                        <c:v>4.7848153761502919E-3</c:v>
                      </c:pt>
                      <c:pt idx="809">
                        <c:v>-6.8135870957679234E-3</c:v>
                      </c:pt>
                      <c:pt idx="810">
                        <c:v>-1.8256752405521329E-2</c:v>
                      </c:pt>
                      <c:pt idx="811">
                        <c:v>-2.9468335395480213E-2</c:v>
                      </c:pt>
                      <c:pt idx="812">
                        <c:v>-4.0377292270007498E-2</c:v>
                      </c:pt>
                      <c:pt idx="813">
                        <c:v>-5.0918264956370966E-2</c:v>
                      </c:pt>
                      <c:pt idx="814">
                        <c:v>-6.1032322050084443E-2</c:v>
                      </c:pt>
                      <c:pt idx="815">
                        <c:v>-7.0667022848474051E-2</c:v>
                      </c:pt>
                      <c:pt idx="816">
                        <c:v>-7.9776152040834963E-2</c:v>
                      </c:pt>
                      <c:pt idx="817">
                        <c:v>-8.8319817657308994E-2</c:v>
                      </c:pt>
                      <c:pt idx="818">
                        <c:v>-9.6263763088298954E-2</c:v>
                      </c:pt>
                      <c:pt idx="819">
                        <c:v>-0.10357766448871086</c:v>
                      </c:pt>
                      <c:pt idx="820">
                        <c:v>-0.1102358676488011</c:v>
                      </c:pt>
                      <c:pt idx="821">
                        <c:v>-0.11622102588298237</c:v>
                      </c:pt>
                      <c:pt idx="822">
                        <c:v>-0.12152569087607665</c:v>
                      </c:pt>
                      <c:pt idx="823">
                        <c:v>-0.12615047589705308</c:v>
                      </c:pt>
                      <c:pt idx="824">
                        <c:v>-0.13010189915325193</c:v>
                      </c:pt>
                      <c:pt idx="825">
                        <c:v>-0.13339025270450763</c:v>
                      </c:pt>
                      <c:pt idx="826">
                        <c:v>-0.13602738172095008</c:v>
                      </c:pt>
                      <c:pt idx="827">
                        <c:v>-0.13802598493116416</c:v>
                      </c:pt>
                      <c:pt idx="828">
                        <c:v>-0.13939939989500383</c:v>
                      </c:pt>
                      <c:pt idx="829">
                        <c:v>-0.14016106700987113</c:v>
                      </c:pt>
                      <c:pt idx="830">
                        <c:v>-0.14032482272419353</c:v>
                      </c:pt>
                      <c:pt idx="831">
                        <c:v>-0.13990441017049743</c:v>
                      </c:pt>
                      <c:pt idx="832">
                        <c:v>-0.13891140109859373</c:v>
                      </c:pt>
                      <c:pt idx="833">
                        <c:v>-0.13735555682529479</c:v>
                      </c:pt>
                      <c:pt idx="834">
                        <c:v>-0.1352487785850354</c:v>
                      </c:pt>
                      <c:pt idx="835">
                        <c:v>-0.13260769792213964</c:v>
                      </c:pt>
                      <c:pt idx="836">
                        <c:v>-0.1294526049039183</c:v>
                      </c:pt>
                      <c:pt idx="837">
                        <c:v>-0.12580536064697201</c:v>
                      </c:pt>
                      <c:pt idx="838">
                        <c:v>-0.12168848008006243</c:v>
                      </c:pt>
                      <c:pt idx="839">
                        <c:v>-0.11712653501120859</c:v>
                      </c:pt>
                      <c:pt idx="840">
                        <c:v>-0.11214895592588703</c:v>
                      </c:pt>
                      <c:pt idx="841">
                        <c:v>-0.10679020333461606</c:v>
                      </c:pt>
                      <c:pt idx="842">
                        <c:v>-0.10108638679566115</c:v>
                      </c:pt>
                      <c:pt idx="843">
                        <c:v>-9.5071898348730532E-2</c:v>
                      </c:pt>
                      <c:pt idx="844">
                        <c:v>-8.8778130843797029E-2</c:v>
                      </c:pt>
                      <c:pt idx="845">
                        <c:v>-8.2234625006918596E-2</c:v>
                      </c:pt>
                      <c:pt idx="846">
                        <c:v>-7.5471838204578756E-2</c:v>
                      </c:pt>
                      <c:pt idx="847">
                        <c:v>-6.8522311248822715E-2</c:v>
                      </c:pt>
                      <c:pt idx="848">
                        <c:v>-6.1419426529450101E-2</c:v>
                      </c:pt>
                      <c:pt idx="849">
                        <c:v>-5.4196173130947073E-2</c:v>
                      </c:pt>
                      <c:pt idx="850">
                        <c:v>-4.6884032815500187E-2</c:v>
                      </c:pt>
                      <c:pt idx="851">
                        <c:v>-3.9511985774196803E-2</c:v>
                      </c:pt>
                      <c:pt idx="852">
                        <c:v>-3.2108051860563758E-2</c:v>
                      </c:pt>
                      <c:pt idx="853">
                        <c:v>-2.470336609284874E-2</c:v>
                      </c:pt>
                      <c:pt idx="854">
                        <c:v>-1.7334643991483795E-2</c:v>
                      </c:pt>
                      <c:pt idx="855">
                        <c:v>-1.0041697852245015E-2</c:v>
                      </c:pt>
                      <c:pt idx="856">
                        <c:v>-2.8625346237593574E-3</c:v>
                      </c:pt>
                      <c:pt idx="857">
                        <c:v>4.1690170153266572E-3</c:v>
                      </c:pt>
                      <c:pt idx="858">
                        <c:v>1.1022346082964023E-2</c:v>
                      </c:pt>
                      <c:pt idx="859">
                        <c:v>1.7668183491921542E-2</c:v>
                      </c:pt>
                      <c:pt idx="860">
                        <c:v>2.4077768794408375E-2</c:v>
                      </c:pt>
                      <c:pt idx="861">
                        <c:v>3.0222945421461853E-2</c:v>
                      </c:pt>
                      <c:pt idx="862">
                        <c:v>3.6075919480108062E-2</c:v>
                      </c:pt>
                      <c:pt idx="863">
                        <c:v>4.1608222893870353E-2</c:v>
                      </c:pt>
                      <c:pt idx="864">
                        <c:v>4.6789572482141571E-2</c:v>
                      </c:pt>
                      <c:pt idx="865">
                        <c:v>5.158766186652268E-2</c:v>
                      </c:pt>
                      <c:pt idx="866">
                        <c:v>5.5969462916719157E-2</c:v>
                      </c:pt>
                      <c:pt idx="867">
                        <c:v>5.9903922852888286E-2</c:v>
                      </c:pt>
                      <c:pt idx="868">
                        <c:v>6.3364907164019352E-2</c:v>
                      </c:pt>
                      <c:pt idx="869">
                        <c:v>6.6332663053856628E-2</c:v>
                      </c:pt>
                      <c:pt idx="870">
                        <c:v>6.8793344018517943E-2</c:v>
                      </c:pt>
                      <c:pt idx="871">
                        <c:v>7.0737862314924516E-2</c:v>
                      </c:pt>
                      <c:pt idx="872">
                        <c:v>7.2160875546168179E-2</c:v>
                      </c:pt>
                      <c:pt idx="873">
                        <c:v>7.3059677591167133E-2</c:v>
                      </c:pt>
                      <c:pt idx="874">
                        <c:v>7.3432994119793649E-2</c:v>
                      </c:pt>
                      <c:pt idx="875">
                        <c:v>7.3279682789931952E-2</c:v>
                      </c:pt>
                      <c:pt idx="876">
                        <c:v>7.2597453261496581E-2</c:v>
                      </c:pt>
                      <c:pt idx="877">
                        <c:v>7.1381837283197302E-2</c:v>
                      </c:pt>
                      <c:pt idx="878">
                        <c:v>6.9626099478805645E-2</c:v>
                      </c:pt>
                      <c:pt idx="879">
                        <c:v>6.7322779514632558E-2</c:v>
                      </c:pt>
                      <c:pt idx="880">
                        <c:v>6.446513952820547E-2</c:v>
                      </c:pt>
                      <c:pt idx="881">
                        <c:v>6.1046905813297761E-2</c:v>
                      </c:pt>
                      <c:pt idx="882">
                        <c:v>5.7062146448790638E-2</c:v>
                      </c:pt>
                      <c:pt idx="883">
                        <c:v>5.2506896402039566E-2</c:v>
                      </c:pt>
                      <c:pt idx="884">
                        <c:v>4.7380919078626259E-2</c:v>
                      </c:pt>
                      <c:pt idx="885">
                        <c:v>4.1687532794058325E-2</c:v>
                      </c:pt>
                      <c:pt idx="886">
                        <c:v>3.5432192712377367E-2</c:v>
                      </c:pt>
                      <c:pt idx="887">
                        <c:v>2.8622935613204888E-2</c:v>
                      </c:pt>
                      <c:pt idx="888">
                        <c:v>2.1273492870772331E-2</c:v>
                      </c:pt>
                      <c:pt idx="889">
                        <c:v>1.340573364181598E-2</c:v>
                      </c:pt>
                      <c:pt idx="890">
                        <c:v>5.0495963265468563E-3</c:v>
                      </c:pt>
                      <c:pt idx="891">
                        <c:v>-3.7583416294545398E-3</c:v>
                      </c:pt>
                      <c:pt idx="892">
                        <c:v>-1.2977081362966606E-2</c:v>
                      </c:pt>
                      <c:pt idx="893">
                        <c:v>-2.256340335479835E-2</c:v>
                      </c:pt>
                      <c:pt idx="894">
                        <c:v>-3.2472671660475148E-2</c:v>
                      </c:pt>
                      <c:pt idx="895">
                        <c:v>-4.2657897914304369E-2</c:v>
                      </c:pt>
                      <c:pt idx="896">
                        <c:v>-5.3067872421476731E-2</c:v>
                      </c:pt>
                      <c:pt idx="897">
                        <c:v>-6.3646435804612475E-2</c:v>
                      </c:pt>
                      <c:pt idx="898">
                        <c:v>-7.4333698859957845E-2</c:v>
                      </c:pt>
                      <c:pt idx="899">
                        <c:v>-8.5068061828878563E-2</c:v>
                      </c:pt>
                      <c:pt idx="900">
                        <c:v>-9.5789035262170558E-2</c:v>
                      </c:pt>
                      <c:pt idx="901">
                        <c:v>-0.1064395987081025</c:v>
                      </c:pt>
                      <c:pt idx="902">
                        <c:v>-0.11696510702523003</c:v>
                      </c:pt>
                      <c:pt idx="903">
                        <c:v>-0.12731012754419752</c:v>
                      </c:pt>
                      <c:pt idx="904">
                        <c:v>-0.1374178139701665</c:v>
                      </c:pt>
                      <c:pt idx="905">
                        <c:v>-0.14723239469219659</c:v>
                      </c:pt>
                      <c:pt idx="906">
                        <c:v>-0.1567016700771284</c:v>
                      </c:pt>
                      <c:pt idx="907">
                        <c:v>-0.16577836981594324</c:v>
                      </c:pt>
                      <c:pt idx="908">
                        <c:v>-0.17441910621962084</c:v>
                      </c:pt>
                      <c:pt idx="909">
                        <c:v>-0.18257988948497961</c:v>
                      </c:pt>
                      <c:pt idx="910">
                        <c:v>-0.19021453676750083</c:v>
                      </c:pt>
                      <c:pt idx="911">
                        <c:v>-0.19728035015137335</c:v>
                      </c:pt>
                      <c:pt idx="912">
                        <c:v>-0.20374369918923485</c:v>
                      </c:pt>
                      <c:pt idx="913">
                        <c:v>-0.20957975508196494</c:v>
                      </c:pt>
                      <c:pt idx="914">
                        <c:v>-0.21476937028675774</c:v>
                      </c:pt>
                      <c:pt idx="915">
                        <c:v>-0.21929655715335278</c:v>
                      </c:pt>
                      <c:pt idx="916">
                        <c:v>-0.22314840770868641</c:v>
                      </c:pt>
                      <c:pt idx="917">
                        <c:v>-0.22631734011528132</c:v>
                      </c:pt>
                      <c:pt idx="918">
                        <c:v>-0.22880175910770564</c:v>
                      </c:pt>
                      <c:pt idx="919">
                        <c:v>-0.23060317421301879</c:v>
                      </c:pt>
                      <c:pt idx="920">
                        <c:v>-0.23172368912277563</c:v>
                      </c:pt>
                      <c:pt idx="921">
                        <c:v>-0.23216696962920758</c:v>
                      </c:pt>
                      <c:pt idx="922">
                        <c:v>-0.23194038810916412</c:v>
                      </c:pt>
                      <c:pt idx="923">
                        <c:v>-0.23105581233807188</c:v>
                      </c:pt>
                      <c:pt idx="924">
                        <c:v>-0.22952961378073478</c:v>
                      </c:pt>
                      <c:pt idx="925">
                        <c:v>-0.22738166477933602</c:v>
                      </c:pt>
                      <c:pt idx="926">
                        <c:v>-0.2246325184214783</c:v>
                      </c:pt>
                      <c:pt idx="927">
                        <c:v>-0.22130095707888853</c:v>
                      </c:pt>
                      <c:pt idx="928">
                        <c:v>-0.2174036353107347</c:v>
                      </c:pt>
                      <c:pt idx="929">
                        <c:v>-0.21295601083488314</c:v>
                      </c:pt>
                      <c:pt idx="930">
                        <c:v>-0.20797433267883547</c:v>
                      </c:pt>
                      <c:pt idx="931">
                        <c:v>-0.2024773048009601</c:v>
                      </c:pt>
                      <c:pt idx="932">
                        <c:v>-0.19648431708989483</c:v>
                      </c:pt>
                      <c:pt idx="933">
                        <c:v>-0.1900113938930274</c:v>
                      </c:pt>
                      <c:pt idx="934">
                        <c:v>-0.18306980831963521</c:v>
                      </c:pt>
                      <c:pt idx="935">
                        <c:v>-0.17566839768471548</c:v>
                      </c:pt>
                      <c:pt idx="936">
                        <c:v>-0.16781578164157626</c:v>
                      </c:pt>
                      <c:pt idx="937">
                        <c:v>-0.15952052598159991</c:v>
                      </c:pt>
                      <c:pt idx="938">
                        <c:v>-0.15079086306022041</c:v>
                      </c:pt>
                      <c:pt idx="939">
                        <c:v>-0.14163465911132633</c:v>
                      </c:pt>
                      <c:pt idx="940">
                        <c:v>-0.13205939793523985</c:v>
                      </c:pt>
                      <c:pt idx="941">
                        <c:v>-0.1220724108761493</c:v>
                      </c:pt>
                      <c:pt idx="942">
                        <c:v>-0.11168100752315341</c:v>
                      </c:pt>
                      <c:pt idx="943">
                        <c:v>-0.10089285209061218</c:v>
                      </c:pt>
                      <c:pt idx="944">
                        <c:v>-8.971704559585289E-2</c:v>
                      </c:pt>
                      <c:pt idx="945">
                        <c:v>-7.8164302282524203E-2</c:v>
                      </c:pt>
                      <c:pt idx="946">
                        <c:v>-6.6244953916515192E-2</c:v>
                      </c:pt>
                      <c:pt idx="947">
                        <c:v>-5.3967198451616162E-2</c:v>
                      </c:pt>
                      <c:pt idx="948">
                        <c:v>-4.133916052427037E-2</c:v>
                      </c:pt>
                      <c:pt idx="949">
                        <c:v>-2.8373957820096378E-2</c:v>
                      </c:pt>
                      <c:pt idx="950">
                        <c:v>-1.5092708881625774E-2</c:v>
                      </c:pt>
                      <c:pt idx="951">
                        <c:v>-1.5230649024050294E-3</c:v>
                      </c:pt>
                      <c:pt idx="952">
                        <c:v>1.2303282444078488E-2</c:v>
                      </c:pt>
                      <c:pt idx="953">
                        <c:v>2.6351355934428056E-2</c:v>
                      </c:pt>
                      <c:pt idx="954">
                        <c:v>4.058306265974012E-2</c:v>
                      </c:pt>
                      <c:pt idx="955">
                        <c:v>5.4956665101004797E-2</c:v>
                      </c:pt>
                      <c:pt idx="956">
                        <c:v>6.9424403904621484E-2</c:v>
                      </c:pt>
                      <c:pt idx="957">
                        <c:v>8.3930230472240228E-2</c:v>
                      </c:pt>
                      <c:pt idx="958">
                        <c:v>9.841029832878101E-2</c:v>
                      </c:pt>
                      <c:pt idx="959">
                        <c:v>0.11279575503781118</c:v>
                      </c:pt>
                      <c:pt idx="960">
                        <c:v>0.12701530496560953</c:v>
                      </c:pt>
                      <c:pt idx="961">
                        <c:v>0.14099604926404388</c:v>
                      </c:pt>
                      <c:pt idx="962">
                        <c:v>0.15466387187007757</c:v>
                      </c:pt>
                      <c:pt idx="963">
                        <c:v>0.16794521570584542</c:v>
                      </c:pt>
                      <c:pt idx="964">
                        <c:v>0.18076933096333192</c:v>
                      </c:pt>
                      <c:pt idx="965">
                        <c:v>0.19306927184792472</c:v>
                      </c:pt>
                      <c:pt idx="966">
                        <c:v>0.20478221999879204</c:v>
                      </c:pt>
                      <c:pt idx="967">
                        <c:v>0.21584971255783653</c:v>
                      </c:pt>
                      <c:pt idx="968">
                        <c:v>0.22621708661962742</c:v>
                      </c:pt>
                      <c:pt idx="969">
                        <c:v>0.23583283280506473</c:v>
                      </c:pt>
                      <c:pt idx="970">
                        <c:v>0.24464935624948253</c:v>
                      </c:pt>
                      <c:pt idx="971">
                        <c:v>0.25262434127874089</c:v>
                      </c:pt>
                      <c:pt idx="972">
                        <c:v>0.25972076500386743</c:v>
                      </c:pt>
                      <c:pt idx="973">
                        <c:v>0.26590659731222666</c:v>
                      </c:pt>
                      <c:pt idx="974">
                        <c:v>0.27115603009003325</c:v>
                      </c:pt>
                      <c:pt idx="975">
                        <c:v>0.27545051047101105</c:v>
                      </c:pt>
                      <c:pt idx="976">
                        <c:v>0.27877831313711188</c:v>
                      </c:pt>
                      <c:pt idx="977">
                        <c:v>0.28113414852808405</c:v>
                      </c:pt>
                      <c:pt idx="978">
                        <c:v>0.28251938271704846</c:v>
                      </c:pt>
                      <c:pt idx="979">
                        <c:v>0.28294160317494765</c:v>
                      </c:pt>
                      <c:pt idx="980">
                        <c:v>0.28241237966854638</c:v>
                      </c:pt>
                      <c:pt idx="981">
                        <c:v>0.28094437097927372</c:v>
                      </c:pt>
                      <c:pt idx="982">
                        <c:v>0.27854996357356854</c:v>
                      </c:pt>
                      <c:pt idx="983">
                        <c:v>0.27524339825474542</c:v>
                      </c:pt>
                      <c:pt idx="984">
                        <c:v>0.27104603920080989</c:v>
                      </c:pt>
                      <c:pt idx="985">
                        <c:v>0.26598891519397883</c:v>
                      </c:pt>
                      <c:pt idx="986">
                        <c:v>0.26010919445282488</c:v>
                      </c:pt>
                      <c:pt idx="987">
                        <c:v>0.25344611624934005</c:v>
                      </c:pt>
                      <c:pt idx="988">
                        <c:v>0.2460417872566244</c:v>
                      </c:pt>
                      <c:pt idx="989">
                        <c:v>0.23794442427630669</c:v>
                      </c:pt>
                      <c:pt idx="990">
                        <c:v>0.22920828721093031</c:v>
                      </c:pt>
                      <c:pt idx="991">
                        <c:v>0.21988984009454721</c:v>
                      </c:pt>
                      <c:pt idx="992">
                        <c:v>0.21004393615603334</c:v>
                      </c:pt>
                      <c:pt idx="993">
                        <c:v>0.19972221159201783</c:v>
                      </c:pt>
                      <c:pt idx="994">
                        <c:v>0.18897368605399001</c:v>
                      </c:pt>
                      <c:pt idx="995">
                        <c:v>0.17784607166679162</c:v>
                      </c:pt>
                      <c:pt idx="996">
                        <c:v>0.16638709810452335</c:v>
                      </c:pt>
                      <c:pt idx="997">
                        <c:v>0.15464573684458394</c:v>
                      </c:pt>
                      <c:pt idx="998">
                        <c:v>0.14267125117418983</c:v>
                      </c:pt>
                      <c:pt idx="999">
                        <c:v>0.13051064553229066</c:v>
                      </c:pt>
                      <c:pt idx="1000">
                        <c:v>0.1182077349188299</c:v>
                      </c:pt>
                      <c:pt idx="1001">
                        <c:v>0.10580337235497783</c:v>
                      </c:pt>
                      <c:pt idx="1002">
                        <c:v>9.3335566758599858E-2</c:v>
                      </c:pt>
                      <c:pt idx="1003">
                        <c:v>8.0840295217013719E-2</c:v>
                      </c:pt>
                      <c:pt idx="1004">
                        <c:v>6.8352202530946662E-2</c:v>
                      </c:pt>
                      <c:pt idx="1005">
                        <c:v>5.5904496176777993E-2</c:v>
                      </c:pt>
                      <c:pt idx="1006">
                        <c:v>4.352999198463979E-2</c:v>
                      </c:pt>
                      <c:pt idx="1007">
                        <c:v>3.1263309251216759E-2</c:v>
                      </c:pt>
                      <c:pt idx="1008">
                        <c:v>1.9141221578192553E-2</c:v>
                      </c:pt>
                      <c:pt idx="1009">
                        <c:v>7.2009319052575797E-3</c:v>
                      </c:pt>
                      <c:pt idx="1010">
                        <c:v>-4.5205070161278248E-3</c:v>
                      </c:pt>
                      <c:pt idx="1011">
                        <c:v>-1.5984707291408419E-2</c:v>
                      </c:pt>
                      <c:pt idx="1012">
                        <c:v>-2.7151159339669297E-2</c:v>
                      </c:pt>
                      <c:pt idx="1013">
                        <c:v>-3.7979562626705862E-2</c:v>
                      </c:pt>
                      <c:pt idx="1014">
                        <c:v>-4.8434239331570497E-2</c:v>
                      </c:pt>
                      <c:pt idx="1015">
                        <c:v>-5.8486604088470881E-2</c:v>
                      </c:pt>
                      <c:pt idx="1016">
                        <c:v>-6.8113734491390202E-2</c:v>
                      </c:pt>
                      <c:pt idx="1017">
                        <c:v>-7.729569061013275E-2</c:v>
                      </c:pt>
                      <c:pt idx="1018">
                        <c:v>-8.6014807122265224E-2</c:v>
                      </c:pt>
                      <c:pt idx="1019">
                        <c:v>-9.425684374947299E-2</c:v>
                      </c:pt>
                      <c:pt idx="1020">
                        <c:v>-0.10201169266491432</c:v>
                      </c:pt>
                      <c:pt idx="1021">
                        <c:v>-0.10927329808515895</c:v>
                      </c:pt>
                      <c:pt idx="1022">
                        <c:v>-0.11603982437811025</c:v>
                      </c:pt>
                      <c:pt idx="1023">
                        <c:v>-0.12231372766570776</c:v>
                      </c:pt>
                      <c:pt idx="1024">
                        <c:v>-0.12810104031040104</c:v>
                      </c:pt>
                      <c:pt idx="1025">
                        <c:v>-0.13341032853161139</c:v>
                      </c:pt>
                      <c:pt idx="1026">
                        <c:v>-0.13825178342289338</c:v>
                      </c:pt>
                      <c:pt idx="1027">
                        <c:v>-0.14263529417286941</c:v>
                      </c:pt>
                      <c:pt idx="1028">
                        <c:v>-0.14656750307840105</c:v>
                      </c:pt>
                      <c:pt idx="1029">
                        <c:v>-0.15005025898336471</c:v>
                      </c:pt>
                      <c:pt idx="1030">
                        <c:v>-0.15308185005327132</c:v>
                      </c:pt>
                      <c:pt idx="1031">
                        <c:v>-0.15565986484749417</c:v>
                      </c:pt>
                      <c:pt idx="1032">
                        <c:v>-0.1577821138814825</c:v>
                      </c:pt>
                      <c:pt idx="1033">
                        <c:v>-0.15944457596631317</c:v>
                      </c:pt>
                      <c:pt idx="1034">
                        <c:v>-0.16064108818915418</c:v>
                      </c:pt>
                      <c:pt idx="1035">
                        <c:v>-0.16136604566923149</c:v>
                      </c:pt>
                      <c:pt idx="1036">
                        <c:v>-0.16161585281608448</c:v>
                      </c:pt>
                      <c:pt idx="1037">
                        <c:v>-0.16138889604542606</c:v>
                      </c:pt>
                      <c:pt idx="1038">
                        <c:v>-0.16068576454432262</c:v>
                      </c:pt>
                      <c:pt idx="1039">
                        <c:v>-0.15950810791652137</c:v>
                      </c:pt>
                      <c:pt idx="1040">
                        <c:v>-0.15785682119759925</c:v>
                      </c:pt>
                      <c:pt idx="1041">
                        <c:v>-0.15573162886917238</c:v>
                      </c:pt>
                      <c:pt idx="1042">
                        <c:v>-0.15313022638234305</c:v>
                      </c:pt>
                      <c:pt idx="1043">
                        <c:v>-0.15004755463775857</c:v>
                      </c:pt>
                      <c:pt idx="1044">
                        <c:v>-0.14647877547539268</c:v>
                      </c:pt>
                      <c:pt idx="1045">
                        <c:v>-0.14242422194732213</c:v>
                      </c:pt>
                      <c:pt idx="1046">
                        <c:v>-0.13789137433611112</c:v>
                      </c:pt>
                      <c:pt idx="1047">
                        <c:v>-0.13289282603567398</c:v>
                      </c:pt>
                      <c:pt idx="1048">
                        <c:v>-0.12744392212722647</c:v>
                      </c:pt>
                      <c:pt idx="1049">
                        <c:v>-0.12156237210354247</c:v>
                      </c:pt>
                      <c:pt idx="1050">
                        <c:v>-0.1152684550316723</c:v>
                      </c:pt>
                      <c:pt idx="1051">
                        <c:v>-0.10858558622563161</c:v>
                      </c:pt>
                      <c:pt idx="1052">
                        <c:v>-0.1015411295394732</c:v>
                      </c:pt>
                      <c:pt idx="1053">
                        <c:v>-9.4165958245155973E-2</c:v>
                      </c:pt>
                      <c:pt idx="1054">
                        <c:v>-8.649379933574558E-2</c:v>
                      </c:pt>
                      <c:pt idx="1055">
                        <c:v>-7.8561971358774157E-2</c:v>
                      </c:pt>
                      <c:pt idx="1056">
                        <c:v>-7.0412133332088511E-2</c:v>
                      </c:pt>
                      <c:pt idx="1057">
                        <c:v>-6.2090122597335574E-2</c:v>
                      </c:pt>
                      <c:pt idx="1058">
                        <c:v>-5.3645915968695078E-2</c:v>
                      </c:pt>
                      <c:pt idx="1059">
                        <c:v>-4.5133597379835994E-2</c:v>
                      </c:pt>
                      <c:pt idx="1060">
                        <c:v>-3.6610984767115551E-2</c:v>
                      </c:pt>
                      <c:pt idx="1061">
                        <c:v>-2.8139374491685239E-2</c:v>
                      </c:pt>
                      <c:pt idx="1062">
                        <c:v>-1.9783055907334545E-2</c:v>
                      </c:pt>
                      <c:pt idx="1063">
                        <c:v>-1.1608708818153273E-2</c:v>
                      </c:pt>
                      <c:pt idx="1064">
                        <c:v>-3.6852567918567196E-3</c:v>
                      </c:pt>
                      <c:pt idx="1065">
                        <c:v>3.9165166728429507E-3</c:v>
                      </c:pt>
                      <c:pt idx="1066">
                        <c:v>1.1125282121730029E-2</c:v>
                      </c:pt>
                      <c:pt idx="1067">
                        <c:v>1.7870259943282847E-2</c:v>
                      </c:pt>
                      <c:pt idx="1068">
                        <c:v>2.4080719670476453E-2</c:v>
                      </c:pt>
                      <c:pt idx="1069">
                        <c:v>2.96857269894195E-2</c:v>
                      </c:pt>
                      <c:pt idx="1070">
                        <c:v>3.4616788173732961E-2</c:v>
                      </c:pt>
                      <c:pt idx="1071">
                        <c:v>3.8812128577980415E-2</c:v>
                      </c:pt>
                      <c:pt idx="1072">
                        <c:v>4.2219960635099432E-2</c:v>
                      </c:pt>
                      <c:pt idx="1073">
                        <c:v>4.4801319079109593E-2</c:v>
                      </c:pt>
                      <c:pt idx="1074">
                        <c:v>4.653384638601106E-2</c:v>
                      </c:pt>
                      <c:pt idx="1075">
                        <c:v>4.7413307225756283E-2</c:v>
                      </c:pt>
                      <c:pt idx="1076">
                        <c:v>4.7449264843699782E-2</c:v>
                      </c:pt>
                      <c:pt idx="1077">
                        <c:v>4.6658142175165222E-2</c:v>
                      </c:pt>
                      <c:pt idx="1078">
                        <c:v>4.505873154394037E-2</c:v>
                      </c:pt>
                      <c:pt idx="1079">
                        <c:v>4.2671073204560143E-2</c:v>
                      </c:pt>
                      <c:pt idx="1080">
                        <c:v>3.9518356764003358E-2</c:v>
                      </c:pt>
                      <c:pt idx="1081">
                        <c:v>3.5631038990090742E-2</c:v>
                      </c:pt>
                      <c:pt idx="1082">
                        <c:v>3.1049148826247906E-2</c:v>
                      </c:pt>
                      <c:pt idx="1083">
                        <c:v>2.582024644067565E-2</c:v>
                      </c:pt>
                      <c:pt idx="1084">
                        <c:v>1.9995797050386926E-2</c:v>
                      </c:pt>
                      <c:pt idx="1085">
                        <c:v>1.3627799219168377E-2</c:v>
                      </c:pt>
                      <c:pt idx="1086">
                        <c:v>6.7661261180257289E-3</c:v>
                      </c:pt>
                      <c:pt idx="1087">
                        <c:v>-5.4146552275783689E-4</c:v>
                      </c:pt>
                      <c:pt idx="1088">
                        <c:v>-8.2480417513722329E-3</c:v>
                      </c:pt>
                      <c:pt idx="1089">
                        <c:v>-1.6307677147739688E-2</c:v>
                      </c:pt>
                      <c:pt idx="1090">
                        <c:v>-2.4675855726997244E-2</c:v>
                      </c:pt>
                      <c:pt idx="1091">
                        <c:v>-3.3308937708258421E-2</c:v>
                      </c:pt>
                      <c:pt idx="1092">
                        <c:v>-4.216372966098883E-2</c:v>
                      </c:pt>
                      <c:pt idx="1093">
                        <c:v>-5.1197044655314883E-2</c:v>
                      </c:pt>
                      <c:pt idx="1094">
                        <c:v>-6.0363527778888981E-2</c:v>
                      </c:pt>
                      <c:pt idx="1095">
                        <c:v>-6.9612439229418649E-2</c:v>
                      </c:pt>
                      <c:pt idx="1096">
                        <c:v>-7.8888345543028843E-2</c:v>
                      </c:pt>
                      <c:pt idx="1097">
                        <c:v>-8.813733208431708E-2</c:v>
                      </c:pt>
                      <c:pt idx="1098">
                        <c:v>-9.7312869191792412E-2</c:v>
                      </c:pt>
                      <c:pt idx="1099">
                        <c:v>-0.1063760397754475</c:v>
                      </c:pt>
                      <c:pt idx="1100">
                        <c:v>-0.11529139609832963</c:v>
                      </c:pt>
                      <c:pt idx="1101">
                        <c:v>-0.12402374141998618</c:v>
                      </c:pt>
                      <c:pt idx="1102">
                        <c:v>-0.13253894536827401</c:v>
                      </c:pt>
                      <c:pt idx="1103">
                        <c:v>-0.14080649259256783</c:v>
                      </c:pt>
                      <c:pt idx="1104">
                        <c:v>-0.14880042829571427</c:v>
                      </c:pt>
                      <c:pt idx="1105">
                        <c:v>-0.15649789609498876</c:v>
                      </c:pt>
                      <c:pt idx="1106">
                        <c:v>-0.16387549942798693</c:v>
                      </c:pt>
                      <c:pt idx="1107">
                        <c:v>-0.17090624964734952</c:v>
                      </c:pt>
                      <c:pt idx="1108">
                        <c:v>-0.1775611298875342</c:v>
                      </c:pt>
                      <c:pt idx="1109">
                        <c:v>-0.1838135492761295</c:v>
                      </c:pt>
                      <c:pt idx="1110">
                        <c:v>-0.18964116413628462</c:v>
                      </c:pt>
                      <c:pt idx="1111">
                        <c:v>-0.19502357101103232</c:v>
                      </c:pt>
                      <c:pt idx="1112">
                        <c:v>-0.19993978548356706</c:v>
                      </c:pt>
                      <c:pt idx="1113">
                        <c:v>-0.20436884523991899</c:v>
                      </c:pt>
                      <c:pt idx="1114">
                        <c:v>-0.20829043074340939</c:v>
                      </c:pt>
                      <c:pt idx="1115">
                        <c:v>-0.21168182138347247</c:v>
                      </c:pt>
                      <c:pt idx="1116">
                        <c:v>-0.21451464060974237</c:v>
                      </c:pt>
                      <c:pt idx="1117">
                        <c:v>-0.21675587954904341</c:v>
                      </c:pt>
                      <c:pt idx="1118">
                        <c:v>-0.21837204929541104</c:v>
                      </c:pt>
                      <c:pt idx="1119">
                        <c:v>-0.21933335553236408</c:v>
                      </c:pt>
                      <c:pt idx="1120">
                        <c:v>-0.21961536454742658</c:v>
                      </c:pt>
                      <c:pt idx="1121">
                        <c:v>-0.21919712588572277</c:v>
                      </c:pt>
                      <c:pt idx="1122">
                        <c:v>-0.2180586299884032</c:v>
                      </c:pt>
                      <c:pt idx="1123">
                        <c:v>-0.21618070919610605</c:v>
                      </c:pt>
                      <c:pt idx="1124">
                        <c:v>-0.21354680742937376</c:v>
                      </c:pt>
                      <c:pt idx="1125">
                        <c:v>-0.2101440872009504</c:v>
                      </c:pt>
                      <c:pt idx="1126">
                        <c:v>-0.20596226320549621</c:v>
                      </c:pt>
                      <c:pt idx="1127">
                        <c:v>-0.20099188934702961</c:v>
                      </c:pt>
                      <c:pt idx="1128">
                        <c:v>-0.19522486185893495</c:v>
                      </c:pt>
                      <c:pt idx="1129">
                        <c:v>-0.18865575776938265</c:v>
                      </c:pt>
                      <c:pt idx="1130">
                        <c:v>-0.1812807864394432</c:v>
                      </c:pt>
                      <c:pt idx="1131">
                        <c:v>-0.17309585059447957</c:v>
                      </c:pt>
                      <c:pt idx="1132">
                        <c:v>-0.16409774524018425</c:v>
                      </c:pt>
                      <c:pt idx="1133">
                        <c:v>-0.15428791913663489</c:v>
                      </c:pt>
                      <c:pt idx="1134">
                        <c:v>-0.14367488569789033</c:v>
                      </c:pt>
                      <c:pt idx="1135">
                        <c:v>-0.13227401718336548</c:v>
                      </c:pt>
                      <c:pt idx="1136">
                        <c:v>-0.12010690869669211</c:v>
                      </c:pt>
                      <c:pt idx="1137">
                        <c:v>-0.10720111711633959</c:v>
                      </c:pt>
                      <c:pt idx="1138">
                        <c:v>-9.3587742074265678E-2</c:v>
                      </c:pt>
                      <c:pt idx="1139">
                        <c:v>-7.9297998863818456E-2</c:v>
                      </c:pt>
                      <c:pt idx="1140">
                        <c:v>-6.436373109984142E-2</c:v>
                      </c:pt>
                      <c:pt idx="1141">
                        <c:v>-4.8821286490614506E-2</c:v>
                      </c:pt>
                      <c:pt idx="1142">
                        <c:v>-3.2714381039200713E-2</c:v>
                      </c:pt>
                      <c:pt idx="1143">
                        <c:v>-1.6093763537155921E-2</c:v>
                      </c:pt>
                      <c:pt idx="1144">
                        <c:v>9.8563086221192808E-4</c:v>
                      </c:pt>
                      <c:pt idx="1145">
                        <c:v>1.846624189107008E-2</c:v>
                      </c:pt>
                      <c:pt idx="1146">
                        <c:v>3.6286090499165993E-2</c:v>
                      </c:pt>
                      <c:pt idx="1147">
                        <c:v>5.4376394584687057E-2</c:v>
                      </c:pt>
                      <c:pt idx="1148">
                        <c:v>7.2660783303080484E-2</c:v>
                      </c:pt>
                      <c:pt idx="1149">
                        <c:v>9.1055652238961435E-2</c:v>
                      </c:pt>
                      <c:pt idx="1150">
                        <c:v>0.10947131705097364</c:v>
                      </c:pt>
                      <c:pt idx="1151">
                        <c:v>0.12781373855025682</c:v>
                      </c:pt>
                      <c:pt idx="1152">
                        <c:v>0.14598590181173637</c:v>
                      </c:pt>
                      <c:pt idx="1153">
                        <c:v>0.16388781699504812</c:v>
                      </c:pt>
                      <c:pt idx="1154">
                        <c:v>0.18141537573556163</c:v>
                      </c:pt>
                      <c:pt idx="1155">
                        <c:v>0.19846013855183955</c:v>
                      </c:pt>
                      <c:pt idx="1156">
                        <c:v>0.21491109296372368</c:v>
                      </c:pt>
                      <c:pt idx="1157">
                        <c:v>0.23065781091553617</c:v>
                      </c:pt>
                      <c:pt idx="1158">
                        <c:v>0.24559500973877291</c:v>
                      </c:pt>
                      <c:pt idx="1159">
                        <c:v>0.25962690947058281</c:v>
                      </c:pt>
                      <c:pt idx="1160">
                        <c:v>0.27266828280700117</c:v>
                      </c:pt>
                      <c:pt idx="1161">
                        <c:v>0.28464231632832049</c:v>
                      </c:pt>
                      <c:pt idx="1162">
                        <c:v>0.29547862404012437</c:v>
                      </c:pt>
                      <c:pt idx="1163">
                        <c:v>0.30511348782781494</c:v>
                      </c:pt>
                      <c:pt idx="1164">
                        <c:v>0.31349106134827254</c:v>
                      </c:pt>
                      <c:pt idx="1165">
                        <c:v>0.32056346813765291</c:v>
                      </c:pt>
                      <c:pt idx="1166">
                        <c:v>0.32628968103547523</c:v>
                      </c:pt>
                      <c:pt idx="1167">
                        <c:v>0.33063502616564749</c:v>
                      </c:pt>
                      <c:pt idx="1168">
                        <c:v>0.33357246393114204</c:v>
                      </c:pt>
                      <c:pt idx="1169">
                        <c:v>0.33508495777506936</c:v>
                      </c:pt>
                      <c:pt idx="1170">
                        <c:v>0.33516812598874829</c:v>
                      </c:pt>
                      <c:pt idx="1171">
                        <c:v>0.33383110548068512</c:v>
                      </c:pt>
                      <c:pt idx="1172">
                        <c:v>0.33109344095924587</c:v>
                      </c:pt>
                      <c:pt idx="1173">
                        <c:v>0.32697995587797324</c:v>
                      </c:pt>
                      <c:pt idx="1174">
                        <c:v>0.32151797798280402</c:v>
                      </c:pt>
                      <c:pt idx="1175">
                        <c:v>0.31473899005805667</c:v>
                      </c:pt>
                      <c:pt idx="1176">
                        <c:v>0.30668194254669434</c:v>
                      </c:pt>
                      <c:pt idx="1177">
                        <c:v>0.29739431392877785</c:v>
                      </c:pt>
                      <c:pt idx="1178">
                        <c:v>0.28693160810263663</c:v>
                      </c:pt>
                      <c:pt idx="1179">
                        <c:v>0.27535724335195821</c:v>
                      </c:pt>
                      <c:pt idx="1180">
                        <c:v>0.26274190981116768</c:v>
                      </c:pt>
                      <c:pt idx="1181">
                        <c:v>0.24916216287570087</c:v>
                      </c:pt>
                      <c:pt idx="1182">
                        <c:v>0.23469986139408994</c:v>
                      </c:pt>
                      <c:pt idx="1183">
                        <c:v>0.21944233281199729</c:v>
                      </c:pt>
                      <c:pt idx="1184">
                        <c:v>0.20348107540015065</c:v>
                      </c:pt>
                      <c:pt idx="1185">
                        <c:v>0.18690853380549904</c:v>
                      </c:pt>
                      <c:pt idx="1186">
                        <c:v>0.16981662743382125</c:v>
                      </c:pt>
                      <c:pt idx="1187">
                        <c:v>0.1522987546216652</c:v>
                      </c:pt>
                      <c:pt idx="1188">
                        <c:v>0.13445043527055717</c:v>
                      </c:pt>
                      <c:pt idx="1189">
                        <c:v>0.1163662866254314</c:v>
                      </c:pt>
                      <c:pt idx="1190">
                        <c:v>9.8136436134019539E-2</c:v>
                      </c:pt>
                      <c:pt idx="1191">
                        <c:v>7.9844094147520722E-2</c:v>
                      </c:pt>
                      <c:pt idx="1192">
                        <c:v>6.1565318912924077E-2</c:v>
                      </c:pt>
                      <c:pt idx="1193">
                        <c:v>4.3370625557898022E-2</c:v>
                      </c:pt>
                      <c:pt idx="1194">
                        <c:v>2.5325673942600074E-2</c:v>
                      </c:pt>
                      <c:pt idx="1195">
                        <c:v>7.4918382525734038E-3</c:v>
                      </c:pt>
                      <c:pt idx="1196">
                        <c:v>-1.0070236625337053E-2</c:v>
                      </c:pt>
                      <c:pt idx="1197">
                        <c:v>-2.7296511148537542E-2</c:v>
                      </c:pt>
                      <c:pt idx="1198">
                        <c:v>-4.4120041052931352E-2</c:v>
                      </c:pt>
                      <c:pt idx="1199">
                        <c:v>-6.0474587427163676E-2</c:v>
                      </c:pt>
                      <c:pt idx="1200">
                        <c:v>-7.6296860883285078E-2</c:v>
                      </c:pt>
                      <c:pt idx="1201">
                        <c:v>-9.1527287235303095E-2</c:v>
                      </c:pt>
                      <c:pt idx="1202">
                        <c:v>-0.10610849137494899</c:v>
                      </c:pt>
                      <c:pt idx="1203">
                        <c:v>-0.11998184683037438</c:v>
                      </c:pt>
                      <c:pt idx="1204">
                        <c:v>-0.13308784782816413</c:v>
                      </c:pt>
                      <c:pt idx="1205">
                        <c:v>-0.14537111179632528</c:v>
                      </c:pt>
                      <c:pt idx="1206">
                        <c:v>-0.15678425989128805</c:v>
                      </c:pt>
                      <c:pt idx="1207">
                        <c:v>-0.16728803032795164</c:v>
                      </c:pt>
                      <c:pt idx="1208">
                        <c:v>-0.1768493526135686</c:v>
                      </c:pt>
                      <c:pt idx="1209">
                        <c:v>-0.18544014644624482</c:v>
                      </c:pt>
                      <c:pt idx="1210">
                        <c:v>-0.19303788242093531</c:v>
                      </c:pt>
                      <c:pt idx="1211">
                        <c:v>-0.1996257189114379</c:v>
                      </c:pt>
                      <c:pt idx="1212">
                        <c:v>-0.20519129522795254</c:v>
                      </c:pt>
                      <c:pt idx="1213">
                        <c:v>-0.20972705893212978</c:v>
                      </c:pt>
                      <c:pt idx="1214">
                        <c:v>-0.21323189760680752</c:v>
                      </c:pt>
                      <c:pt idx="1215">
                        <c:v>-0.2157106226093099</c:v>
                      </c:pt>
                      <c:pt idx="1216">
                        <c:v>-0.21717245571572669</c:v>
                      </c:pt>
                      <c:pt idx="1217">
                        <c:v>-0.21763105054004725</c:v>
                      </c:pt>
                      <c:pt idx="1218">
                        <c:v>-0.21710432209879729</c:v>
                      </c:pt>
                      <c:pt idx="1219">
                        <c:v>-0.21561327831067467</c:v>
                      </c:pt>
                      <c:pt idx="1220">
                        <c:v>-0.21318249981101242</c:v>
                      </c:pt>
                      <c:pt idx="1221">
                        <c:v>-0.20984180696876883</c:v>
                      </c:pt>
                      <c:pt idx="1222">
                        <c:v>-0.20562543023179908</c:v>
                      </c:pt>
                      <c:pt idx="1223">
                        <c:v>-0.20056937321036195</c:v>
                      </c:pt>
                      <c:pt idx="1224">
                        <c:v>-0.19471099547459031</c:v>
                      </c:pt>
                      <c:pt idx="1225">
                        <c:v>-0.18809046846763466</c:v>
                      </c:pt>
                      <c:pt idx="1226">
                        <c:v>-0.18075065038277813</c:v>
                      </c:pt>
                      <c:pt idx="1227">
                        <c:v>-0.17273606904627525</c:v>
                      </c:pt>
                      <c:pt idx="1228">
                        <c:v>-0.16409296769790341</c:v>
                      </c:pt>
                      <c:pt idx="1229">
                        <c:v>-0.15486914590164316</c:v>
                      </c:pt>
                      <c:pt idx="1230">
                        <c:v>-0.14511382406755358</c:v>
                      </c:pt>
                      <c:pt idx="1231">
                        <c:v>-0.13487845064323925</c:v>
                      </c:pt>
                      <c:pt idx="1232">
                        <c:v>-0.12421695391464779</c:v>
                      </c:pt>
                      <c:pt idx="1233">
                        <c:v>-0.1131845156348693</c:v>
                      </c:pt>
                      <c:pt idx="1234">
                        <c:v>-0.10183451918909697</c:v>
                      </c:pt>
                      <c:pt idx="1235">
                        <c:v>-9.0215281583442788E-2</c:v>
                      </c:pt>
                      <c:pt idx="1236">
                        <c:v>-7.8370710585591558E-2</c:v>
                      </c:pt>
                      <c:pt idx="1237">
                        <c:v>-6.6345115425994389E-2</c:v>
                      </c:pt>
                      <c:pt idx="1238">
                        <c:v>-5.4187795866988638E-2</c:v>
                      </c:pt>
                      <c:pt idx="1239">
                        <c:v>-4.1953724851220821E-2</c:v>
                      </c:pt>
                      <c:pt idx="1240">
                        <c:v>-2.9701128511916378E-2</c:v>
                      </c:pt>
                      <c:pt idx="1241">
                        <c:v>-1.7490219986791448E-2</c:v>
                      </c:pt>
                      <c:pt idx="1242">
                        <c:v>-5.3836602260680776E-3</c:v>
                      </c:pt>
                      <c:pt idx="1243">
                        <c:v>6.554479089173457E-3</c:v>
                      </c:pt>
                      <c:pt idx="1244">
                        <c:v>1.8260907445242107E-2</c:v>
                      </c:pt>
                      <c:pt idx="1245">
                        <c:v>2.9673587233617623E-2</c:v>
                      </c:pt>
                      <c:pt idx="1246">
                        <c:v>4.0731063258378622E-2</c:v>
                      </c:pt>
                      <c:pt idx="1247">
                        <c:v>5.1372493944305507E-2</c:v>
                      </c:pt>
                      <c:pt idx="1248">
                        <c:v>6.1537580936230837E-2</c:v>
                      </c:pt>
                      <c:pt idx="1249">
                        <c:v>7.1165823846249532E-2</c:v>
                      </c:pt>
                      <c:pt idx="1250">
                        <c:v>8.0195677826435774E-2</c:v>
                      </c:pt>
                      <c:pt idx="1251">
                        <c:v>8.8564421904016616E-2</c:v>
                      </c:pt>
                      <c:pt idx="1252">
                        <c:v>9.6210466789208957E-2</c:v>
                      </c:pt>
                      <c:pt idx="1253">
                        <c:v>0.10307660829712154</c:v>
                      </c:pt>
                      <c:pt idx="1254">
                        <c:v>0.10911031556341257</c:v>
                      </c:pt>
                      <c:pt idx="1255">
                        <c:v>0.1142623221986703</c:v>
                      </c:pt>
                      <c:pt idx="1256">
                        <c:v>0.11848662983441512</c:v>
                      </c:pt>
                      <c:pt idx="1257">
                        <c:v>0.12174089017436897</c:v>
                      </c:pt>
                      <c:pt idx="1258">
                        <c:v>0.12398624659205762</c:v>
                      </c:pt>
                      <c:pt idx="1259">
                        <c:v>0.12518836318628276</c:v>
                      </c:pt>
                      <c:pt idx="1260">
                        <c:v>0.1253202181585221</c:v>
                      </c:pt>
                      <c:pt idx="1261">
                        <c:v>0.12436482123133466</c:v>
                      </c:pt>
                      <c:pt idx="1262">
                        <c:v>0.1223158994829658</c:v>
                      </c:pt>
                      <c:pt idx="1263">
                        <c:v>0.1191760919311093</c:v>
                      </c:pt>
                      <c:pt idx="1264">
                        <c:v>0.11495472481244014</c:v>
                      </c:pt>
                      <c:pt idx="1265">
                        <c:v>0.10966839005337976</c:v>
                      </c:pt>
                      <c:pt idx="1266">
                        <c:v>0.10334409643988682</c:v>
                      </c:pt>
                      <c:pt idx="1267">
                        <c:v>9.6020504275857566E-2</c:v>
                      </c:pt>
                      <c:pt idx="1268">
                        <c:v>8.7744710447088328E-2</c:v>
                      </c:pt>
                      <c:pt idx="1269">
                        <c:v>7.8567920066884206E-2</c:v>
                      </c:pt>
                      <c:pt idx="1270">
                        <c:v>6.8543570813306129E-2</c:v>
                      </c:pt>
                      <c:pt idx="1271">
                        <c:v>5.7727447728072159E-2</c:v>
                      </c:pt>
                      <c:pt idx="1272">
                        <c:v>4.6178980824877917E-2</c:v>
                      </c:pt>
                      <c:pt idx="1273">
                        <c:v>3.3963953582136393E-2</c:v>
                      </c:pt>
                      <c:pt idx="1274">
                        <c:v>2.1156548439506061E-2</c:v>
                      </c:pt>
                      <c:pt idx="1275">
                        <c:v>7.8375041910438339E-3</c:v>
                      </c:pt>
                      <c:pt idx="1276">
                        <c:v>-5.9102365041187079E-3</c:v>
                      </c:pt>
                      <c:pt idx="1277">
                        <c:v>-2.0003903890114357E-2</c:v>
                      </c:pt>
                      <c:pt idx="1278">
                        <c:v>-3.4360614534573904E-2</c:v>
                      </c:pt>
                      <c:pt idx="1279">
                        <c:v>-4.8896496127488837E-2</c:v>
                      </c:pt>
                      <c:pt idx="1280">
                        <c:v>-6.3526493001153761E-2</c:v>
                      </c:pt>
                      <c:pt idx="1281">
                        <c:v>-7.8166121613199094E-2</c:v>
                      </c:pt>
                      <c:pt idx="1282">
                        <c:v>-9.2734258235395439E-2</c:v>
                      </c:pt>
                      <c:pt idx="1283">
                        <c:v>-0.10715408461538253</c:v>
                      </c:pt>
                      <c:pt idx="1284">
                        <c:v>-0.12135207970508713</c:v>
                      </c:pt>
                      <c:pt idx="1285">
                        <c:v>-0.13525667176662726</c:v>
                      </c:pt>
                      <c:pt idx="1286">
                        <c:v>-0.14879724417877618</c:v>
                      </c:pt>
                      <c:pt idx="1287">
                        <c:v>-0.16190303720154919</c:v>
                      </c:pt>
                      <c:pt idx="1288">
                        <c:v>-0.17450183321355386</c:v>
                      </c:pt>
                      <c:pt idx="1289">
                        <c:v>-0.18651992424983269</c:v>
                      </c:pt>
                      <c:pt idx="1290">
                        <c:v>-0.19788324953413913</c:v>
                      </c:pt>
                      <c:pt idx="1291">
                        <c:v>-0.20851867011605135</c:v>
                      </c:pt>
                      <c:pt idx="1292">
                        <c:v>-0.21835653428408025</c:v>
                      </c:pt>
                      <c:pt idx="1293">
                        <c:v>-0.22733327027239572</c:v>
                      </c:pt>
                      <c:pt idx="1294">
                        <c:v>-0.2353915919300873</c:v>
                      </c:pt>
                      <c:pt idx="1295">
                        <c:v>-0.24248119717041602</c:v>
                      </c:pt>
                      <c:pt idx="1296">
                        <c:v>-0.24856157259851991</c:v>
                      </c:pt>
                      <c:pt idx="1297">
                        <c:v>-0.2536026477254113</c:v>
                      </c:pt>
                      <c:pt idx="1298">
                        <c:v>-0.25758134374287006</c:v>
                      </c:pt>
                      <c:pt idx="1299">
                        <c:v>-0.26047793111084283</c:v>
                      </c:pt>
                      <c:pt idx="1300">
                        <c:v>-0.26227599492653225</c:v>
                      </c:pt>
                      <c:pt idx="1301">
                        <c:v>-0.26296497312304334</c:v>
                      </c:pt>
                      <c:pt idx="1302">
                        <c:v>-0.26254250590927491</c:v>
                      </c:pt>
                      <c:pt idx="1303">
                        <c:v>-0.26101498544482266</c:v>
                      </c:pt>
                      <c:pt idx="1304">
                        <c:v>-0.25839596042662333</c:v>
                      </c:pt>
                      <c:pt idx="1305">
                        <c:v>-0.25470389152092682</c:v>
                      </c:pt>
                      <c:pt idx="1306">
                        <c:v>-0.24995971765529593</c:v>
                      </c:pt>
                      <c:pt idx="1307">
                        <c:v>-0.24418446280569089</c:v>
                      </c:pt>
                      <c:pt idx="1308">
                        <c:v>-0.23739895415616552</c:v>
                      </c:pt>
                      <c:pt idx="1309">
                        <c:v>-0.22962565076134656</c:v>
                      </c:pt>
                      <c:pt idx="1310">
                        <c:v>-0.22089028002967523</c:v>
                      </c:pt>
                      <c:pt idx="1311">
                        <c:v>-0.21122143974713548</c:v>
                      </c:pt>
                      <c:pt idx="1312">
                        <c:v>-0.20064897034491452</c:v>
                      </c:pt>
                      <c:pt idx="1313">
                        <c:v>-0.1892044339506847</c:v>
                      </c:pt>
                      <c:pt idx="1314">
                        <c:v>-0.17692346889610305</c:v>
                      </c:pt>
                      <c:pt idx="1315">
                        <c:v>-0.16384552995134338</c:v>
                      </c:pt>
                      <c:pt idx="1316">
                        <c:v>-0.15001147334391107</c:v>
                      </c:pt>
                      <c:pt idx="1317">
                        <c:v>-0.13546439437357305</c:v>
                      </c:pt>
                      <c:pt idx="1318">
                        <c:v>-0.12025302546374858</c:v>
                      </c:pt>
                      <c:pt idx="1319">
                        <c:v>-0.10443274402958513</c:v>
                      </c:pt>
                      <c:pt idx="1320">
                        <c:v>-8.8063958188466712E-2</c:v>
                      </c:pt>
                      <c:pt idx="1321">
                        <c:v>-7.1209939936275835E-2</c:v>
                      </c:pt>
                      <c:pt idx="1322">
                        <c:v>-5.3935254403720358E-2</c:v>
                      </c:pt>
                      <c:pt idx="1323">
                        <c:v>-3.6305588434399468E-2</c:v>
                      </c:pt>
                      <c:pt idx="1324">
                        <c:v>-1.8388630856671577E-2</c:v>
                      </c:pt>
                      <c:pt idx="1325">
                        <c:v>-2.5519633496729529E-4</c:v>
                      </c:pt>
                      <c:pt idx="1326">
                        <c:v>1.80202155305553E-2</c:v>
                      </c:pt>
                      <c:pt idx="1327">
                        <c:v>3.6360119099880878E-2</c:v>
                      </c:pt>
                      <c:pt idx="1328">
                        <c:v>5.4685196629440422E-2</c:v>
                      </c:pt>
                      <c:pt idx="1329">
                        <c:v>7.2915679934028199E-2</c:v>
                      </c:pt>
                      <c:pt idx="1330">
                        <c:v>9.0973883507287093E-2</c:v>
                      </c:pt>
                      <c:pt idx="1331">
                        <c:v>0.10878570534787821</c:v>
                      </c:pt>
                      <c:pt idx="1332">
                        <c:v>0.12627868148373209</c:v>
                      </c:pt>
                      <c:pt idx="1333">
                        <c:v>0.14337935923376346</c:v>
                      </c:pt>
                      <c:pt idx="1334">
                        <c:v>0.16001309947450476</c:v>
                      </c:pt>
                      <c:pt idx="1335">
                        <c:v>0.17610515973241408</c:v>
                      </c:pt>
                      <c:pt idx="1336">
                        <c:v>0.19158156464264731</c:v>
                      </c:pt>
                      <c:pt idx="1337">
                        <c:v>0.20636988167608483</c:v>
                      </c:pt>
                      <c:pt idx="1338">
                        <c:v>0.22039955971928199</c:v>
                      </c:pt>
                      <c:pt idx="1339">
                        <c:v>0.23360183327901243</c:v>
                      </c:pt>
                      <c:pt idx="1340">
                        <c:v>0.24590954014179142</c:v>
                      </c:pt>
                      <c:pt idx="1341">
                        <c:v>0.25725685499493733</c:v>
                      </c:pt>
                      <c:pt idx="1342">
                        <c:v>0.26758020766728829</c:v>
                      </c:pt>
                      <c:pt idx="1343">
                        <c:v>0.27682084890429859</c:v>
                      </c:pt>
                      <c:pt idx="1344">
                        <c:v>0.2849274546610539</c:v>
                      </c:pt>
                      <c:pt idx="1345">
                        <c:v>0.29185762013148908</c:v>
                      </c:pt>
                      <c:pt idx="1346">
                        <c:v>0.2975774398348891</c:v>
                      </c:pt>
                      <c:pt idx="1347">
                        <c:v>0.30205998099226172</c:v>
                      </c:pt>
                      <c:pt idx="1348">
                        <c:v>0.30528483817933999</c:v>
                      </c:pt>
                      <c:pt idx="1349">
                        <c:v>0.30723865521286192</c:v>
                      </c:pt>
                      <c:pt idx="1350">
                        <c:v>0.30791615472079925</c:v>
                      </c:pt>
                      <c:pt idx="1351">
                        <c:v>0.30732133060606143</c:v>
                      </c:pt>
                      <c:pt idx="1352">
                        <c:v>0.30546650173907608</c:v>
                      </c:pt>
                      <c:pt idx="1353">
                        <c:v>0.30236968709539946</c:v>
                      </c:pt>
                      <c:pt idx="1354">
                        <c:v>0.29805317916877938</c:v>
                      </c:pt>
                      <c:pt idx="1355">
                        <c:v>0.29254343010502404</c:v>
                      </c:pt>
                      <c:pt idx="1356">
                        <c:v>0.28587271015676891</c:v>
                      </c:pt>
                      <c:pt idx="1357">
                        <c:v>0.27808242234450631</c:v>
                      </c:pt>
                      <c:pt idx="1358">
                        <c:v>0.26922392863129896</c:v>
                      </c:pt>
                      <c:pt idx="1359">
                        <c:v>0.25935550489128345</c:v>
                      </c:pt>
                      <c:pt idx="1360">
                        <c:v>0.24853887566408028</c:v>
                      </c:pt>
                      <c:pt idx="1361">
                        <c:v>0.23683831901252717</c:v>
                      </c:pt>
                      <c:pt idx="1362">
                        <c:v>0.224323490048006</c:v>
                      </c:pt>
                      <c:pt idx="1363">
                        <c:v>0.21107296827279878</c:v>
                      </c:pt>
                      <c:pt idx="1364">
                        <c:v>0.19717265638000309</c:v>
                      </c:pt>
                      <c:pt idx="1365">
                        <c:v>0.18270948788970198</c:v>
                      </c:pt>
                      <c:pt idx="1366">
                        <c:v>0.16776711576050379</c:v>
                      </c:pt>
                      <c:pt idx="1367">
                        <c:v>0.15242714661479734</c:v>
                      </c:pt>
                      <c:pt idx="1368">
                        <c:v>0.1367725798156183</c:v>
                      </c:pt>
                      <c:pt idx="1369">
                        <c:v>0.12088723336665644</c:v>
                      </c:pt>
                      <c:pt idx="1370">
                        <c:v>0.10485126858173968</c:v>
                      </c:pt>
                      <c:pt idx="1371">
                        <c:v>8.8739255492748151E-2</c:v>
                      </c:pt>
                      <c:pt idx="1372">
                        <c:v>7.2622502340851117E-2</c:v>
                      </c:pt>
                      <c:pt idx="1373">
                        <c:v>5.6571503106092866E-2</c:v>
                      </c:pt>
                      <c:pt idx="1374">
                        <c:v>4.0656198589105658E-2</c:v>
                      </c:pt>
                      <c:pt idx="1375">
                        <c:v>2.4945429379395374E-2</c:v>
                      </c:pt>
                      <c:pt idx="1376">
                        <c:v>9.5069591113698636E-3</c:v>
                      </c:pt>
                      <c:pt idx="1377">
                        <c:v>-5.5932005296149365E-3</c:v>
                      </c:pt>
                      <c:pt idx="1378">
                        <c:v>-2.0292740978814682E-2</c:v>
                      </c:pt>
                      <c:pt idx="1379">
                        <c:v>-3.4533869699170334E-2</c:v>
                      </c:pt>
                      <c:pt idx="1380">
                        <c:v>-4.8262872163646504E-2</c:v>
                      </c:pt>
                      <c:pt idx="1381">
                        <c:v>-6.1430842003617064E-2</c:v>
                      </c:pt>
                      <c:pt idx="1382">
                        <c:v>-7.3995120853876287E-2</c:v>
                      </c:pt>
                      <c:pt idx="1383">
                        <c:v>-8.5919608268337666E-2</c:v>
                      </c:pt>
                      <c:pt idx="1384">
                        <c:v>-9.7173828305355758E-2</c:v>
                      </c:pt>
                      <c:pt idx="1385">
                        <c:v>-0.10773098434287981</c:v>
                      </c:pt>
                      <c:pt idx="1386">
                        <c:v>-0.11756603912361355</c:v>
                      </c:pt>
                      <c:pt idx="1387">
                        <c:v>-0.12665600777753674</c:v>
                      </c:pt>
                      <c:pt idx="1388">
                        <c:v>-0.13498211941727561</c:v>
                      </c:pt>
                      <c:pt idx="1389">
                        <c:v>-0.14253120109892192</c:v>
                      </c:pt>
                      <c:pt idx="1390">
                        <c:v>-0.14929478876082111</c:v>
                      </c:pt>
                      <c:pt idx="1391">
                        <c:v>-0.15526688628791677</c:v>
                      </c:pt>
                      <c:pt idx="1392">
                        <c:v>-0.16044348037446807</c:v>
                      </c:pt>
                      <c:pt idx="1393">
                        <c:v>-0.16482473227603017</c:v>
                      </c:pt>
                      <c:pt idx="1394">
                        <c:v>-0.16841673923510331</c:v>
                      </c:pt>
                      <c:pt idx="1395">
                        <c:v>-0.17123182959237707</c:v>
                      </c:pt>
                      <c:pt idx="1396">
                        <c:v>-0.17328957800419936</c:v>
                      </c:pt>
                      <c:pt idx="1397">
                        <c:v>-0.17461842525518045</c:v>
                      </c:pt>
                      <c:pt idx="1398">
                        <c:v>-0.1752552548146396</c:v>
                      </c:pt>
                      <c:pt idx="1399">
                        <c:v>-0.17524188926517204</c:v>
                      </c:pt>
                      <c:pt idx="1400">
                        <c:v>-0.17462046186407834</c:v>
                      </c:pt>
                      <c:pt idx="1401">
                        <c:v>-0.17343007863515092</c:v>
                      </c:pt>
                      <c:pt idx="1402">
                        <c:v>-0.17170592033507426</c:v>
                      </c:pt>
                      <c:pt idx="1403">
                        <c:v>-0.16948124321648417</c:v>
                      </c:pt>
                      <c:pt idx="1404">
                        <c:v>-0.16678997540601953</c:v>
                      </c:pt>
                      <c:pt idx="1405">
                        <c:v>-0.16366622466201022</c:v>
                      </c:pt>
                      <c:pt idx="1406">
                        <c:v>-0.16014230753135947</c:v>
                      </c:pt>
                      <c:pt idx="1407">
                        <c:v>-0.15624886647268135</c:v>
                      </c:pt>
                      <c:pt idx="1408">
                        <c:v>-0.15201557753812447</c:v>
                      </c:pt>
                      <c:pt idx="1409">
                        <c:v>-0.14747072113569065</c:v>
                      </c:pt>
                      <c:pt idx="1410">
                        <c:v>-0.14264134113442589</c:v>
                      </c:pt>
                      <c:pt idx="1411">
                        <c:v>-0.13755468175950178</c:v>
                      </c:pt>
                      <c:pt idx="1412">
                        <c:v>-0.13223928996220113</c:v>
                      </c:pt>
                      <c:pt idx="1413">
                        <c:v>-0.1267245161548699</c:v>
                      </c:pt>
                      <c:pt idx="1414">
                        <c:v>-0.12103921779913228</c:v>
                      </c:pt>
                      <c:pt idx="1415">
                        <c:v>-0.11521127612773104</c:v>
                      </c:pt>
                      <c:pt idx="1416">
                        <c:v>-0.10926815524399414</c:v>
                      </c:pt>
                      <c:pt idx="1417">
                        <c:v>-0.10323758179933082</c:v>
                      </c:pt>
                      <c:pt idx="1418">
                        <c:v>-9.7147538482680151E-2</c:v>
                      </c:pt>
                      <c:pt idx="1419">
                        <c:v>-9.1026606027503357E-2</c:v>
                      </c:pt>
                      <c:pt idx="1420">
                        <c:v>-8.4905458272448803E-2</c:v>
                      </c:pt>
                      <c:pt idx="1421">
                        <c:v>-7.8816977208583744E-2</c:v>
                      </c:pt>
                      <c:pt idx="1422">
                        <c:v>-7.2793951113107477E-2</c:v>
                      </c:pt>
                      <c:pt idx="1423">
                        <c:v>-6.6867116774959851E-2</c:v>
                      </c:pt>
                      <c:pt idx="1424">
                        <c:v>-6.1064925657346211E-2</c:v>
                      </c:pt>
                      <c:pt idx="1425">
                        <c:v>-5.5414227164992044E-2</c:v>
                      </c:pt>
                      <c:pt idx="1426">
                        <c:v>-4.994048685793355E-2</c:v>
                      </c:pt>
                      <c:pt idx="1427">
                        <c:v>-4.4666502839867575E-2</c:v>
                      </c:pt>
                      <c:pt idx="1428">
                        <c:v>-3.9611921195589511E-2</c:v>
                      </c:pt>
                      <c:pt idx="1429">
                        <c:v>-3.4796196639138043E-2</c:v>
                      </c:pt>
                      <c:pt idx="1430">
                        <c:v>-3.0241775039590826E-2</c:v>
                      </c:pt>
                      <c:pt idx="1431">
                        <c:v>-2.5972663266283502E-2</c:v>
                      </c:pt>
                      <c:pt idx="1432">
                        <c:v>-2.2010111888445191E-2</c:v>
                      </c:pt>
                      <c:pt idx="1433">
                        <c:v>-1.8370473903597126E-2</c:v>
                      </c:pt>
                      <c:pt idx="1434">
                        <c:v>-1.50654689248132E-2</c:v>
                      </c:pt>
                      <c:pt idx="1435">
                        <c:v>-1.210255035950006E-2</c:v>
                      </c:pt>
                      <c:pt idx="1436">
                        <c:v>-9.4857204196810568E-3</c:v>
                      </c:pt>
                      <c:pt idx="1437">
                        <c:v>-7.2172530634285557E-3</c:v>
                      </c:pt>
                      <c:pt idx="1438">
                        <c:v>-5.2994038990895973E-3</c:v>
                      </c:pt>
                      <c:pt idx="1439">
                        <c:v>-3.7362220180249461E-3</c:v>
                      </c:pt>
                      <c:pt idx="1440">
                        <c:v>-2.5351184209413359E-3</c:v>
                      </c:pt>
                      <c:pt idx="1441">
                        <c:v>-1.7064644329409309E-3</c:v>
                      </c:pt>
                      <c:pt idx="1442">
                        <c:v>-1.2616801866936404E-3</c:v>
                      </c:pt>
                      <c:pt idx="1443">
                        <c:v>-1.2113091140639957E-3</c:v>
                      </c:pt>
                      <c:pt idx="1444">
                        <c:v>-1.5635384220216673E-3</c:v>
                      </c:pt>
                      <c:pt idx="1445">
                        <c:v>-2.3243160036053663E-3</c:v>
                      </c:pt>
                      <c:pt idx="1446">
                        <c:v>-3.4987181512930485E-3</c:v>
                      </c:pt>
                      <c:pt idx="1447">
                        <c:v>-5.0905754677316676E-3</c:v>
                      </c:pt>
                      <c:pt idx="1448">
                        <c:v>-7.099896452373711E-3</c:v>
                      </c:pt>
                      <c:pt idx="1449">
                        <c:v>-9.5209659418416578E-3</c:v>
                      </c:pt>
                      <c:pt idx="1450">
                        <c:v>-1.2341463744812976E-2</c:v>
                      </c:pt>
                      <c:pt idx="1451">
                        <c:v>-1.5541222685109811E-2</c:v>
                      </c:pt>
                      <c:pt idx="1452">
                        <c:v>-1.9092122716062782E-2</c:v>
                      </c:pt>
                      <c:pt idx="1453">
                        <c:v>-2.2960272712469868E-2</c:v>
                      </c:pt>
                      <c:pt idx="1454">
                        <c:v>-2.7108639495311129E-2</c:v>
                      </c:pt>
                      <c:pt idx="1455">
                        <c:v>-3.1498283841753766E-2</c:v>
                      </c:pt>
                      <c:pt idx="1456">
                        <c:v>-3.6088204787428524E-2</c:v>
                      </c:pt>
                      <c:pt idx="1457">
                        <c:v>-4.083459934384305E-2</c:v>
                      </c:pt>
                      <c:pt idx="1458">
                        <c:v>-4.5689884552567256E-2</c:v>
                      </c:pt>
                      <c:pt idx="1459">
                        <c:v>-5.0602174128384858E-2</c:v>
                      </c:pt>
                      <c:pt idx="1460">
                        <c:v>-5.5517052942721537E-2</c:v>
                      </c:pt>
                      <c:pt idx="1461">
                        <c:v>-6.0382341824143787E-2</c:v>
                      </c:pt>
                      <c:pt idx="1462">
                        <c:v>-6.5151826390475218E-2</c:v>
                      </c:pt>
                      <c:pt idx="1463">
                        <c:v>-6.9784038641280882E-2</c:v>
                      </c:pt>
                      <c:pt idx="1464">
                        <c:v>-7.424012131156997E-2</c:v>
                      </c:pt>
                      <c:pt idx="1465">
                        <c:v>-7.8484919904882294E-2</c:v>
                      </c:pt>
                      <c:pt idx="1466">
                        <c:v>-8.248796622999098E-2</c:v>
                      </c:pt>
                      <c:pt idx="1467">
                        <c:v>-8.6221707712504911E-2</c:v>
                      </c:pt>
                      <c:pt idx="1468">
                        <c:v>-8.9659515620122116E-2</c:v>
                      </c:pt>
                      <c:pt idx="1469">
                        <c:v>-9.2775890080143572E-2</c:v>
                      </c:pt>
                      <c:pt idx="1470">
                        <c:v>-9.5547827065468952E-2</c:v>
                      </c:pt>
                      <c:pt idx="1471">
                        <c:v>-9.7955967292237503E-2</c:v>
                      </c:pt>
                      <c:pt idx="1472">
                        <c:v>-9.9986103401618703E-2</c:v>
                      </c:pt>
                      <c:pt idx="1473">
                        <c:v>-0.10163035554263247</c:v>
                      </c:pt>
                      <c:pt idx="1474">
                        <c:v>-0.10288617431367662</c:v>
                      </c:pt>
                      <c:pt idx="1475">
                        <c:v>-0.10375420713421214</c:v>
                      </c:pt>
                      <c:pt idx="1476">
                        <c:v>-0.10423721497098423</c:v>
                      </c:pt>
                      <c:pt idx="1477">
                        <c:v>-0.10433934898570549</c:v>
                      </c:pt>
                      <c:pt idx="1478">
                        <c:v>-0.10406498135722238</c:v>
                      </c:pt>
                      <c:pt idx="1479">
                        <c:v>-0.10341835603835588</c:v>
                      </c:pt>
                      <c:pt idx="1480">
                        <c:v>-0.1024035989473293</c:v>
                      </c:pt>
                      <c:pt idx="1481">
                        <c:v>-0.10102416679941387</c:v>
                      </c:pt>
                      <c:pt idx="1482">
                        <c:v>-9.9283575883403613E-2</c:v>
                      </c:pt>
                      <c:pt idx="1483">
                        <c:v>-9.7187180393711811E-2</c:v>
                      </c:pt>
                      <c:pt idx="1484">
                        <c:v>-9.4741662508209021E-2</c:v>
                      </c:pt>
                      <c:pt idx="1485">
                        <c:v>-9.1953384967191812E-2</c:v>
                      </c:pt>
                      <c:pt idx="1486">
                        <c:v>-8.8829634113862868E-2</c:v>
                      </c:pt>
                      <c:pt idx="1487">
                        <c:v>-8.5380911631373013E-2</c:v>
                      </c:pt>
                      <c:pt idx="1488">
                        <c:v>-8.1621052110195907E-2</c:v>
                      </c:pt>
                      <c:pt idx="1489">
                        <c:v>-7.7566432069582802E-2</c:v>
                      </c:pt>
                      <c:pt idx="1490">
                        <c:v>-7.3234154823862557E-2</c:v>
                      </c:pt>
                      <c:pt idx="1491">
                        <c:v>-6.8639210650420002E-2</c:v>
                      </c:pt>
                      <c:pt idx="1492">
                        <c:v>-6.3794179509834667E-2</c:v>
                      </c:pt>
                      <c:pt idx="1493">
                        <c:v>-5.8711936036808084E-2</c:v>
                      </c:pt>
                      <c:pt idx="1494">
                        <c:v>-5.3408363919217924E-2</c:v>
                      </c:pt>
                      <c:pt idx="1495">
                        <c:v>-4.7903122677721996E-2</c:v>
                      </c:pt>
                      <c:pt idx="1496">
                        <c:v>-4.221881145302854E-2</c:v>
                      </c:pt>
                      <c:pt idx="1497">
                        <c:v>-3.6380485578210053E-2</c:v>
                      </c:pt>
                      <c:pt idx="1498">
                        <c:v>-3.0415755399526907E-2</c:v>
                      </c:pt>
                      <c:pt idx="1499">
                        <c:v>-2.4353509828063814E-2</c:v>
                      </c:pt>
                      <c:pt idx="1500">
                        <c:v>-1.8220227576342667E-2</c:v>
                      </c:pt>
                      <c:pt idx="1501">
                        <c:v>-1.2036407054584171E-2</c:v>
                      </c:pt>
                      <c:pt idx="1502">
                        <c:v>-5.8162216275200272E-3</c:v>
                      </c:pt>
                      <c:pt idx="1503">
                        <c:v>4.3063627601788788E-4</c:v>
                      </c:pt>
                      <c:pt idx="1504">
                        <c:v>6.6976849763568796E-3</c:v>
                      </c:pt>
                      <c:pt idx="1505">
                        <c:v>1.2981993508861362E-2</c:v>
                      </c:pt>
                      <c:pt idx="1506">
                        <c:v>1.9284520756908029E-2</c:v>
                      </c:pt>
                      <c:pt idx="1507">
                        <c:v>2.56089577728238E-2</c:v>
                      </c:pt>
                      <c:pt idx="1508">
                        <c:v>3.1960914710456263E-2</c:v>
                      </c:pt>
                      <c:pt idx="1509">
                        <c:v>3.834837282079686E-2</c:v>
                      </c:pt>
                      <c:pt idx="1510">
                        <c:v>4.4782020185018638E-2</c:v>
                      </c:pt>
                      <c:pt idx="1511">
                        <c:v>5.1275125706733475E-2</c:v>
                      </c:pt>
                      <c:pt idx="1512">
                        <c:v>5.7842145339343613E-2</c:v>
                      </c:pt>
                      <c:pt idx="1513">
                        <c:v>6.4495484653682239E-2</c:v>
                      </c:pt>
                      <c:pt idx="1514">
                        <c:v>7.124260399342261E-2</c:v>
                      </c:pt>
                      <c:pt idx="1515">
                        <c:v>7.8085192001528941E-2</c:v>
                      </c:pt>
                      <c:pt idx="1516">
                        <c:v>8.5019601597890154E-2</c:v>
                      </c:pt>
                      <c:pt idx="1517">
                        <c:v>9.2037397643101079E-2</c:v>
                      </c:pt>
                      <c:pt idx="1518">
                        <c:v>9.9125325920506435E-2</c:v>
                      </c:pt>
                      <c:pt idx="1519">
                        <c:v>0.10626458850176961</c:v>
                      </c:pt>
                      <c:pt idx="1520">
                        <c:v>0.11343126736487343</c:v>
                      </c:pt>
                      <c:pt idx="1521">
                        <c:v>0.12059973848813589</c:v>
                      </c:pt>
                      <c:pt idx="1522">
                        <c:v>0.12774643027389687</c:v>
                      </c:pt>
                      <c:pt idx="1523">
                        <c:v>0.13485012921623274</c:v>
                      </c:pt>
                      <c:pt idx="1524">
                        <c:v>0.14188952421664314</c:v>
                      </c:pt>
                      <c:pt idx="1525">
                        <c:v>0.14883971665622442</c:v>
                      </c:pt>
                      <c:pt idx="1526">
                        <c:v>0.15566930829589554</c:v>
                      </c:pt>
                      <c:pt idx="1527">
                        <c:v>0.16234117560904543</c:v>
                      </c:pt>
                      <c:pt idx="1528">
                        <c:v>0.16881612615119604</c:v>
                      </c:pt>
                      <c:pt idx="1529">
                        <c:v>0.17505529491228997</c:v>
                      </c:pt>
                      <c:pt idx="1530">
                        <c:v>0.18102070664915981</c:v>
                      </c:pt>
                      <c:pt idx="1531">
                        <c:v>0.18667596222643532</c:v>
                      </c:pt>
                      <c:pt idx="1532">
                        <c:v>0.19198728046491986</c:v>
                      </c:pt>
                      <c:pt idx="1533">
                        <c:v>0.19692374590957754</c:v>
                      </c:pt>
                      <c:pt idx="1534">
                        <c:v>0.20145676384266539</c:v>
                      </c:pt>
                      <c:pt idx="1535">
                        <c:v>0.20555964447694949</c:v>
                      </c:pt>
                      <c:pt idx="1536">
                        <c:v>0.2092072023336165</c:v>
                      </c:pt>
                      <c:pt idx="1537">
                        <c:v>0.21237514165605276</c:v>
                      </c:pt>
                      <c:pt idx="1538">
                        <c:v>0.2150398042815069</c:v>
                      </c:pt>
                      <c:pt idx="1539">
                        <c:v>0.21717874119789193</c:v>
                      </c:pt>
                      <c:pt idx="1540">
                        <c:v>0.21877256900404846</c:v>
                      </c:pt>
                      <c:pt idx="1541">
                        <c:v>0.21980719144598748</c:v>
                      </c:pt>
                      <c:pt idx="1542">
                        <c:v>0.22027385472842623</c:v>
                      </c:pt>
                      <c:pt idx="1543">
                        <c:v>0.22016749741731745</c:v>
                      </c:pt>
                      <c:pt idx="1544">
                        <c:v>0.21948638769901815</c:v>
                      </c:pt>
                      <c:pt idx="1545">
                        <c:v>0.21823316330337711</c:v>
                      </c:pt>
                      <c:pt idx="1546">
                        <c:v>0.21641497219636954</c:v>
                      </c:pt>
                      <c:pt idx="1547">
                        <c:v>0.21404133284636057</c:v>
                      </c:pt>
                      <c:pt idx="1548">
                        <c:v>0.2111213252963261</c:v>
                      </c:pt>
                      <c:pt idx="1549">
                        <c:v>0.20766379569222437</c:v>
                      </c:pt>
                      <c:pt idx="1550">
                        <c:v>0.20368034354892994</c:v>
                      </c:pt>
                      <c:pt idx="1551">
                        <c:v>0.19918602729274915</c:v>
                      </c:pt>
                      <c:pt idx="1552">
                        <c:v>0.19419652173050664</c:v>
                      </c:pt>
                      <c:pt idx="1553">
                        <c:v>0.18872725131572921</c:v>
                      </c:pt>
                      <c:pt idx="1554">
                        <c:v>0.18279657028742904</c:v>
                      </c:pt>
                      <c:pt idx="1555">
                        <c:v>0.17642734964230222</c:v>
                      </c:pt>
                      <c:pt idx="1556">
                        <c:v>0.16964363252043779</c:v>
                      </c:pt>
                      <c:pt idx="1557">
                        <c:v>0.16246592494339251</c:v>
                      </c:pt>
                      <c:pt idx="1558">
                        <c:v>0.15491076057649533</c:v>
                      </c:pt>
                      <c:pt idx="1559">
                        <c:v>0.14699591986782815</c:v>
                      </c:pt>
                      <c:pt idx="1560">
                        <c:v>0.13874566341145037</c:v>
                      </c:pt>
                      <c:pt idx="1561">
                        <c:v>0.13019102991270143</c:v>
                      </c:pt>
                      <c:pt idx="1562">
                        <c:v>0.12136703925912687</c:v>
                      </c:pt>
                      <c:pt idx="1563">
                        <c:v>0.11231048246728069</c:v>
                      </c:pt>
                      <c:pt idx="1564">
                        <c:v>0.10305921797634565</c:v>
                      </c:pt>
                      <c:pt idx="1565">
                        <c:v>9.3651476621734883E-2</c:v>
                      </c:pt>
                      <c:pt idx="1566">
                        <c:v>8.4124598340488882E-2</c:v>
                      </c:pt>
                      <c:pt idx="1567">
                        <c:v>7.4514810626436556E-2</c:v>
                      </c:pt>
                      <c:pt idx="1568">
                        <c:v>6.48575871098208E-2</c:v>
                      </c:pt>
                      <c:pt idx="1569">
                        <c:v>5.5186743323497829E-2</c:v>
                      </c:pt>
                      <c:pt idx="1570">
                        <c:v>4.5533419103850122E-2</c:v>
                      </c:pt>
                      <c:pt idx="1571">
                        <c:v>3.5925867139133524E-2</c:v>
                      </c:pt>
                      <c:pt idx="1572">
                        <c:v>2.6389125877507209E-2</c:v>
                      </c:pt>
                      <c:pt idx="1573">
                        <c:v>1.6945611552528664E-2</c:v>
                      </c:pt>
                      <c:pt idx="1574">
                        <c:v>7.6172037210381835E-3</c:v>
                      </c:pt>
                      <c:pt idx="1575">
                        <c:v>-1.5741689778934046E-3</c:v>
                      </c:pt>
                      <c:pt idx="1576">
                        <c:v>-1.060813416456154E-2</c:v>
                      </c:pt>
                      <c:pt idx="1577">
                        <c:v>-1.9465989963462837E-2</c:v>
                      </c:pt>
                      <c:pt idx="1578">
                        <c:v>-2.812944399393414E-2</c:v>
                      </c:pt>
                      <c:pt idx="1579">
                        <c:v>-3.6581315578235449E-2</c:v>
                      </c:pt>
                      <c:pt idx="1580">
                        <c:v>-4.4806705687219638E-2</c:v>
                      </c:pt>
                      <c:pt idx="1581">
                        <c:v>-5.2792448404705705E-2</c:v>
                      </c:pt>
                      <c:pt idx="1582">
                        <c:v>-6.0526570853438558E-2</c:v>
                      </c:pt>
                      <c:pt idx="1583">
                        <c:v>-6.7998107460457216E-2</c:v>
                      </c:pt>
                      <c:pt idx="1584">
                        <c:v>-7.5196463353198892E-2</c:v>
                      </c:pt>
                      <c:pt idx="1585">
                        <c:v>-8.2110902687805215E-2</c:v>
                      </c:pt>
                      <c:pt idx="1586">
                        <c:v>-8.8729586874367994E-2</c:v>
                      </c:pt>
                      <c:pt idx="1587">
                        <c:v>-9.50383933742288E-2</c:v>
                      </c:pt>
                      <c:pt idx="1588">
                        <c:v>-0.10102158714332747</c:v>
                      </c:pt>
                      <c:pt idx="1589">
                        <c:v>-0.10666434516128478</c:v>
                      </c:pt>
                      <c:pt idx="1590">
                        <c:v>-0.11195506308547999</c:v>
                      </c:pt>
                      <c:pt idx="1591">
                        <c:v>-0.11688514285051849</c:v>
                      </c:pt>
                      <c:pt idx="1592">
                        <c:v>-0.12144603129164942</c:v>
                      </c:pt>
                      <c:pt idx="1593">
                        <c:v>-0.12562650240225118</c:v>
                      </c:pt>
                      <c:pt idx="1594">
                        <c:v>-0.12941237043897663</c:v>
                      </c:pt>
                      <c:pt idx="1595">
                        <c:v>-0.13278782873389042</c:v>
                      </c:pt>
                      <c:pt idx="1596">
                        <c:v>-0.13573703361053824</c:v>
                      </c:pt>
                      <c:pt idx="1597">
                        <c:v>-0.13824570377674783</c:v>
                      </c:pt>
                      <c:pt idx="1598">
                        <c:v>-0.14030342628470824</c:v>
                      </c:pt>
                      <c:pt idx="1599">
                        <c:v>-0.14190678465113271</c:v>
                      </c:pt>
                      <c:pt idx="1600">
                        <c:v>-0.14306204351284901</c:v>
                      </c:pt>
                      <c:pt idx="1601">
                        <c:v>-0.14378566355584912</c:v>
                      </c:pt>
                      <c:pt idx="1602">
                        <c:v>-0.1441017257151932</c:v>
                      </c:pt>
                      <c:pt idx="1603">
                        <c:v>-0.14403741494123432</c:v>
                      </c:pt>
                      <c:pt idx="1604">
                        <c:v>-0.14361978527418262</c:v>
                      </c:pt>
                      <c:pt idx="1605">
                        <c:v>-0.14287576179886483</c:v>
                      </c:pt>
                      <c:pt idx="1606">
                        <c:v>-0.14183342187902412</c:v>
                      </c:pt>
                      <c:pt idx="1607">
                        <c:v>-0.14052167740059068</c:v>
                      </c:pt>
                      <c:pt idx="1608">
                        <c:v>-0.13896801168254086</c:v>
                      </c:pt>
                      <c:pt idx="1609">
                        <c:v>-0.13719634159918126</c:v>
                      </c:pt>
                      <c:pt idx="1610">
                        <c:v>-0.13522730582031608</c:v>
                      </c:pt>
                      <c:pt idx="1611">
                        <c:v>-0.13308005757847341</c:v>
                      </c:pt>
                      <c:pt idx="1612">
                        <c:v>-0.1307726838045277</c:v>
                      </c:pt>
                      <c:pt idx="1613">
                        <c:v>-0.12832124989461335</c:v>
                      </c:pt>
                      <c:pt idx="1614">
                        <c:v>-0.12573896567610879</c:v>
                      </c:pt>
                      <c:pt idx="1615">
                        <c:v>-0.12303570214536563</c:v>
                      </c:pt>
                      <c:pt idx="1616">
                        <c:v>-0.12021900937697708</c:v>
                      </c:pt>
                      <c:pt idx="1617">
                        <c:v>-0.11729663524857738</c:v>
                      </c:pt>
                      <c:pt idx="1618">
                        <c:v>-0.11427651643948955</c:v>
                      </c:pt>
                      <c:pt idx="1619">
                        <c:v>-0.1111642413382237</c:v>
                      </c:pt>
                      <c:pt idx="1620">
                        <c:v>-0.10796362410407205</c:v>
                      </c:pt>
                      <c:pt idx="1621">
                        <c:v>-0.10468027464357105</c:v>
                      </c:pt>
                      <c:pt idx="1622">
                        <c:v>-0.10132240972451997</c:v>
                      </c:pt>
                      <c:pt idx="1623">
                        <c:v>-9.789752390929593E-2</c:v>
                      </c:pt>
                      <c:pt idx="1624">
                        <c:v>-9.4409178442057734E-2</c:v>
                      </c:pt>
                      <c:pt idx="1625">
                        <c:v>-9.0857475612984365E-2</c:v>
                      </c:pt>
                      <c:pt idx="1626">
                        <c:v>-8.7242412795105181E-2</c:v>
                      </c:pt>
                      <c:pt idx="1627">
                        <c:v>-8.3566893644367063E-2</c:v>
                      </c:pt>
                      <c:pt idx="1628">
                        <c:v>-7.9837209693641498E-2</c:v>
                      </c:pt>
                      <c:pt idx="1629">
                        <c:v>-7.6062488300650391E-2</c:v>
                      </c:pt>
                      <c:pt idx="1630">
                        <c:v>-7.2255753768039666E-2</c:v>
                      </c:pt>
                      <c:pt idx="1631">
                        <c:v>-6.8434529659021665E-2</c:v>
                      </c:pt>
                      <c:pt idx="1632">
                        <c:v>-6.4617874426388264E-2</c:v>
                      </c:pt>
                      <c:pt idx="1633">
                        <c:v>-6.0822612029619284E-2</c:v>
                      </c:pt>
                      <c:pt idx="1634">
                        <c:v>-5.7062209608271568E-2</c:v>
                      </c:pt>
                      <c:pt idx="1635">
                        <c:v>-5.3347035482326312E-2</c:v>
                      </c:pt>
                      <c:pt idx="1636">
                        <c:v>-4.9685076191325867E-2</c:v>
                      </c:pt>
                      <c:pt idx="1637">
                        <c:v>-4.6083917843235317E-2</c:v>
                      </c:pt>
                      <c:pt idx="1638">
                        <c:v>-4.255307074148254E-2</c:v>
                      </c:pt>
                      <c:pt idx="1639">
                        <c:v>-3.9105716276682349E-2</c:v>
                      </c:pt>
                      <c:pt idx="1640">
                        <c:v>-3.5758954963121321E-2</c:v>
                      </c:pt>
                      <c:pt idx="1641">
                        <c:v>-3.2531289032816914E-2</c:v>
                      </c:pt>
                      <c:pt idx="1642">
                        <c:v>-2.9439755860450636E-2</c:v>
                      </c:pt>
                      <c:pt idx="1643">
                        <c:v>-2.6499934166349878E-2</c:v>
                      </c:pt>
                      <c:pt idx="1644">
                        <c:v>-2.3727786601838094E-2</c:v>
                      </c:pt>
                      <c:pt idx="1645">
                        <c:v>-2.1141266489476389E-2</c:v>
                      </c:pt>
                      <c:pt idx="1646">
                        <c:v>-1.8760767327008536E-2</c:v>
                      </c:pt>
                      <c:pt idx="1647">
                        <c:v>-1.660806904552424E-2</c:v>
                      </c:pt>
                      <c:pt idx="1648">
                        <c:v>-1.4705046252301927E-2</c:v>
                      </c:pt>
                      <c:pt idx="1649">
                        <c:v>-1.3072713138871218E-2</c:v>
                      </c:pt>
                      <c:pt idx="1650">
                        <c:v>-1.1729223179666765E-2</c:v>
                      </c:pt>
                      <c:pt idx="1651">
                        <c:v>-1.0687283213223358E-2</c:v>
                      </c:pt>
                      <c:pt idx="1652">
                        <c:v>-9.9536283859446295E-3</c:v>
                      </c:pt>
                      <c:pt idx="1653">
                        <c:v>-9.5314782860192234E-3</c:v>
                      </c:pt>
                      <c:pt idx="1654">
                        <c:v>-9.4230966464415953E-3</c:v>
                      </c:pt>
                      <c:pt idx="1655">
                        <c:v>-9.6292317931461185E-3</c:v>
                      </c:pt>
                      <c:pt idx="1656">
                        <c:v>-1.0146818821922549E-2</c:v>
                      </c:pt>
                      <c:pt idx="1657">
                        <c:v>-1.0968166086376848E-2</c:v>
                      </c:pt>
                      <c:pt idx="1658">
                        <c:v>-1.2082086589833948E-2</c:v>
                      </c:pt>
                      <c:pt idx="1659">
                        <c:v>-1.3475363371133364E-2</c:v>
                      </c:pt>
                      <c:pt idx="1660">
                        <c:v>-1.51328229100283E-2</c:v>
                      </c:pt>
                      <c:pt idx="1661">
                        <c:v>-1.7036592441649061E-2</c:v>
                      </c:pt>
                      <c:pt idx="1662">
                        <c:v>-1.9166383121641838E-2</c:v>
                      </c:pt>
                      <c:pt idx="1663">
                        <c:v>-2.1500454424087274E-2</c:v>
                      </c:pt>
                      <c:pt idx="1664">
                        <c:v>-2.4016800231340476E-2</c:v>
                      </c:pt>
                      <c:pt idx="1665">
                        <c:v>-2.6695017799714494E-2</c:v>
                      </c:pt>
                      <c:pt idx="1666">
                        <c:v>-2.951713402937978E-2</c:v>
                      </c:pt>
                      <c:pt idx="1667">
                        <c:v>-3.2465778488537642E-2</c:v>
                      </c:pt>
                      <c:pt idx="1668">
                        <c:v>-3.5520854745554102E-2</c:v>
                      </c:pt>
                      <c:pt idx="1669">
                        <c:v>-3.8656091804042683E-2</c:v>
                      </c:pt>
                      <c:pt idx="1670">
                        <c:v>-4.1837778370674643E-2</c:v>
                      </c:pt>
                      <c:pt idx="1671">
                        <c:v>-4.5027982936056553E-2</c:v>
                      </c:pt>
                      <c:pt idx="1672">
                        <c:v>-4.8189498707852198E-2</c:v>
                      </c:pt>
                      <c:pt idx="1673">
                        <c:v>-5.1288141086294765E-2</c:v>
                      </c:pt>
                      <c:pt idx="1674">
                        <c:v>-5.4291823446407012E-2</c:v>
                      </c:pt>
                      <c:pt idx="1675">
                        <c:v>-5.7167678630528726E-2</c:v>
                      </c:pt>
                      <c:pt idx="1676">
                        <c:v>-5.9879874655793308E-2</c:v>
                      </c:pt>
                      <c:pt idx="1677">
                        <c:v>-6.2391118276643662E-2</c:v>
                      </c:pt>
                      <c:pt idx="1678">
                        <c:v>-6.4666351488600393E-2</c:v>
                      </c:pt>
                      <c:pt idx="1679">
                        <c:v>-6.6674498988158235E-2</c:v>
                      </c:pt>
                      <c:pt idx="1680">
                        <c:v>-6.8388037686717598E-2</c:v>
                      </c:pt>
                      <c:pt idx="1681">
                        <c:v>-6.978269136537095E-2</c:v>
                      </c:pt>
                      <c:pt idx="1682">
                        <c:v>-7.0836445866911096E-2</c:v>
                      </c:pt>
                      <c:pt idx="1683">
                        <c:v>-7.152754038531009E-2</c:v>
                      </c:pt>
                      <c:pt idx="1684">
                        <c:v>-7.1834773361960313E-2</c:v>
                      </c:pt>
                      <c:pt idx="1685">
                        <c:v>-7.174035404142981E-2</c:v>
                      </c:pt>
                      <c:pt idx="1686">
                        <c:v>-7.1231157228653946E-2</c:v>
                      </c:pt>
                      <c:pt idx="1687">
                        <c:v>-7.0296425337639551E-2</c:v>
                      </c:pt>
                      <c:pt idx="1688">
                        <c:v>-6.8924795409221001E-2</c:v>
                      </c:pt>
                      <c:pt idx="1689">
                        <c:v>-6.7104104305827875E-2</c:v>
                      </c:pt>
                      <c:pt idx="1690">
                        <c:v>-6.482328211925828E-2</c:v>
                      </c:pt>
                      <c:pt idx="1691">
                        <c:v>-6.2073917291926392E-2</c:v>
                      </c:pt>
                      <c:pt idx="1692">
                        <c:v>-5.8850918272545745E-2</c:v>
                      </c:pt>
                      <c:pt idx="1693">
                        <c:v>-5.5152387071041274E-2</c:v>
                      </c:pt>
                      <c:pt idx="1694">
                        <c:v>-5.0978704942386863E-2</c:v>
                      </c:pt>
                      <c:pt idx="1695">
                        <c:v>-4.6332211466812108E-2</c:v>
                      </c:pt>
                      <c:pt idx="1696">
                        <c:v>-4.1218743077665272E-2</c:v>
                      </c:pt>
                      <c:pt idx="1697">
                        <c:v>-3.5649534596115529E-2</c:v>
                      </c:pt>
                      <c:pt idx="1698">
                        <c:v>-2.9641872114216344E-2</c:v>
                      </c:pt>
                      <c:pt idx="1699">
                        <c:v>-2.3218151666615498E-2</c:v>
                      </c:pt>
                      <c:pt idx="1700">
                        <c:v>-1.6403113007363097E-2</c:v>
                      </c:pt>
                      <c:pt idx="1701">
                        <c:v>-9.2214343202968747E-3</c:v>
                      </c:pt>
                      <c:pt idx="1702">
                        <c:v>-1.6979886847170065E-3</c:v>
                      </c:pt>
                      <c:pt idx="1703">
                        <c:v>6.1413102325208252E-3</c:v>
                      </c:pt>
                      <c:pt idx="1704">
                        <c:v>1.4269340132808004E-2</c:v>
                      </c:pt>
                      <c:pt idx="1705">
                        <c:v>2.2656093924051376E-2</c:v>
                      </c:pt>
                      <c:pt idx="1706">
                        <c:v>3.1266417261725514E-2</c:v>
                      </c:pt>
                      <c:pt idx="1707">
                        <c:v>4.0060383604570877E-2</c:v>
                      </c:pt>
                      <c:pt idx="1708">
                        <c:v>4.8995732656568029E-2</c:v>
                      </c:pt>
                      <c:pt idx="1709">
                        <c:v>5.8030186800553246E-2</c:v>
                      </c:pt>
                      <c:pt idx="1710">
                        <c:v>6.7122841404846909E-2</c:v>
                      </c:pt>
                      <c:pt idx="1711">
                        <c:v>7.6233709872886926E-2</c:v>
                      </c:pt>
                      <c:pt idx="1712">
                        <c:v>8.5321885330853942E-2</c:v>
                      </c:pt>
                      <c:pt idx="1713">
                        <c:v>9.4345658207674862E-2</c:v>
                      </c:pt>
                      <c:pt idx="1714">
                        <c:v>0.10326631766543318</c:v>
                      </c:pt>
                      <c:pt idx="1715">
                        <c:v>0.11205137992641842</c:v>
                      </c:pt>
                      <c:pt idx="1716">
                        <c:v>0.1206720657877703</c:v>
                      </c:pt>
                      <c:pt idx="1717">
                        <c:v>0.12909687011648022</c:v>
                      </c:pt>
                      <c:pt idx="1718">
                        <c:v>0.13728720924341281</c:v>
                      </c:pt>
                      <c:pt idx="1719">
                        <c:v>0.14519790970208832</c:v>
                      </c:pt>
                      <c:pt idx="1720">
                        <c:v>0.15278058323604421</c:v>
                      </c:pt>
                      <c:pt idx="1721">
                        <c:v>0.15998632184661374</c:v>
                      </c:pt>
                      <c:pt idx="1722">
                        <c:v>0.16676667882373247</c:v>
                      </c:pt>
                      <c:pt idx="1723">
                        <c:v>0.17307477910573055</c:v>
                      </c:pt>
                      <c:pt idx="1724">
                        <c:v>0.17886771167192525</c:v>
                      </c:pt>
                      <c:pt idx="1725">
                        <c:v>0.18410824903188241</c:v>
                      </c:pt>
                      <c:pt idx="1726">
                        <c:v>0.18876393883505946</c:v>
                      </c:pt>
                      <c:pt idx="1727">
                        <c:v>0.19280564081307761</c:v>
                      </c:pt>
                      <c:pt idx="1728">
                        <c:v>0.19620758200067648</c:v>
                      </c:pt>
                      <c:pt idx="1729">
                        <c:v>0.19894778031936083</c:v>
                      </c:pt>
                      <c:pt idx="1730">
                        <c:v>0.20100780165650597</c:v>
                      </c:pt>
                      <c:pt idx="1731">
                        <c:v>0.20237185132748964</c:v>
                      </c:pt>
                      <c:pt idx="1732">
                        <c:v>0.20302635147696169</c:v>
                      </c:pt>
                      <c:pt idx="1733">
                        <c:v>0.20296115584312105</c:v>
                      </c:pt>
                      <c:pt idx="1734">
                        <c:v>0.20217044591125077</c:v>
                      </c:pt>
                      <c:pt idx="1735">
                        <c:v>0.20065181279075439</c:v>
                      </c:pt>
                      <c:pt idx="1736">
                        <c:v>0.19840559662947779</c:v>
                      </c:pt>
                      <c:pt idx="1737">
                        <c:v>0.19543609477661716</c:v>
                      </c:pt>
                      <c:pt idx="1738">
                        <c:v>0.19175383306100657</c:v>
                      </c:pt>
                      <c:pt idx="1739">
                        <c:v>0.1873763681081467</c:v>
                      </c:pt>
                      <c:pt idx="1740">
                        <c:v>0.18232646934813285</c:v>
                      </c:pt>
                      <c:pt idx="1741">
                        <c:v>0.17663078745953481</c:v>
                      </c:pt>
                      <c:pt idx="1742">
                        <c:v>0.1703203895238091</c:v>
                      </c:pt>
                      <c:pt idx="1743">
                        <c:v>0.16343016754389944</c:v>
                      </c:pt>
                      <c:pt idx="1744">
                        <c:v>0.15599688896177161</c:v>
                      </c:pt>
                      <c:pt idx="1745">
                        <c:v>0.14805899536307698</c:v>
                      </c:pt>
                      <c:pt idx="1746">
                        <c:v>0.13965872347799263</c:v>
                      </c:pt>
                      <c:pt idx="1747">
                        <c:v>0.13084297913060247</c:v>
                      </c:pt>
                      <c:pt idx="1748">
                        <c:v>0.12165939467431836</c:v>
                      </c:pt>
                      <c:pt idx="1749">
                        <c:v>0.11214987009325598</c:v>
                      </c:pt>
                      <c:pt idx="1750">
                        <c:v>0.10234758084316622</c:v>
                      </c:pt>
                      <c:pt idx="1751">
                        <c:v>9.2280443221167185E-2</c:v>
                      </c:pt>
                      <c:pt idx="1752">
                        <c:v>8.1978849204871432E-2</c:v>
                      </c:pt>
                      <c:pt idx="1753">
                        <c:v>7.1480533942604882E-2</c:v>
                      </c:pt>
                      <c:pt idx="1754">
                        <c:v>6.0828201220045772E-2</c:v>
                      </c:pt>
                      <c:pt idx="1755">
                        <c:v>5.0065429907651192E-2</c:v>
                      </c:pt>
                      <c:pt idx="1756">
                        <c:v>3.9236384226529843E-2</c:v>
                      </c:pt>
                      <c:pt idx="1757">
                        <c:v>2.8386563995755339E-2</c:v>
                      </c:pt>
                      <c:pt idx="1758">
                        <c:v>1.7561600800922467E-2</c:v>
                      </c:pt>
                      <c:pt idx="1759">
                        <c:v>6.8058247690344267E-3</c:v>
                      </c:pt>
                      <c:pt idx="1760">
                        <c:v>-3.8379035614902503E-3</c:v>
                      </c:pt>
                      <c:pt idx="1761">
                        <c:v>-1.4328363939888131E-2</c:v>
                      </c:pt>
                      <c:pt idx="1762">
                        <c:v>-2.4627187114917279E-2</c:v>
                      </c:pt>
                      <c:pt idx="1763">
                        <c:v>-3.4699265728230441E-2</c:v>
                      </c:pt>
                      <c:pt idx="1764">
                        <c:v>-4.4511100792097642E-2</c:v>
                      </c:pt>
                      <c:pt idx="1765">
                        <c:v>-5.4029616945109382E-2</c:v>
                      </c:pt>
                      <c:pt idx="1766">
                        <c:v>-6.322305907717353E-2</c:v>
                      </c:pt>
                      <c:pt idx="1767">
                        <c:v>-7.2062820780674663E-2</c:v>
                      </c:pt>
                      <c:pt idx="1768">
                        <c:v>-8.0524709606015418E-2</c:v>
                      </c:pt>
                      <c:pt idx="1769">
                        <c:v>-8.8588269023508498E-2</c:v>
                      </c:pt>
                      <c:pt idx="1770">
                        <c:v>-9.6234963599997905E-2</c:v>
                      </c:pt>
                      <c:pt idx="1771">
                        <c:v>-0.1034467243425649</c:v>
                      </c:pt>
                      <c:pt idx="1772">
                        <c:v>-0.11020543046949455</c:v>
                      </c:pt>
                      <c:pt idx="1773">
                        <c:v>-0.11649401892891065</c:v>
                      </c:pt>
                      <c:pt idx="1774">
                        <c:v>-0.12229772608624162</c:v>
                      </c:pt>
                      <c:pt idx="1775">
                        <c:v>-0.12760396600408194</c:v>
                      </c:pt>
                      <c:pt idx="1776">
                        <c:v>-0.13240211192827539</c:v>
                      </c:pt>
                      <c:pt idx="1777">
                        <c:v>-0.13668341156262184</c:v>
                      </c:pt>
                      <c:pt idx="1778">
                        <c:v>-0.14044000064458886</c:v>
                      </c:pt>
                      <c:pt idx="1779">
                        <c:v>-0.14366439635868397</c:v>
                      </c:pt>
                      <c:pt idx="1780">
                        <c:v>-0.14635131243051352</c:v>
                      </c:pt>
                      <c:pt idx="1781">
                        <c:v>-0.14850076025720188</c:v>
                      </c:pt>
                      <c:pt idx="1782">
                        <c:v>-0.15012024938456558</c:v>
                      </c:pt>
                      <c:pt idx="1783">
                        <c:v>-0.15122459115639891</c:v>
                      </c:pt>
                      <c:pt idx="1784">
                        <c:v>-0.15183365067010049</c:v>
                      </c:pt>
                      <c:pt idx="1785">
                        <c:v>-0.15196965780263488</c:v>
                      </c:pt>
                      <c:pt idx="1786">
                        <c:v>-0.15165430666281521</c:v>
                      </c:pt>
                      <c:pt idx="1787">
                        <c:v>-0.15090633316031238</c:v>
                      </c:pt>
                      <c:pt idx="1788">
                        <c:v>-0.14974152650207895</c:v>
                      </c:pt>
                      <c:pt idx="1789">
                        <c:v>-0.14817436832610328</c:v>
                      </c:pt>
                      <c:pt idx="1790">
                        <c:v>-0.14621934231517913</c:v>
                      </c:pt>
                      <c:pt idx="1791">
                        <c:v>-0.14389260426926648</c:v>
                      </c:pt>
                      <c:pt idx="1792">
                        <c:v>-0.1412140120541682</c:v>
                      </c:pt>
                      <c:pt idx="1793">
                        <c:v>-0.13820709783314422</c:v>
                      </c:pt>
                      <c:pt idx="1794">
                        <c:v>-0.13489617617676736</c:v>
                      </c:pt>
                      <c:pt idx="1795">
                        <c:v>-0.1313031192668343</c:v>
                      </c:pt>
                      <c:pt idx="1796">
                        <c:v>-0.12744748131571554</c:v>
                      </c:pt>
                      <c:pt idx="1797">
                        <c:v>-0.12334985625747272</c:v>
                      </c:pt>
                      <c:pt idx="1798">
                        <c:v>-0.11903340381313279</c:v>
                      </c:pt>
                      <c:pt idx="1799">
                        <c:v>-0.11452147150773866</c:v>
                      </c:pt>
                      <c:pt idx="1800">
                        <c:v>-0.10983499482348379</c:v>
                      </c:pt>
                      <c:pt idx="1801">
                        <c:v>-0.10499197644456451</c:v>
                      </c:pt>
                      <c:pt idx="1802">
                        <c:v>-0.10000869843356459</c:v>
                      </c:pt>
                      <c:pt idx="1803">
                        <c:v>-9.4902206279444193E-2</c:v>
                      </c:pt>
                      <c:pt idx="1804">
                        <c:v>-8.9691647337681049E-2</c:v>
                      </c:pt>
                      <c:pt idx="1805">
                        <c:v>-8.4396851759392433E-2</c:v>
                      </c:pt>
                      <c:pt idx="1806">
                        <c:v>-7.9036802221605404E-2</c:v>
                      </c:pt>
                      <c:pt idx="1807">
                        <c:v>-7.3630178410081598E-2</c:v>
                      </c:pt>
                      <c:pt idx="1808">
                        <c:v>-6.8197170001814564E-2</c:v>
                      </c:pt>
                      <c:pt idx="1809">
                        <c:v>-6.2760140545228077E-2</c:v>
                      </c:pt>
                      <c:pt idx="1810">
                        <c:v>-5.7341414985148401E-2</c:v>
                      </c:pt>
                      <c:pt idx="1811">
                        <c:v>-5.1961182390809046E-2</c:v>
                      </c:pt>
                      <c:pt idx="1812">
                        <c:v>-4.6639080994836893E-2</c:v>
                      </c:pt>
                      <c:pt idx="1813">
                        <c:v>-4.1398083639483642E-2</c:v>
                      </c:pt>
                      <c:pt idx="1814">
                        <c:v>-3.6266999841468646E-2</c:v>
                      </c:pt>
                      <c:pt idx="1815">
                        <c:v>-3.1278601207110381E-2</c:v>
                      </c:pt>
                      <c:pt idx="1816">
                        <c:v>-2.6465440830019692E-2</c:v>
                      </c:pt>
                      <c:pt idx="1817">
                        <c:v>-2.1858429522093149E-2</c:v>
                      </c:pt>
                      <c:pt idx="1818">
                        <c:v>-1.7487477092686644E-2</c:v>
                      </c:pt>
                      <c:pt idx="1819">
                        <c:v>-1.3381089996126938E-2</c:v>
                      </c:pt>
                      <c:pt idx="1820">
                        <c:v>-9.5657298486279095E-3</c:v>
                      </c:pt>
                      <c:pt idx="1821">
                        <c:v>-6.0665430861694507E-3</c:v>
                      </c:pt>
                      <c:pt idx="1822">
                        <c:v>-2.9087702874689867E-3</c:v>
                      </c:pt>
                      <c:pt idx="1823">
                        <c:v>-1.1787765626834605E-4</c:v>
                      </c:pt>
                      <c:pt idx="1824">
                        <c:v>2.2823959712705089E-3</c:v>
                      </c:pt>
                      <c:pt idx="1825">
                        <c:v>4.2723512219979796E-3</c:v>
                      </c:pt>
                      <c:pt idx="1826">
                        <c:v>5.8379644351443374E-3</c:v>
                      </c:pt>
                      <c:pt idx="1827">
                        <c:v>6.9725392395780222E-3</c:v>
                      </c:pt>
                      <c:pt idx="1828">
                        <c:v>7.677107913437526E-3</c:v>
                      </c:pt>
                      <c:pt idx="1829">
                        <c:v>7.9590074115085379E-3</c:v>
                      </c:pt>
                      <c:pt idx="1830">
                        <c:v>7.8301262823298589E-3</c:v>
                      </c:pt>
                      <c:pt idx="1831">
                        <c:v>7.3051674448158712E-3</c:v>
                      </c:pt>
                      <c:pt idx="1832">
                        <c:v>6.400732048933799E-3</c:v>
                      </c:pt>
                      <c:pt idx="1833">
                        <c:v>5.1352239328473891E-3</c:v>
                      </c:pt>
                      <c:pt idx="1834">
                        <c:v>3.5283080210806316E-3</c:v>
                      </c:pt>
                      <c:pt idx="1835">
                        <c:v>1.6013030031542526E-3</c:v>
                      </c:pt>
                      <c:pt idx="1836">
                        <c:v>-6.2149248912437725E-4</c:v>
                      </c:pt>
                      <c:pt idx="1837">
                        <c:v>-3.1133031891381023E-3</c:v>
                      </c:pt>
                      <c:pt idx="1838">
                        <c:v>-5.8469806798395335E-3</c:v>
                      </c:pt>
                      <c:pt idx="1839">
                        <c:v>-8.7966363888766132E-3</c:v>
                      </c:pt>
                      <c:pt idx="1840">
                        <c:v>-1.1937423951024949E-2</c:v>
                      </c:pt>
                      <c:pt idx="1841">
                        <c:v>-1.5243126612840666E-2</c:v>
                      </c:pt>
                      <c:pt idx="1842">
                        <c:v>-1.8683507265960332E-2</c:v>
                      </c:pt>
                      <c:pt idx="1843">
                        <c:v>-2.2223839102869118E-2</c:v>
                      </c:pt>
                      <c:pt idx="1844">
                        <c:v>-2.582719348602534E-2</c:v>
                      </c:pt>
                      <c:pt idx="1845">
                        <c:v>-2.9458220272251298E-2</c:v>
                      </c:pt>
                      <c:pt idx="1846">
                        <c:v>-3.3085659706963172E-2</c:v>
                      </c:pt>
                      <c:pt idx="1847">
                        <c:v>-3.6681400444567587E-2</c:v>
                      </c:pt>
                      <c:pt idx="1848">
                        <c:v>-4.0217926392991446E-2</c:v>
                      </c:pt>
                      <c:pt idx="1849">
                        <c:v>-4.3667721306229854E-2</c:v>
                      </c:pt>
                      <c:pt idx="1850">
                        <c:v>-4.7004171732778904E-2</c:v>
                      </c:pt>
                      <c:pt idx="1851">
                        <c:v>-5.0200861899320839E-2</c:v>
                      </c:pt>
                      <c:pt idx="1852">
                        <c:v>-5.3228686200964201E-2</c:v>
                      </c:pt>
                      <c:pt idx="1853">
                        <c:v>-5.6053542559622513E-2</c:v>
                      </c:pt>
                      <c:pt idx="1854">
                        <c:v>-5.8637715147607579E-2</c:v>
                      </c:pt>
                      <c:pt idx="1855">
                        <c:v>-6.0944602397865644E-2</c:v>
                      </c:pt>
                      <c:pt idx="1856">
                        <c:v>-6.2942763520799971E-2</c:v>
                      </c:pt>
                      <c:pt idx="1857">
                        <c:v>-6.4606522702665273E-2</c:v>
                      </c:pt>
                      <c:pt idx="1858">
                        <c:v>-6.5914743387760238E-2</c:v>
                      </c:pt>
                      <c:pt idx="1859">
                        <c:v>-6.6850881076635352E-2</c:v>
                      </c:pt>
                      <c:pt idx="1860">
                        <c:v>-6.7404085292418078E-2</c:v>
                      </c:pt>
                      <c:pt idx="1861">
                        <c:v>-6.7568474002166118E-2</c:v>
                      </c:pt>
                      <c:pt idx="1862">
                        <c:v>-6.73406959313749E-2</c:v>
                      </c:pt>
                      <c:pt idx="1863">
                        <c:v>-6.6718082908733087E-2</c:v>
                      </c:pt>
                      <c:pt idx="1864">
                        <c:v>-6.569785285488923E-2</c:v>
                      </c:pt>
                      <c:pt idx="1865">
                        <c:v>-6.4277248418885907E-2</c:v>
                      </c:pt>
                      <c:pt idx="1866">
                        <c:v>-6.2454381102904577E-2</c:v>
                      </c:pt>
                      <c:pt idx="1867">
                        <c:v>-6.0229205514288522E-2</c:v>
                      </c:pt>
                      <c:pt idx="1868">
                        <c:v>-5.7604508798822479E-2</c:v>
                      </c:pt>
                      <c:pt idx="1869">
                        <c:v>-5.4586109605374245E-2</c:v>
                      </c:pt>
                      <c:pt idx="1870">
                        <c:v>-5.1182036216140828E-2</c:v>
                      </c:pt>
                      <c:pt idx="1871">
                        <c:v>-4.740194963931281E-2</c:v>
                      </c:pt>
                      <c:pt idx="1872">
                        <c:v>-4.3257041598631418E-2</c:v>
                      </c:pt>
                      <c:pt idx="1873">
                        <c:v>-3.8759946689765457E-2</c:v>
                      </c:pt>
                      <c:pt idx="1874">
                        <c:v>-3.3924668240786514E-2</c:v>
                      </c:pt>
                      <c:pt idx="1875">
                        <c:v>-2.8766172124789505E-2</c:v>
                      </c:pt>
                      <c:pt idx="1876">
                        <c:v>-2.3299993314326854E-2</c:v>
                      </c:pt>
                      <c:pt idx="1877">
                        <c:v>-1.7543811177849592E-2</c:v>
                      </c:pt>
                      <c:pt idx="1878">
                        <c:v>-1.1520417446594128E-2</c:v>
                      </c:pt>
                      <c:pt idx="1879">
                        <c:v>-5.2573573918026405E-3</c:v>
                      </c:pt>
                      <c:pt idx="1880">
                        <c:v>1.2173321459096704E-3</c:v>
                      </c:pt>
                      <c:pt idx="1881">
                        <c:v>7.8775343094454713E-3</c:v>
                      </c:pt>
                      <c:pt idx="1882">
                        <c:v>1.4697657748971325E-2</c:v>
                      </c:pt>
                      <c:pt idx="1883">
                        <c:v>2.1651119986992536E-2</c:v>
                      </c:pt>
                      <c:pt idx="1884">
                        <c:v>2.870974551987714E-2</c:v>
                      </c:pt>
                      <c:pt idx="1885">
                        <c:v>3.5843043890290714E-2</c:v>
                      </c:pt>
                      <c:pt idx="1886">
                        <c:v>4.3019095082999143E-2</c:v>
                      </c:pt>
                      <c:pt idx="1887">
                        <c:v>5.020669805752552E-2</c:v>
                      </c:pt>
                      <c:pt idx="1888">
                        <c:v>5.7375100711710807E-2</c:v>
                      </c:pt>
                      <c:pt idx="1889">
                        <c:v>6.4491887989196847E-2</c:v>
                      </c:pt>
                      <c:pt idx="1890">
                        <c:v>7.1522827372252032E-2</c:v>
                      </c:pt>
                      <c:pt idx="1891">
                        <c:v>7.8433557828258393E-2</c:v>
                      </c:pt>
                      <c:pt idx="1892">
                        <c:v>8.5190591382456174E-2</c:v>
                      </c:pt>
                      <c:pt idx="1893">
                        <c:v>9.1761513514602655E-2</c:v>
                      </c:pt>
                      <c:pt idx="1894">
                        <c:v>9.8115189360862207E-2</c:v>
                      </c:pt>
                      <c:pt idx="1895">
                        <c:v>0.10422163168338475</c:v>
                      </c:pt>
                      <c:pt idx="1896">
                        <c:v>0.11005176187119871</c:v>
                      </c:pt>
                      <c:pt idx="1897">
                        <c:v>0.11557752543757686</c:v>
                      </c:pt>
                      <c:pt idx="1898">
                        <c:v>0.12077144247859423</c:v>
                      </c:pt>
                      <c:pt idx="1899">
                        <c:v>0.12560582443250862</c:v>
                      </c:pt>
                      <c:pt idx="1900">
                        <c:v>0.13005361470070967</c:v>
                      </c:pt>
                      <c:pt idx="1901">
                        <c:v>0.13409027857493447</c:v>
                      </c:pt>
                      <c:pt idx="1902">
                        <c:v>0.13769478686049874</c:v>
                      </c:pt>
                      <c:pt idx="1903">
                        <c:v>0.14084957909375057</c:v>
                      </c:pt>
                      <c:pt idx="1904">
                        <c:v>0.14353973739244363</c:v>
                      </c:pt>
                      <c:pt idx="1905">
                        <c:v>0.14575367343657161</c:v>
                      </c:pt>
                      <c:pt idx="1906">
                        <c:v>0.14748740079344907</c:v>
                      </c:pt>
                      <c:pt idx="1907">
                        <c:v>0.14874675347974894</c:v>
                      </c:pt>
                      <c:pt idx="1908">
                        <c:v>0.14954225653855469</c:v>
                      </c:pt>
                      <c:pt idx="1909">
                        <c:v>0.1498817123978588</c:v>
                      </c:pt>
                      <c:pt idx="1910">
                        <c:v>0.14976786873636419</c:v>
                      </c:pt>
                      <c:pt idx="1911">
                        <c:v>0.14920139798819237</c:v>
                      </c:pt>
                      <c:pt idx="1912">
                        <c:v>0.1481840091459857</c:v>
                      </c:pt>
                      <c:pt idx="1913">
                        <c:v>0.14671938985010713</c:v>
                      </c:pt>
                      <c:pt idx="1914">
                        <c:v>0.14481428056289636</c:v>
                      </c:pt>
                      <c:pt idx="1915">
                        <c:v>0.14248002590326955</c:v>
                      </c:pt>
                      <c:pt idx="1916">
                        <c:v>0.1397336820308866</c:v>
                      </c:pt>
                      <c:pt idx="1917">
                        <c:v>0.13659890987406889</c:v>
                      </c:pt>
                      <c:pt idx="1918">
                        <c:v>0.13310527256792259</c:v>
                      </c:pt>
                      <c:pt idx="1919">
                        <c:v>0.12928513060972244</c:v>
                      </c:pt>
                      <c:pt idx="1920">
                        <c:v>0.12516985993080623</c:v>
                      </c:pt>
                      <c:pt idx="1921">
                        <c:v>0.12078769347595363</c:v>
                      </c:pt>
                      <c:pt idx="1922">
                        <c:v>0.11616410597536628</c:v>
                      </c:pt>
                      <c:pt idx="1923">
                        <c:v>0.11132220888797036</c:v>
                      </c:pt>
                      <c:pt idx="1924">
                        <c:v>0.10628142810662448</c:v>
                      </c:pt>
                      <c:pt idx="1925">
                        <c:v>0.10105745594558119</c:v>
                      </c:pt>
                      <c:pt idx="1926">
                        <c:v>9.5664627626337886E-2</c:v>
                      </c:pt>
                      <c:pt idx="1927">
                        <c:v>9.0117153790706117E-2</c:v>
                      </c:pt>
                      <c:pt idx="1928">
                        <c:v>8.4428633000026204E-2</c:v>
                      </c:pt>
                      <c:pt idx="1929">
                        <c:v>7.8613181307080809E-2</c:v>
                      </c:pt>
                      <c:pt idx="1930">
                        <c:v>7.2687833117995149E-2</c:v>
                      </c:pt>
                      <c:pt idx="1931">
                        <c:v>6.6672760098087772E-2</c:v>
                      </c:pt>
                      <c:pt idx="1932">
                        <c:v>6.0588271658469722E-2</c:v>
                      </c:pt>
                      <c:pt idx="1933">
                        <c:v>5.4451128287816467E-2</c:v>
                      </c:pt>
                      <c:pt idx="1934">
                        <c:v>4.8273734827750318E-2</c:v>
                      </c:pt>
                      <c:pt idx="1935">
                        <c:v>4.2066558366247619E-2</c:v>
                      </c:pt>
                      <c:pt idx="1936">
                        <c:v>3.5841813742379859E-2</c:v>
                      </c:pt>
                      <c:pt idx="1937">
                        <c:v>2.9617150171649172E-2</c:v>
                      </c:pt>
                      <c:pt idx="1938">
                        <c:v>2.3417727092293388E-2</c:v>
                      </c:pt>
                      <c:pt idx="1939">
                        <c:v>1.7275412496665209E-2</c:v>
                      </c:pt>
                      <c:pt idx="1940">
                        <c:v>1.1225102889617875E-2</c:v>
                      </c:pt>
                      <c:pt idx="1941">
                        <c:v>5.2987392615257882E-3</c:v>
                      </c:pt>
                      <c:pt idx="1942">
                        <c:v>-4.7929923917567089E-4</c:v>
                      </c:pt>
                      <c:pt idx="1943">
                        <c:v>-6.0907063373341341E-3</c:v>
                      </c:pt>
                      <c:pt idx="1944">
                        <c:v>-1.1518312384496306E-2</c:v>
                      </c:pt>
                      <c:pt idx="1945">
                        <c:v>-1.6743571262835259E-2</c:v>
                      </c:pt>
                      <c:pt idx="1946">
                        <c:v>-2.1746125869105414E-2</c:v>
                      </c:pt>
                      <c:pt idx="1947">
                        <c:v>-2.6504186892429397E-2</c:v>
                      </c:pt>
                      <c:pt idx="1948">
                        <c:v>-3.0996991696485864E-2</c:v>
                      </c:pt>
                      <c:pt idx="1949">
                        <c:v>-3.5207617734027218E-2</c:v>
                      </c:pt>
                      <c:pt idx="1950">
                        <c:v>-3.9123504067719965E-2</c:v>
                      </c:pt>
                      <c:pt idx="1951">
                        <c:v>-4.2735602346862717E-2</c:v>
                      </c:pt>
                      <c:pt idx="1952">
                        <c:v>-4.6038229419780884E-2</c:v>
                      </c:pt>
                      <c:pt idx="1953">
                        <c:v>-4.9029967127409216E-2</c:v>
                      </c:pt>
                      <c:pt idx="1954">
                        <c:v>-5.171468866918396E-2</c:v>
                      </c:pt>
                      <c:pt idx="1955">
                        <c:v>-5.4101675855151923E-2</c:v>
                      </c:pt>
                      <c:pt idx="1956">
                        <c:v>-5.6204136617483649E-2</c:v>
                      </c:pt>
                      <c:pt idx="1957">
                        <c:v>-5.8036582761152547E-2</c:v>
                      </c:pt>
                      <c:pt idx="1958">
                        <c:v>-5.9612908959728386E-2</c:v>
                      </c:pt>
                      <c:pt idx="1959">
                        <c:v>-6.0946208344603257E-2</c:v>
                      </c:pt>
                      <c:pt idx="1960">
                        <c:v>-6.2049633592070455E-2</c:v>
                      </c:pt>
                      <c:pt idx="1961">
                        <c:v>-6.2937727523372608E-2</c:v>
                      </c:pt>
                      <c:pt idx="1962">
                        <c:v>-6.3627071782084627E-2</c:v>
                      </c:pt>
                      <c:pt idx="1963">
                        <c:v>-6.4134641710546447E-2</c:v>
                      </c:pt>
                      <c:pt idx="1964">
                        <c:v>-6.4475363036963274E-2</c:v>
                      </c:pt>
                      <c:pt idx="1965">
                        <c:v>-6.4661401858375447E-2</c:v>
                      </c:pt>
                      <c:pt idx="1966">
                        <c:v>-6.470272698589663E-2</c:v>
                      </c:pt>
                      <c:pt idx="1967">
                        <c:v>-6.460813846984774E-2</c:v>
                      </c:pt>
                      <c:pt idx="1968">
                        <c:v>-6.4386992135833404E-2</c:v>
                      </c:pt>
                      <c:pt idx="1969">
                        <c:v>-6.4049893545113479E-2</c:v>
                      </c:pt>
                      <c:pt idx="1970">
                        <c:v>-6.3606634621432637E-2</c:v>
                      </c:pt>
                      <c:pt idx="1971">
                        <c:v>-6.3064134594242982E-2</c:v>
                      </c:pt>
                      <c:pt idx="1972">
                        <c:v>-6.2428182934765736E-2</c:v>
                      </c:pt>
                      <c:pt idx="1973">
                        <c:v>-6.170829355264798E-2</c:v>
                      </c:pt>
                      <c:pt idx="1974">
                        <c:v>-6.092129647574776E-2</c:v>
                      </c:pt>
                      <c:pt idx="1975">
                        <c:v>-6.0089868558613355E-2</c:v>
                      </c:pt>
                      <c:pt idx="1976">
                        <c:v>-5.9237268611156808E-2</c:v>
                      </c:pt>
                      <c:pt idx="1977">
                        <c:v>-5.838322504256372E-2</c:v>
                      </c:pt>
                      <c:pt idx="1978">
                        <c:v>-5.7543046828770081E-2</c:v>
                      </c:pt>
                      <c:pt idx="1979">
                        <c:v>-5.6728345867092869E-2</c:v>
                      </c:pt>
                      <c:pt idx="1980">
                        <c:v>-5.594867963920587E-2</c:v>
                      </c:pt>
                      <c:pt idx="1981">
                        <c:v>-5.5213998646496294E-2</c:v>
                      </c:pt>
                      <c:pt idx="1982">
                        <c:v>-5.4535481295963209E-2</c:v>
                      </c:pt>
                      <c:pt idx="1983">
                        <c:v>-5.3924525624178501E-2</c:v>
                      </c:pt>
                      <c:pt idx="1984">
                        <c:v>-5.3393004886131828E-2</c:v>
                      </c:pt>
                      <c:pt idx="1985">
                        <c:v>-5.2953635631469015E-2</c:v>
                      </c:pt>
                      <c:pt idx="1986">
                        <c:v>-5.2617580565771357E-2</c:v>
                      </c:pt>
                      <c:pt idx="1987">
                        <c:v>-5.2391702755731774E-2</c:v>
                      </c:pt>
                      <c:pt idx="1988">
                        <c:v>-5.227800276339517E-2</c:v>
                      </c:pt>
                      <c:pt idx="1989">
                        <c:v>-5.2274202573795461E-2</c:v>
                      </c:pt>
                      <c:pt idx="1990">
                        <c:v>-5.2374900839385188E-2</c:v>
                      </c:pt>
                      <c:pt idx="1991">
                        <c:v>-5.2573759908461304E-2</c:v>
                      </c:pt>
                      <c:pt idx="1992">
                        <c:v>-5.2866034170622161E-2</c:v>
                      </c:pt>
                      <c:pt idx="1993">
                        <c:v>-5.3249483311091014E-2</c:v>
                      </c:pt>
                      <c:pt idx="1994">
                        <c:v>-5.3723210350341666E-2</c:v>
                      </c:pt>
                      <c:pt idx="1995">
                        <c:v>-5.4286726465974808E-2</c:v>
                      </c:pt>
                      <c:pt idx="1996">
                        <c:v>-5.4940738783382653E-2</c:v>
                      </c:pt>
                      <c:pt idx="1997">
                        <c:v>-5.5688510160501983E-2</c:v>
                      </c:pt>
                      <c:pt idx="1998">
                        <c:v>-5.6535604215868847E-2</c:v>
                      </c:pt>
                      <c:pt idx="1999">
                        <c:v>-5.7486979737984494E-2</c:v>
                      </c:pt>
                      <c:pt idx="2000">
                        <c:v>-5.8543505957012867E-2</c:v>
                      </c:pt>
                      <c:pt idx="2001">
                        <c:v>-5.9699970132284098E-2</c:v>
                      </c:pt>
                      <c:pt idx="2002">
                        <c:v>-6.0944117047871851E-2</c:v>
                      </c:pt>
                      <c:pt idx="2003">
                        <c:v>-6.2257411168369664E-2</c:v>
                      </c:pt>
                      <c:pt idx="2004">
                        <c:v>-6.361798233864048E-2</c:v>
                      </c:pt>
                      <c:pt idx="2005">
                        <c:v>-6.5004374720781105E-2</c:v>
                      </c:pt>
                      <c:pt idx="2006">
                        <c:v>-6.6399984650291524E-2</c:v>
                      </c:pt>
                      <c:pt idx="2007">
                        <c:v>-6.7795080474177732E-2</c:v>
                      </c:pt>
                      <c:pt idx="2008">
                        <c:v>-6.9182721903832844E-2</c:v>
                      </c:pt>
                      <c:pt idx="2009">
                        <c:v>-7.055329817959699E-2</c:v>
                      </c:pt>
                      <c:pt idx="2010">
                        <c:v>-7.1892404250552766E-2</c:v>
                      </c:pt>
                      <c:pt idx="2011">
                        <c:v>-7.3181019505635492E-2</c:v>
                      </c:pt>
                      <c:pt idx="2012">
                        <c:v>-7.4398104721907776E-2</c:v>
                      </c:pt>
                      <c:pt idx="2013">
                        <c:v>-7.5524697249869766E-2</c:v>
                      </c:pt>
                      <c:pt idx="2014">
                        <c:v>-7.6547088158728682E-2</c:v>
                      </c:pt>
                      <c:pt idx="2015">
                        <c:v>-7.74589668116661E-2</c:v>
                      </c:pt>
                      <c:pt idx="2016">
                        <c:v>-7.8260461732739567E-2</c:v>
                      </c:pt>
                      <c:pt idx="2017">
                        <c:v>-7.8952927130339287E-2</c:v>
                      </c:pt>
                      <c:pt idx="2018">
                        <c:v>-7.9533963696081025E-2</c:v>
                      </c:pt>
                      <c:pt idx="2019">
                        <c:v>-7.9995896265539823E-2</c:v>
                      </c:pt>
                      <c:pt idx="2020">
                        <c:v>-8.0327478342090142E-2</c:v>
                      </c:pt>
                      <c:pt idx="2021">
                        <c:v>-8.0517327608364136E-2</c:v>
                      </c:pt>
                      <c:pt idx="2022">
                        <c:v>-8.0555524900381176E-2</c:v>
                      </c:pt>
                      <c:pt idx="2023">
                        <c:v>-8.0431650648984387E-2</c:v>
                      </c:pt>
                      <c:pt idx="2024">
                        <c:v>-8.0132251634711327E-2</c:v>
                      </c:pt>
                      <c:pt idx="2025">
                        <c:v>-7.9641421426898312E-2</c:v>
                      </c:pt>
                      <c:pt idx="2026">
                        <c:v>-7.8944149693323987E-2</c:v>
                      </c:pt>
                      <c:pt idx="2027">
                        <c:v>-7.8028527772270873E-2</c:v>
                      </c:pt>
                      <c:pt idx="2028">
                        <c:v>-7.6885199725394274E-2</c:v>
                      </c:pt>
                      <c:pt idx="2029">
                        <c:v>-7.5506015920763711E-2</c:v>
                      </c:pt>
                      <c:pt idx="2030">
                        <c:v>-7.3883270629803918E-2</c:v>
                      </c:pt>
                      <c:pt idx="2031">
                        <c:v>-7.2010214501967984E-2</c:v>
                      </c:pt>
                      <c:pt idx="2032">
                        <c:v>-6.9882957338254975E-2</c:v>
                      </c:pt>
                      <c:pt idx="2033">
                        <c:v>-6.7501574629482169E-2</c:v>
                      </c:pt>
                      <c:pt idx="2034">
                        <c:v>-6.486869157661726E-2</c:v>
                      </c:pt>
                      <c:pt idx="2035">
                        <c:v>-6.1987386109214039E-2</c:v>
                      </c:pt>
                      <c:pt idx="2036">
                        <c:v>-5.8860942853331766E-2</c:v>
                      </c:pt>
                      <c:pt idx="2037">
                        <c:v>-5.5494803188597355E-2</c:v>
                      </c:pt>
                      <c:pt idx="2038">
                        <c:v>-5.1899445223681721E-2</c:v>
                      </c:pt>
                      <c:pt idx="2039">
                        <c:v>-4.8091201014465179E-2</c:v>
                      </c:pt>
                      <c:pt idx="2040">
                        <c:v>-4.408951443928124E-2</c:v>
                      </c:pt>
                      <c:pt idx="2041">
                        <c:v>-3.9913976935836516E-2</c:v>
                      </c:pt>
                      <c:pt idx="2042">
                        <c:v>-3.558390263614708E-2</c:v>
                      </c:pt>
                      <c:pt idx="2043">
                        <c:v>-3.1119291141080849E-2</c:v>
                      </c:pt>
                      <c:pt idx="2044">
                        <c:v>-2.6542026209876599E-2</c:v>
                      </c:pt>
                      <c:pt idx="2045">
                        <c:v>-2.1876388899632185E-2</c:v>
                      </c:pt>
                      <c:pt idx="2046">
                        <c:v>-1.7147157989260264E-2</c:v>
                      </c:pt>
                      <c:pt idx="2047">
                        <c:v>-1.2376217517826214E-2</c:v>
                      </c:pt>
                      <c:pt idx="2048">
                        <c:v>-7.5806630091851037E-3</c:v>
                      </c:pt>
                      <c:pt idx="2049">
                        <c:v>-2.7728660272516854E-3</c:v>
                      </c:pt>
                      <c:pt idx="2050">
                        <c:v>2.0389999216087126E-3</c:v>
                      </c:pt>
                      <c:pt idx="2051">
                        <c:v>6.8508934404664535E-3</c:v>
                      </c:pt>
                      <c:pt idx="2052">
                        <c:v>1.1662148510784412E-2</c:v>
                      </c:pt>
                      <c:pt idx="2053">
                        <c:v>1.6471725263932063E-2</c:v>
                      </c:pt>
                      <c:pt idx="2054">
                        <c:v>2.1273655141439304E-2</c:v>
                      </c:pt>
                      <c:pt idx="2055">
                        <c:v>2.6056054001392347E-2</c:v>
                      </c:pt>
                      <c:pt idx="2056">
                        <c:v>3.0802782700322211E-2</c:v>
                      </c:pt>
                      <c:pt idx="2057">
                        <c:v>3.5495568958401849E-2</c:v>
                      </c:pt>
                      <c:pt idx="2058">
                        <c:v>4.0116475924419651E-2</c:v>
                      </c:pt>
                      <c:pt idx="2059">
                        <c:v>4.4649567024515308E-2</c:v>
                      </c:pt>
                      <c:pt idx="2060">
                        <c:v>4.9081192349397111E-2</c:v>
                      </c:pt>
                      <c:pt idx="2061">
                        <c:v>5.3399472740043946E-2</c:v>
                      </c:pt>
                      <c:pt idx="2062">
                        <c:v>5.759344241452205E-2</c:v>
                      </c:pt>
                      <c:pt idx="2063">
                        <c:v>6.165311651582845E-2</c:v>
                      </c:pt>
                      <c:pt idx="2064">
                        <c:v>6.5570484014138161E-2</c:v>
                      </c:pt>
                      <c:pt idx="2065">
                        <c:v>6.9339584939752757E-2</c:v>
                      </c:pt>
                      <c:pt idx="2066">
                        <c:v>7.2955902442989912E-2</c:v>
                      </c:pt>
                      <c:pt idx="2067">
                        <c:v>7.6416105717515198E-2</c:v>
                      </c:pt>
                      <c:pt idx="2068">
                        <c:v>7.9716877926213958E-2</c:v>
                      </c:pt>
                      <c:pt idx="2069">
                        <c:v>8.285202359012854E-2</c:v>
                      </c:pt>
                      <c:pt idx="2070">
                        <c:v>8.5809812212426312E-2</c:v>
                      </c:pt>
                      <c:pt idx="2071">
                        <c:v>8.8574586698940069E-2</c:v>
                      </c:pt>
                      <c:pt idx="2072">
                        <c:v>9.1133212400967917E-2</c:v>
                      </c:pt>
                      <c:pt idx="2073">
                        <c:v>9.3479346606765712E-2</c:v>
                      </c:pt>
                      <c:pt idx="2074">
                        <c:v>9.561092525669268E-2</c:v>
                      </c:pt>
                      <c:pt idx="2075">
                        <c:v>9.7525816113563119E-2</c:v>
                      </c:pt>
                      <c:pt idx="2076">
                        <c:v>9.9221162942083913E-2</c:v>
                      </c:pt>
                      <c:pt idx="2077">
                        <c:v>0.10069550007584641</c:v>
                      </c:pt>
                      <c:pt idx="2078">
                        <c:v>0.10194949414411289</c:v>
                      </c:pt>
                      <c:pt idx="2079">
                        <c:v>0.10298416208501976</c:v>
                      </c:pt>
                      <c:pt idx="2080">
                        <c:v>0.10379932768370451</c:v>
                      </c:pt>
                      <c:pt idx="2081">
                        <c:v>0.10439404299455832</c:v>
                      </c:pt>
                      <c:pt idx="2082">
                        <c:v>0.10476851421022083</c:v>
                      </c:pt>
                      <c:pt idx="2083">
                        <c:v>0.10492661123654423</c:v>
                      </c:pt>
                      <c:pt idx="2084">
                        <c:v>0.10487734969023911</c:v>
                      </c:pt>
                      <c:pt idx="2085">
                        <c:v>0.10463453951947338</c:v>
                      </c:pt>
                      <c:pt idx="2086">
                        <c:v>0.10421529043983219</c:v>
                      </c:pt>
                      <c:pt idx="2087">
                        <c:v>0.10363806423297563</c:v>
                      </c:pt>
                      <c:pt idx="2088">
                        <c:v>0.10292153933095827</c:v>
                      </c:pt>
                      <c:pt idx="2089">
                        <c:v>0.10208474735337646</c:v>
                      </c:pt>
                      <c:pt idx="2090">
                        <c:v>0.10114640918383294</c:v>
                      </c:pt>
                      <c:pt idx="2091">
                        <c:v>0.10012266424773197</c:v>
                      </c:pt>
                      <c:pt idx="2092">
                        <c:v>9.902468858128903E-2</c:v>
                      </c:pt>
                      <c:pt idx="2093">
                        <c:v>9.7857352089936969E-2</c:v>
                      </c:pt>
                      <c:pt idx="2094">
                        <c:v>9.6619720221242891E-2</c:v>
                      </c:pt>
                      <c:pt idx="2095">
                        <c:v>9.5307284728449959E-2</c:v>
                      </c:pt>
                      <c:pt idx="2096">
                        <c:v>9.3914887700999719E-2</c:v>
                      </c:pt>
                      <c:pt idx="2097">
                        <c:v>9.2440108826003134E-2</c:v>
                      </c:pt>
                      <c:pt idx="2098">
                        <c:v>9.0887000904020632E-2</c:v>
                      </c:pt>
                      <c:pt idx="2099">
                        <c:v>8.9267871751763289E-2</c:v>
                      </c:pt>
                      <c:pt idx="2100">
                        <c:v>8.7599889752298626E-2</c:v>
                      </c:pt>
                      <c:pt idx="2101">
                        <c:v>8.5898008893838584E-2</c:v>
                      </c:pt>
                      <c:pt idx="2102">
                        <c:v>8.4170542793756853E-2</c:v>
                      </c:pt>
                      <c:pt idx="2103">
                        <c:v>8.2421070127022711E-2</c:v>
                      </c:pt>
                      <c:pt idx="2104">
                        <c:v>8.0653908964467391E-2</c:v>
                      </c:pt>
                      <c:pt idx="2105">
                        <c:v>7.8877175049172688E-2</c:v>
                      </c:pt>
                      <c:pt idx="2106">
                        <c:v>7.7100661539269033E-2</c:v>
                      </c:pt>
                      <c:pt idx="2107">
                        <c:v>7.5331992688021279E-2</c:v>
                      </c:pt>
                      <c:pt idx="2108">
                        <c:v>7.3575194493054996E-2</c:v>
                      </c:pt>
                      <c:pt idx="2109">
                        <c:v>7.1831566930463275E-2</c:v>
                      </c:pt>
                      <c:pt idx="2110">
                        <c:v>7.0101131248892973E-2</c:v>
                      </c:pt>
                      <c:pt idx="2111">
                        <c:v>6.8383386317306283E-2</c:v>
                      </c:pt>
                      <c:pt idx="2112">
                        <c:v>6.6676453231091642E-2</c:v>
                      </c:pt>
                      <c:pt idx="2113">
                        <c:v>6.4975528864562315E-2</c:v>
                      </c:pt>
                      <c:pt idx="2114">
                        <c:v>6.3272489969102189E-2</c:v>
                      </c:pt>
                      <c:pt idx="2115">
                        <c:v>6.1557453676170271E-2</c:v>
                      </c:pt>
                      <c:pt idx="2116">
                        <c:v>5.9821143713164368E-2</c:v>
                      </c:pt>
                      <c:pt idx="2117">
                        <c:v>5.805564572358711E-2</c:v>
                      </c:pt>
                      <c:pt idx="2118">
                        <c:v>5.625401246781541E-2</c:v>
                      </c:pt>
                      <c:pt idx="2119">
                        <c:v>5.4410445611748973E-2</c:v>
                      </c:pt>
                      <c:pt idx="2120">
                        <c:v>5.2520248681760251E-2</c:v>
                      </c:pt>
                      <c:pt idx="2121">
                        <c:v>5.0580011763768681E-2</c:v>
                      </c:pt>
                      <c:pt idx="2122">
                        <c:v>4.8588718666936398E-2</c:v>
                      </c:pt>
                      <c:pt idx="2123">
                        <c:v>4.6547359701906106E-2</c:v>
                      </c:pt>
                      <c:pt idx="2124">
                        <c:v>4.4456704853987832E-2</c:v>
                      </c:pt>
                      <c:pt idx="2125">
                        <c:v>4.2315769428030545E-2</c:v>
                      </c:pt>
                      <c:pt idx="2126">
                        <c:v>4.0121892909792678E-2</c:v>
                      </c:pt>
                      <c:pt idx="2127">
                        <c:v>3.7871625404081496E-2</c:v>
                      </c:pt>
                      <c:pt idx="2128">
                        <c:v>3.5560810417867759E-2</c:v>
                      </c:pt>
                      <c:pt idx="2129">
                        <c:v>3.318420942922156E-2</c:v>
                      </c:pt>
                      <c:pt idx="2130">
                        <c:v>3.0736970289367109E-2</c:v>
                      </c:pt>
                      <c:pt idx="2131">
                        <c:v>2.8216443339425388E-2</c:v>
                      </c:pt>
                      <c:pt idx="2132">
                        <c:v>2.5622388772246971E-2</c:v>
                      </c:pt>
                      <c:pt idx="2133">
                        <c:v>2.2957186726124387E-2</c:v>
                      </c:pt>
                      <c:pt idx="2134">
                        <c:v>2.0225589771282002E-2</c:v>
                      </c:pt>
                      <c:pt idx="2135">
                        <c:v>1.7432291248435115E-2</c:v>
                      </c:pt>
                      <c:pt idx="2136">
                        <c:v>1.4578805527141952E-2</c:v>
                      </c:pt>
                      <c:pt idx="2137">
                        <c:v>1.1662997808558244E-2</c:v>
                      </c:pt>
                      <c:pt idx="2138">
                        <c:v>8.6817238062479943E-3</c:v>
                      </c:pt>
                      <c:pt idx="2139">
                        <c:v>5.6332415977385052E-3</c:v>
                      </c:pt>
                      <c:pt idx="2140">
                        <c:v>2.5180145883830387E-3</c:v>
                      </c:pt>
                      <c:pt idx="2141">
                        <c:v>-6.617490142485625E-4</c:v>
                      </c:pt>
                      <c:pt idx="2142">
                        <c:v>-3.9043956709650081E-3</c:v>
                      </c:pt>
                      <c:pt idx="2143">
                        <c:v>-7.2110085036652238E-3</c:v>
                      </c:pt>
                      <c:pt idx="2144">
                        <c:v>-1.0584479424524579E-2</c:v>
                      </c:pt>
                      <c:pt idx="2145">
                        <c:v>-1.4026391986557167E-2</c:v>
                      </c:pt>
                      <c:pt idx="2146">
                        <c:v>-1.7534707340412101E-2</c:v>
                      </c:pt>
                      <c:pt idx="2147">
                        <c:v>-2.1103749604926343E-2</c:v>
                      </c:pt>
                      <c:pt idx="2148">
                        <c:v>-2.4726605753358992E-2</c:v>
                      </c:pt>
                      <c:pt idx="2149">
                        <c:v>-2.8398904239988448E-2</c:v>
                      </c:pt>
                      <c:pt idx="2150">
                        <c:v>-3.2121325509094044E-2</c:v>
                      </c:pt>
                      <c:pt idx="2151">
                        <c:v>-3.5898542766406569E-2</c:v>
                      </c:pt>
                      <c:pt idx="2152">
                        <c:v>-3.9736204303881806E-2</c:v>
                      </c:pt>
                      <c:pt idx="2153">
                        <c:v>-4.3639294904628062E-2</c:v>
                      </c:pt>
                      <c:pt idx="2154">
                        <c:v>-4.7611991130638832E-2</c:v>
                      </c:pt>
                      <c:pt idx="2155">
                        <c:v>-5.1657513977444197E-2</c:v>
                      </c:pt>
                      <c:pt idx="2156">
                        <c:v>-5.5777173225857915E-2</c:v>
                      </c:pt>
                      <c:pt idx="2157">
                        <c:v>-5.9969064014349802E-2</c:v>
                      </c:pt>
                      <c:pt idx="2158">
                        <c:v>-6.4228256998101876E-2</c:v>
                      </c:pt>
                      <c:pt idx="2159">
                        <c:v>-6.8548021533670844E-2</c:v>
                      </c:pt>
                      <c:pt idx="2160">
                        <c:v>-7.2920125511509989E-2</c:v>
                      </c:pt>
                      <c:pt idx="2161">
                        <c:v>-7.7334557547610677E-2</c:v>
                      </c:pt>
                      <c:pt idx="2162">
                        <c:v>-8.1778096426716546E-2</c:v>
                      </c:pt>
                      <c:pt idx="2163">
                        <c:v>-8.6231152644061837E-2</c:v>
                      </c:pt>
                      <c:pt idx="2164">
                        <c:v>-9.0667255986500161E-2</c:v>
                      </c:pt>
                      <c:pt idx="2165">
                        <c:v>-9.5058182251563705E-2</c:v>
                      </c:pt>
                      <c:pt idx="2166">
                        <c:v>-9.9380116420242665E-2</c:v>
                      </c:pt>
                      <c:pt idx="2167">
                        <c:v>-0.10361555911780974</c:v>
                      </c:pt>
                      <c:pt idx="2168">
                        <c:v>-0.10775166780454637</c:v>
                      </c:pt>
                      <c:pt idx="2169">
                        <c:v>-0.11177802577306317</c:v>
                      </c:pt>
                      <c:pt idx="2170">
                        <c:v>-0.11568441487807049</c:v>
                      </c:pt>
                      <c:pt idx="2171">
                        <c:v>-0.11945870741568915</c:v>
                      </c:pt>
                      <c:pt idx="2172">
                        <c:v>-0.1230863737524463</c:v>
                      </c:pt>
                      <c:pt idx="2173">
                        <c:v>-0.12655126094062916</c:v>
                      </c:pt>
                      <c:pt idx="2174">
                        <c:v>-0.12983568633851078</c:v>
                      </c:pt>
                      <c:pt idx="2175">
                        <c:v>-0.13292157327005655</c:v>
                      </c:pt>
                      <c:pt idx="2176">
                        <c:v>-0.13579424066593168</c:v>
                      </c:pt>
                      <c:pt idx="2177">
                        <c:v>-0.13844378325776507</c:v>
                      </c:pt>
                      <c:pt idx="2178">
                        <c:v>-0.14086128059484615</c:v>
                      </c:pt>
                      <c:pt idx="2179">
                        <c:v>-0.14303593507711621</c:v>
                      </c:pt>
                      <c:pt idx="2180">
                        <c:v>-0.14495705255357458</c:v>
                      </c:pt>
                      <c:pt idx="2181">
                        <c:v>-0.14661741325564248</c:v>
                      </c:pt>
                      <c:pt idx="2182">
                        <c:v>-0.14801469578492216</c:v>
                      </c:pt>
                      <c:pt idx="2183">
                        <c:v>-0.14915083919920324</c:v>
                      </c:pt>
                      <c:pt idx="2184">
                        <c:v>-0.15003026388566054</c:v>
                      </c:pt>
                      <c:pt idx="2185">
                        <c:v>-0.15065729648929663</c:v>
                      </c:pt>
                      <c:pt idx="2186">
                        <c:v>-0.15103394984869109</c:v>
                      </c:pt>
                      <c:pt idx="2187">
                        <c:v>-0.15116058989223147</c:v>
                      </c:pt>
                      <c:pt idx="2188">
                        <c:v>-0.15103879885709945</c:v>
                      </c:pt>
                      <c:pt idx="2189">
                        <c:v>-0.15067252156433963</c:v>
                      </c:pt>
                      <c:pt idx="2190">
                        <c:v>-0.15006611343118825</c:v>
                      </c:pt>
                      <c:pt idx="2191">
                        <c:v>-0.1492218221619713</c:v>
                      </c:pt>
                      <c:pt idx="2192">
                        <c:v>-0.14813946531335589</c:v>
                      </c:pt>
                      <c:pt idx="2193">
                        <c:v>-0.14681772815201066</c:v>
                      </c:pt>
                      <c:pt idx="2194">
                        <c:v>-0.14525466478925561</c:v>
                      </c:pt>
                      <c:pt idx="2195">
                        <c:v>-0.14344671217074789</c:v>
                      </c:pt>
                      <c:pt idx="2196">
                        <c:v>-0.14138794346879341</c:v>
                      </c:pt>
                      <c:pt idx="2197">
                        <c:v>-0.13907220804009363</c:v>
                      </c:pt>
                      <c:pt idx="2198">
                        <c:v>-0.13649712223274346</c:v>
                      </c:pt>
                      <c:pt idx="2199">
                        <c:v>-0.13366473214564312</c:v>
                      </c:pt>
                      <c:pt idx="2200">
                        <c:v>-0.13057838810179537</c:v>
                      </c:pt>
                      <c:pt idx="2201">
                        <c:v>-0.12724100988961801</c:v>
                      </c:pt>
                      <c:pt idx="2202">
                        <c:v>-0.12365623884202408</c:v>
                      </c:pt>
                      <c:pt idx="2203">
                        <c:v>-0.1198301748487105</c:v>
                      </c:pt>
                      <c:pt idx="2204">
                        <c:v>-0.11577243216862342</c:v>
                      </c:pt>
                      <c:pt idx="2205">
                        <c:v>-0.11149559302187134</c:v>
                      </c:pt>
                      <c:pt idx="2206">
                        <c:v>-0.10701351891538037</c:v>
                      </c:pt>
                      <c:pt idx="2207">
                        <c:v>-0.10234105127292138</c:v>
                      </c:pt>
                      <c:pt idx="2208">
                        <c:v>-9.7495100894948408E-2</c:v>
                      </c:pt>
                      <c:pt idx="2209">
                        <c:v>-9.2494478578340728E-2</c:v>
                      </c:pt>
                      <c:pt idx="2210">
                        <c:v>-8.7358236047146237E-2</c:v>
                      </c:pt>
                      <c:pt idx="2211">
                        <c:v>-8.2104933356328597E-2</c:v>
                      </c:pt>
                      <c:pt idx="2212">
                        <c:v>-7.6753867866709874E-2</c:v>
                      </c:pt>
                      <c:pt idx="2213">
                        <c:v>-7.1326422731499473E-2</c:v>
                      </c:pt>
                      <c:pt idx="2214">
                        <c:v>-6.584580785073442E-2</c:v>
                      </c:pt>
                      <c:pt idx="2215">
                        <c:v>-6.0336228290281069E-2</c:v>
                      </c:pt>
                      <c:pt idx="2216">
                        <c:v>-5.4823320755772641E-2</c:v>
                      </c:pt>
                      <c:pt idx="2217">
                        <c:v>-4.9334591136326447E-2</c:v>
                      </c:pt>
                      <c:pt idx="2218">
                        <c:v>-4.3897780408230537E-2</c:v>
                      </c:pt>
                      <c:pt idx="2219">
                        <c:v>-3.8539459740512025E-2</c:v>
                      </c:pt>
                      <c:pt idx="2220">
                        <c:v>-3.328523495924457E-2</c:v>
                      </c:pt>
                      <c:pt idx="2221">
                        <c:v>-2.815856697457126E-2</c:v>
                      </c:pt>
                      <c:pt idx="2222">
                        <c:v>-2.3178322273249435E-2</c:v>
                      </c:pt>
                      <c:pt idx="2223">
                        <c:v>-1.8358160180730179E-2</c:v>
                      </c:pt>
                      <c:pt idx="2224">
                        <c:v>-1.370775626840633E-2</c:v>
                      </c:pt>
                      <c:pt idx="2225">
                        <c:v>-9.2329840141724406E-3</c:v>
                      </c:pt>
                      <c:pt idx="2226">
                        <c:v>-4.9340184181380555E-3</c:v>
                      </c:pt>
                      <c:pt idx="2227">
                        <c:v>-8.0481409405813655E-4</c:v>
                      </c:pt>
                      <c:pt idx="2228">
                        <c:v>3.1632798995976001E-3</c:v>
                      </c:pt>
                      <c:pt idx="2229">
                        <c:v>6.9757247612953748E-3</c:v>
                      </c:pt>
                      <c:pt idx="2230">
                        <c:v>1.0631304531753094E-2</c:v>
                      </c:pt>
                      <c:pt idx="2231">
                        <c:v>1.4124284219709713E-2</c:v>
                      </c:pt>
                      <c:pt idx="2232">
                        <c:v>1.7449106029897566E-2</c:v>
                      </c:pt>
                      <c:pt idx="2233">
                        <c:v>2.0602214378527571E-2</c:v>
                      </c:pt>
                      <c:pt idx="2234">
                        <c:v>2.358239092282843E-2</c:v>
                      </c:pt>
                      <c:pt idx="2235">
                        <c:v>2.6391901658304063E-2</c:v>
                      </c:pt>
                      <c:pt idx="2236">
                        <c:v>2.9035693936883652E-2</c:v>
                      </c:pt>
                      <c:pt idx="2237">
                        <c:v>3.1518528195423126E-2</c:v>
                      </c:pt>
                      <c:pt idx="2238">
                        <c:v>3.3844647981986664E-2</c:v>
                      </c:pt>
                      <c:pt idx="2239">
                        <c:v>3.6020218354143305E-2</c:v>
                      </c:pt>
                      <c:pt idx="2240">
                        <c:v>3.8053813590255024E-2</c:v>
                      </c:pt>
                      <c:pt idx="2241">
                        <c:v>3.995472374818787E-2</c:v>
                      </c:pt>
                      <c:pt idx="2242">
                        <c:v>4.1732417520488854E-2</c:v>
                      </c:pt>
                      <c:pt idx="2243">
                        <c:v>4.3396585509623234E-2</c:v>
                      </c:pt>
                      <c:pt idx="2244">
                        <c:v>4.4956612532981513E-2</c:v>
                      </c:pt>
                      <c:pt idx="2245">
                        <c:v>4.6421744739613247E-2</c:v>
                      </c:pt>
                      <c:pt idx="2246">
                        <c:v>4.7801030597019213E-2</c:v>
                      </c:pt>
                      <c:pt idx="2247">
                        <c:v>4.9102114615527423E-2</c:v>
                      </c:pt>
                      <c:pt idx="2248">
                        <c:v>5.0331185241029801E-2</c:v>
                      </c:pt>
                      <c:pt idx="2249">
                        <c:v>5.1494306796219469E-2</c:v>
                      </c:pt>
                      <c:pt idx="2250">
                        <c:v>5.2597948461562891E-2</c:v>
                      </c:pt>
                      <c:pt idx="2251">
                        <c:v>5.3648595001979577E-2</c:v>
                      </c:pt>
                      <c:pt idx="2252">
                        <c:v>5.4651899455239406E-2</c:v>
                      </c:pt>
                      <c:pt idx="2253">
                        <c:v>5.5611722799910071E-2</c:v>
                      </c:pt>
                      <c:pt idx="2254">
                        <c:v>5.6530441362608153E-2</c:v>
                      </c:pt>
                      <c:pt idx="2255">
                        <c:v>5.741029161753218E-2</c:v>
                      </c:pt>
                      <c:pt idx="2256">
                        <c:v>5.8254256196579444E-2</c:v>
                      </c:pt>
                      <c:pt idx="2257">
                        <c:v>5.9067181600702047E-2</c:v>
                      </c:pt>
                      <c:pt idx="2258">
                        <c:v>5.9857817933984495E-2</c:v>
                      </c:pt>
                      <c:pt idx="2259">
                        <c:v>6.0639478510982718E-2</c:v>
                      </c:pt>
                      <c:pt idx="2260">
                        <c:v>6.1427822918806586E-2</c:v>
                      </c:pt>
                      <c:pt idx="2261">
                        <c:v>6.2236799072059562E-2</c:v>
                      </c:pt>
                      <c:pt idx="2262">
                        <c:v>6.3073779492854323E-2</c:v>
                      </c:pt>
                      <c:pt idx="2263">
                        <c:v>6.3937113805132673E-2</c:v>
                      </c:pt>
                      <c:pt idx="2264">
                        <c:v>6.4819434841104806E-2</c:v>
                      </c:pt>
                      <c:pt idx="2265">
                        <c:v>6.5712805271559011E-2</c:v>
                      </c:pt>
                      <c:pt idx="2266">
                        <c:v>6.6610065550169434E-2</c:v>
                      </c:pt>
                      <c:pt idx="2267">
                        <c:v>6.7503994763400577E-2</c:v>
                      </c:pt>
                      <c:pt idx="2268">
                        <c:v>6.8387852440507713E-2</c:v>
                      </c:pt>
                      <c:pt idx="2269">
                        <c:v>6.925638082189757E-2</c:v>
                      </c:pt>
                      <c:pt idx="2270">
                        <c:v>7.0105081056619167E-2</c:v>
                      </c:pt>
                      <c:pt idx="2271">
                        <c:v>7.0928799374184434E-2</c:v>
                      </c:pt>
                      <c:pt idx="2272">
                        <c:v>7.172181024801895E-2</c:v>
                      </c:pt>
                      <c:pt idx="2273">
                        <c:v>7.2478015658897166E-2</c:v>
                      </c:pt>
                      <c:pt idx="2274">
                        <c:v>7.3189419194774077E-2</c:v>
                      </c:pt>
                      <c:pt idx="2275">
                        <c:v>7.3844486530450879E-2</c:v>
                      </c:pt>
                      <c:pt idx="2276">
                        <c:v>7.4428233984419764E-2</c:v>
                      </c:pt>
                      <c:pt idx="2277">
                        <c:v>7.4923930441140277E-2</c:v>
                      </c:pt>
                      <c:pt idx="2278">
                        <c:v>7.531526236297803E-2</c:v>
                      </c:pt>
                      <c:pt idx="2279">
                        <c:v>7.558907761733602E-2</c:v>
                      </c:pt>
                      <c:pt idx="2280">
                        <c:v>7.5738248262733843E-2</c:v>
                      </c:pt>
                      <c:pt idx="2281">
                        <c:v>7.5760854721857687E-2</c:v>
                      </c:pt>
                      <c:pt idx="2282">
                        <c:v>7.5656151995808718E-2</c:v>
                      </c:pt>
                      <c:pt idx="2283">
                        <c:v>7.5423648073826871E-2</c:v>
                      </c:pt>
                      <c:pt idx="2284">
                        <c:v>7.5065985159136858E-2</c:v>
                      </c:pt>
                      <c:pt idx="2285">
                        <c:v>7.4590674739542839E-2</c:v>
                      </c:pt>
                      <c:pt idx="2286">
                        <c:v>7.4009650515914002E-2</c:v>
                      </c:pt>
                      <c:pt idx="2287">
                        <c:v>7.3338020042945498E-2</c:v>
                      </c:pt>
                      <c:pt idx="2288">
                        <c:v>7.2591899609805915E-2</c:v>
                      </c:pt>
                      <c:pt idx="2289">
                        <c:v>7.1786712930415164E-2</c:v>
                      </c:pt>
                      <c:pt idx="2290">
                        <c:v>7.0937564281858198E-2</c:v>
                      </c:pt>
                      <c:pt idx="2291">
                        <c:v>7.0059268535182906E-2</c:v>
                      </c:pt>
                      <c:pt idx="2292">
                        <c:v>6.9163045188875893E-2</c:v>
                      </c:pt>
                      <c:pt idx="2293">
                        <c:v>6.8251602307855389E-2</c:v>
                      </c:pt>
                      <c:pt idx="2294">
                        <c:v>6.7317674045162965E-2</c:v>
                      </c:pt>
                      <c:pt idx="2295">
                        <c:v>6.6348889011479367E-2</c:v>
                      </c:pt>
                      <c:pt idx="2296">
                        <c:v>6.5334941469805355E-2</c:v>
                      </c:pt>
                      <c:pt idx="2297">
                        <c:v>6.4270160104370921E-2</c:v>
                      </c:pt>
                      <c:pt idx="2298">
                        <c:v>6.3151129412777438E-2</c:v>
                      </c:pt>
                      <c:pt idx="2299">
                        <c:v>6.1974773335236343E-2</c:v>
                      </c:pt>
                      <c:pt idx="2300">
                        <c:v>6.0739203181095561E-2</c:v>
                      </c:pt>
                      <c:pt idx="2301">
                        <c:v>5.9444567755588429E-2</c:v>
                      </c:pt>
                      <c:pt idx="2302">
                        <c:v>5.8092294329982253E-2</c:v>
                      </c:pt>
                      <c:pt idx="2303">
                        <c:v>5.6683871328994682E-2</c:v>
                      </c:pt>
                      <c:pt idx="2304">
                        <c:v>5.5219172853069175E-2</c:v>
                      </c:pt>
                      <c:pt idx="2305">
                        <c:v>5.3694325093452039E-2</c:v>
                      </c:pt>
                      <c:pt idx="2306">
                        <c:v>5.2101416408309537E-2</c:v>
                      </c:pt>
                      <c:pt idx="2307">
                        <c:v>5.0431086952825811E-2</c:v>
                      </c:pt>
                      <c:pt idx="2308">
                        <c:v>4.8674890685838808E-2</c:v>
                      </c:pt>
                      <c:pt idx="2309">
                        <c:v>4.6823862285568549E-2</c:v>
                      </c:pt>
                      <c:pt idx="2310">
                        <c:v>4.4865245879285198E-2</c:v>
                      </c:pt>
                      <c:pt idx="2311">
                        <c:v>4.2782910321808233E-2</c:v>
                      </c:pt>
                      <c:pt idx="2312">
                        <c:v>4.0560876030367704E-2</c:v>
                      </c:pt>
                      <c:pt idx="2313">
                        <c:v>3.8185005078539343E-2</c:v>
                      </c:pt>
                      <c:pt idx="2314">
                        <c:v>3.5643430576020152E-2</c:v>
                      </c:pt>
                      <c:pt idx="2315">
                        <c:v>3.2927682333751221E-2</c:v>
                      </c:pt>
                      <c:pt idx="2316">
                        <c:v>3.0032782895701323E-2</c:v>
                      </c:pt>
                      <c:pt idx="2317">
                        <c:v>2.6956314254852162E-2</c:v>
                      </c:pt>
                      <c:pt idx="2318">
                        <c:v>2.3698296887217134E-2</c:v>
                      </c:pt>
                      <c:pt idx="2319">
                        <c:v>2.0262111433055129E-2</c:v>
                      </c:pt>
                      <c:pt idx="2320">
                        <c:v>1.6654851731799463E-2</c:v>
                      </c:pt>
                      <c:pt idx="2321">
                        <c:v>1.2886073172571193E-2</c:v>
                      </c:pt>
                      <c:pt idx="2322">
                        <c:v>8.9678133618130446E-3</c:v>
                      </c:pt>
                      <c:pt idx="2323">
                        <c:v>4.9171508282071421E-3</c:v>
                      </c:pt>
                      <c:pt idx="2324">
                        <c:v>7.5669770785048284E-4</c:v>
                      </c:pt>
                      <c:pt idx="2325">
                        <c:v>-3.4890458983736277E-3</c:v>
                      </c:pt>
                      <c:pt idx="2326">
                        <c:v>-7.7974485708344043E-3</c:v>
                      </c:pt>
                      <c:pt idx="2327">
                        <c:v>-1.2148278505136898E-2</c:v>
                      </c:pt>
                      <c:pt idx="2328">
                        <c:v>-1.6522160461334576E-2</c:v>
                      </c:pt>
                      <c:pt idx="2329">
                        <c:v>-2.0899031064369265E-2</c:v>
                      </c:pt>
                      <c:pt idx="2330">
                        <c:v>-2.5257513946144425E-2</c:v>
                      </c:pt>
                      <c:pt idx="2331">
                        <c:v>-2.9576251347277926E-2</c:v>
                      </c:pt>
                      <c:pt idx="2332">
                        <c:v>-3.3835696765384754E-2</c:v>
                      </c:pt>
                      <c:pt idx="2333">
                        <c:v>-3.8017607290270199E-2</c:v>
                      </c:pt>
                      <c:pt idx="2334">
                        <c:v>-4.2103847643185532E-2</c:v>
                      </c:pt>
                      <c:pt idx="2335">
                        <c:v>-4.6076923399760793E-2</c:v>
                      </c:pt>
                      <c:pt idx="2336">
                        <c:v>-4.9920862941154637E-2</c:v>
                      </c:pt>
                      <c:pt idx="2337">
                        <c:v>-5.3621528182279554E-2</c:v>
                      </c:pt>
                      <c:pt idx="2338">
                        <c:v>-5.7167045324013559E-2</c:v>
                      </c:pt>
                      <c:pt idx="2339">
                        <c:v>-6.0547550471887687E-2</c:v>
                      </c:pt>
                      <c:pt idx="2340">
                        <c:v>-6.3754595758809943E-2</c:v>
                      </c:pt>
                      <c:pt idx="2341">
                        <c:v>-6.6781827696232837E-2</c:v>
                      </c:pt>
                      <c:pt idx="2342">
                        <c:v>-6.9625672153043064E-2</c:v>
                      </c:pt>
                      <c:pt idx="2343">
                        <c:v>-7.2284760091491693E-2</c:v>
                      </c:pt>
                      <c:pt idx="2344">
                        <c:v>-7.4758784608910916E-2</c:v>
                      </c:pt>
                      <c:pt idx="2345">
                        <c:v>-7.7046674244057908E-2</c:v>
                      </c:pt>
                      <c:pt idx="2346">
                        <c:v>-7.9144658139786772E-2</c:v>
                      </c:pt>
                      <c:pt idx="2347">
                        <c:v>-8.1046064692384276E-2</c:v>
                      </c:pt>
                      <c:pt idx="2348">
                        <c:v>-8.274296890544483E-2</c:v>
                      </c:pt>
                      <c:pt idx="2349">
                        <c:v>-8.4228422649216941E-2</c:v>
                      </c:pt>
                      <c:pt idx="2350">
                        <c:v>-8.5498347424441679E-2</c:v>
                      </c:pt>
                      <c:pt idx="2351">
                        <c:v>-8.6551938923460539E-2</c:v>
                      </c:pt>
                      <c:pt idx="2352">
                        <c:v>-8.7390238123432121E-2</c:v>
                      </c:pt>
                      <c:pt idx="2353">
                        <c:v>-8.801425001325025E-2</c:v>
                      </c:pt>
                      <c:pt idx="2354">
                        <c:v>-8.8423185484291913E-2</c:v>
                      </c:pt>
                      <c:pt idx="2355">
                        <c:v>-8.8613286830469359E-2</c:v>
                      </c:pt>
                      <c:pt idx="2356">
                        <c:v>-8.8578963310917275E-2</c:v>
                      </c:pt>
                      <c:pt idx="2357">
                        <c:v>-8.8315891595031754E-2</c:v>
                      </c:pt>
                      <c:pt idx="2358">
                        <c:v>-8.782377937047485E-2</c:v>
                      </c:pt>
                      <c:pt idx="2359">
                        <c:v>-8.7107871494267741E-2</c:v>
                      </c:pt>
                      <c:pt idx="2360">
                        <c:v>-8.6179313786279493E-2</c:v>
                      </c:pt>
                      <c:pt idx="2361">
                        <c:v>-8.505414407192044E-2</c:v>
                      </c:pt>
                      <c:pt idx="2362">
                        <c:v>-8.3750564748712175E-2</c:v>
                      </c:pt>
                      <c:pt idx="2363">
                        <c:v>-8.2285301911657283E-2</c:v>
                      </c:pt>
                      <c:pt idx="2364">
                        <c:v>-8.0671812619173958E-2</c:v>
                      </c:pt>
                      <c:pt idx="2365">
                        <c:v>-7.8921951053505496E-2</c:v>
                      </c:pt>
                      <c:pt idx="2366">
                        <c:v>-7.7048676203943622E-2</c:v>
                      </c:pt>
                      <c:pt idx="2367">
                        <c:v>-7.5067153487436283E-2</c:v>
                      </c:pt>
                      <c:pt idx="2368">
                        <c:v>-7.2994710065996934E-2</c:v>
                      </c:pt>
                      <c:pt idx="2369">
                        <c:v>-7.0850333744982424E-2</c:v>
                      </c:pt>
                      <c:pt idx="2370">
                        <c:v>-6.8653369562045513E-2</c:v>
                      </c:pt>
                      <c:pt idx="2371">
                        <c:v>-6.6422219121498371E-2</c:v>
                      </c:pt>
                      <c:pt idx="2372">
                        <c:v>-6.4173617496083024E-2</c:v>
                      </c:pt>
                      <c:pt idx="2373">
                        <c:v>-6.1921911491498963E-2</c:v>
                      </c:pt>
                      <c:pt idx="2374">
                        <c:v>-5.9678913971093775E-2</c:v>
                      </c:pt>
                      <c:pt idx="2375">
                        <c:v>-5.7454678939475035E-2</c:v>
                      </c:pt>
                      <c:pt idx="2376">
                        <c:v>-5.5258391421701789E-2</c:v>
                      </c:pt>
                      <c:pt idx="2377">
                        <c:v>-5.3099141744499229E-2</c:v>
                      </c:pt>
                      <c:pt idx="2378">
                        <c:v>-5.0986698906939611E-2</c:v>
                      </c:pt>
                      <c:pt idx="2379">
                        <c:v>-4.8932627731692019E-2</c:v>
                      </c:pt>
                      <c:pt idx="2380">
                        <c:v>-4.6950828648401666E-2</c:v>
                      </c:pt>
                      <c:pt idx="2381">
                        <c:v>-4.505577342415075E-2</c:v>
                      </c:pt>
                      <c:pt idx="2382">
                        <c:v>-4.3259817410997763E-2</c:v>
                      </c:pt>
                      <c:pt idx="2383">
                        <c:v>-4.1572004665009696E-2</c:v>
                      </c:pt>
                      <c:pt idx="2384">
                        <c:v>-3.9999171265462152E-2</c:v>
                      </c:pt>
                      <c:pt idx="2385">
                        <c:v>-3.8548310690939405E-2</c:v>
                      </c:pt>
                      <c:pt idx="2386">
                        <c:v>-3.7226632973893108E-2</c:v>
                      </c:pt>
                      <c:pt idx="2387">
                        <c:v>-3.6038511750054514E-2</c:v>
                      </c:pt>
                      <c:pt idx="2388">
                        <c:v>-3.4983117108336827E-2</c:v>
                      </c:pt>
                      <c:pt idx="2389">
                        <c:v>-3.4055726445329317E-2</c:v>
                      </c:pt>
                      <c:pt idx="2390">
                        <c:v>-3.3251792527130529E-2</c:v>
                      </c:pt>
                      <c:pt idx="2391">
                        <c:v>-3.2568704854728771E-2</c:v>
                      </c:pt>
                      <c:pt idx="2392">
                        <c:v>-3.2003172863436416E-2</c:v>
                      </c:pt>
                      <c:pt idx="2393">
                        <c:v>-3.154929518469745E-2</c:v>
                      </c:pt>
                      <c:pt idx="2394">
                        <c:v>-3.1199616974178314E-2</c:v>
                      </c:pt>
                      <c:pt idx="2395">
                        <c:v>-3.0946183007600159E-2</c:v>
                      </c:pt>
                      <c:pt idx="2396">
                        <c:v>-3.0781126404792733E-2</c:v>
                      </c:pt>
                      <c:pt idx="2397">
                        <c:v>-3.0697368842422121E-2</c:v>
                      </c:pt>
                      <c:pt idx="2398">
                        <c:v>-3.0688051459120135E-2</c:v>
                      </c:pt>
                      <c:pt idx="2399">
                        <c:v>-3.0744811795455483E-2</c:v>
                      </c:pt>
                      <c:pt idx="2400">
                        <c:v>-3.0856978719403572E-2</c:v>
                      </c:pt>
                      <c:pt idx="2401">
                        <c:v>-3.1012951656700184E-2</c:v>
                      </c:pt>
                      <c:pt idx="2402">
                        <c:v>-3.1202383363824096E-2</c:v>
                      </c:pt>
                      <c:pt idx="2403">
                        <c:v>-3.1416864782249282E-2</c:v>
                      </c:pt>
                      <c:pt idx="2404">
                        <c:v>-3.1648652028203439E-2</c:v>
                      </c:pt>
                      <c:pt idx="2405">
                        <c:v>-3.1888011359899354E-2</c:v>
                      </c:pt>
                      <c:pt idx="2406">
                        <c:v>-3.2120333338853502E-2</c:v>
                      </c:pt>
                      <c:pt idx="2407">
                        <c:v>-3.2325893913352957E-2</c:v>
                      </c:pt>
                      <c:pt idx="2408">
                        <c:v>-3.2483529017797615E-2</c:v>
                      </c:pt>
                      <c:pt idx="2409">
                        <c:v>-3.257396489583899E-2</c:v>
                      </c:pt>
                      <c:pt idx="2410">
                        <c:v>-3.2580042685425366E-2</c:v>
                      </c:pt>
                      <c:pt idx="2411">
                        <c:v>-3.2486945516441934E-2</c:v>
                      </c:pt>
                      <c:pt idx="2412">
                        <c:v>-3.2282658893280691E-2</c:v>
                      </c:pt>
                      <c:pt idx="2413">
                        <c:v>-3.195647816668095E-2</c:v>
                      </c:pt>
                      <c:pt idx="2414">
                        <c:v>-3.1498095671618244E-2</c:v>
                      </c:pt>
                      <c:pt idx="2415">
                        <c:v>-3.0899339613979285E-2</c:v>
                      </c:pt>
                      <c:pt idx="2416">
                        <c:v>-3.0155802805904124E-2</c:v>
                      </c:pt>
                      <c:pt idx="2417">
                        <c:v>-2.9265944548213109E-2</c:v>
                      </c:pt>
                      <c:pt idx="2418">
                        <c:v>-2.8228816790658806E-2</c:v>
                      </c:pt>
                      <c:pt idx="2419">
                        <c:v>-2.7043176964628185E-2</c:v>
                      </c:pt>
                      <c:pt idx="2420">
                        <c:v>-2.5709023376442486E-2</c:v>
                      </c:pt>
                      <c:pt idx="2421">
                        <c:v>-2.4229596551431462E-2</c:v>
                      </c:pt>
                      <c:pt idx="2422">
                        <c:v>-2.261131441666658E-2</c:v>
                      </c:pt>
                      <c:pt idx="2423">
                        <c:v>-2.0861756289799624E-2</c:v>
                      </c:pt>
                      <c:pt idx="2424">
                        <c:v>-1.8987652100120409E-2</c:v>
                      </c:pt>
                      <c:pt idx="2425">
                        <c:v>-1.6992991713012537E-2</c:v>
                      </c:pt>
                      <c:pt idx="2426">
                        <c:v>-1.4877254066661178E-2</c:v>
                      </c:pt>
                      <c:pt idx="2427">
                        <c:v>-1.2635712556287893E-2</c:v>
                      </c:pt>
                      <c:pt idx="2428">
                        <c:v>-1.0261931834183483E-2</c:v>
                      </c:pt>
                      <c:pt idx="2429">
                        <c:v>-7.7507297693782638E-3</c:v>
                      </c:pt>
                      <c:pt idx="2430">
                        <c:v>-5.0999934124312286E-3</c:v>
                      </c:pt>
                      <c:pt idx="2431">
                        <c:v>-2.3097378228762377E-3</c:v>
                      </c:pt>
                      <c:pt idx="2432">
                        <c:v>6.195204554154441E-4</c:v>
                      </c:pt>
                      <c:pt idx="2433">
                        <c:v>3.6856224120648861E-3</c:v>
                      </c:pt>
                      <c:pt idx="2434">
                        <c:v>6.8837353935126272E-3</c:v>
                      </c:pt>
                      <c:pt idx="2435">
                        <c:v>1.0207963947193975E-2</c:v>
                      </c:pt>
                      <c:pt idx="2436">
                        <c:v>1.3651689776174213E-2</c:v>
                      </c:pt>
                      <c:pt idx="2437">
                        <c:v>1.720664092114095E-2</c:v>
                      </c:pt>
                      <c:pt idx="2438">
                        <c:v>2.0864718618093296E-2</c:v>
                      </c:pt>
                      <c:pt idx="2439">
                        <c:v>2.4619704915608359E-2</c:v>
                      </c:pt>
                      <c:pt idx="2440">
                        <c:v>2.8464823065816332E-2</c:v>
                      </c:pt>
                      <c:pt idx="2441">
                        <c:v>3.238960361686103E-2</c:v>
                      </c:pt>
                      <c:pt idx="2442">
                        <c:v>3.6379509364363655E-2</c:v>
                      </c:pt>
                      <c:pt idx="2443">
                        <c:v>4.0416363119764626E-2</c:v>
                      </c:pt>
                      <c:pt idx="2444">
                        <c:v>4.4477392049895259E-2</c:v>
                      </c:pt>
                      <c:pt idx="2445">
                        <c:v>4.8534615560607029E-2</c:v>
                      </c:pt>
                      <c:pt idx="2446">
                        <c:v>5.2556879397990856E-2</c:v>
                      </c:pt>
                      <c:pt idx="2447">
                        <c:v>5.6512925774440434E-2</c:v>
                      </c:pt>
                      <c:pt idx="2448">
                        <c:v>6.0373083777490594E-2</c:v>
                      </c:pt>
                      <c:pt idx="2449">
                        <c:v>6.4110386819821896E-2</c:v>
                      </c:pt>
                      <c:pt idx="2450">
                        <c:v>6.770307475916168E-2</c:v>
                      </c:pt>
                      <c:pt idx="2451">
                        <c:v>7.1136755282117076E-2</c:v>
                      </c:pt>
                      <c:pt idx="2452">
                        <c:v>7.440242725882161E-2</c:v>
                      </c:pt>
                      <c:pt idx="2453">
                        <c:v>7.749186284229212E-2</c:v>
                      </c:pt>
                      <c:pt idx="2454">
                        <c:v>8.0394952458806804E-2</c:v>
                      </c:pt>
                      <c:pt idx="2455">
                        <c:v>8.3100509264777925E-2</c:v>
                      </c:pt>
                      <c:pt idx="2456">
                        <c:v>8.5598346732910363E-2</c:v>
                      </c:pt>
                      <c:pt idx="2457">
                        <c:v>8.7879176947382037E-2</c:v>
                      </c:pt>
                      <c:pt idx="2458">
                        <c:v>8.993336567653612E-2</c:v>
                      </c:pt>
                      <c:pt idx="2459">
                        <c:v>9.1751191738381435E-2</c:v>
                      </c:pt>
                      <c:pt idx="2460">
                        <c:v>9.3322654596889945E-2</c:v>
                      </c:pt>
                      <c:pt idx="2461">
                        <c:v>9.4636024916856909E-2</c:v>
                      </c:pt>
                      <c:pt idx="2462">
                        <c:v>9.5677210094144399E-2</c:v>
                      </c:pt>
                      <c:pt idx="2463">
                        <c:v>9.6430510697570054E-2</c:v>
                      </c:pt>
                      <c:pt idx="2464">
                        <c:v>9.6880653199270653E-2</c:v>
                      </c:pt>
                      <c:pt idx="2465">
                        <c:v>9.7015293808143069E-2</c:v>
                      </c:pt>
                      <c:pt idx="2466">
                        <c:v>9.6827303447022339E-2</c:v>
                      </c:pt>
                      <c:pt idx="2467">
                        <c:v>9.6316604258144922E-2</c:v>
                      </c:pt>
                      <c:pt idx="2468">
                        <c:v>9.5488910755339843E-2</c:v>
                      </c:pt>
                      <c:pt idx="2469">
                        <c:v>9.4351490627263793E-2</c:v>
                      </c:pt>
                      <c:pt idx="2470">
                        <c:v>9.2911239207470783E-2</c:v>
                      </c:pt>
                      <c:pt idx="2471">
                        <c:v>9.1176103258765823E-2</c:v>
                      </c:pt>
                      <c:pt idx="2472">
                        <c:v>8.9156401142388847E-2</c:v>
                      </c:pt>
                      <c:pt idx="2473">
                        <c:v>8.686454282053549E-2</c:v>
                      </c:pt>
                      <c:pt idx="2474">
                        <c:v>8.4313034130512277E-2</c:v>
                      </c:pt>
                      <c:pt idx="2475">
                        <c:v>8.1512376208579623E-2</c:v>
                      </c:pt>
                      <c:pt idx="2476">
                        <c:v>7.8471852038425133E-2</c:v>
                      </c:pt>
                      <c:pt idx="2477">
                        <c:v>7.5202624264435483E-2</c:v>
                      </c:pt>
                      <c:pt idx="2478">
                        <c:v>7.1719345856913627E-2</c:v>
                      </c:pt>
                      <c:pt idx="2479">
                        <c:v>6.8038556743584583E-2</c:v>
                      </c:pt>
                      <c:pt idx="2480">
                        <c:v>6.4176282781658947E-2</c:v>
                      </c:pt>
                      <c:pt idx="2481">
                        <c:v>6.0149440204930377E-2</c:v>
                      </c:pt>
                      <c:pt idx="2482">
                        <c:v>5.5980584561599711E-2</c:v>
                      </c:pt>
                      <c:pt idx="2483">
                        <c:v>5.1698407387739724E-2</c:v>
                      </c:pt>
                      <c:pt idx="2484">
                        <c:v>4.7332138299775971E-2</c:v>
                      </c:pt>
                      <c:pt idx="2485">
                        <c:v>4.2907217361868269E-2</c:v>
                      </c:pt>
                      <c:pt idx="2486">
                        <c:v>3.8445229058028191E-2</c:v>
                      </c:pt>
                      <c:pt idx="2487">
                        <c:v>3.3964644103461623E-2</c:v>
                      </c:pt>
                      <c:pt idx="2488">
                        <c:v>2.948179283241122E-2</c:v>
                      </c:pt>
                      <c:pt idx="2489">
                        <c:v>2.5013220532065943E-2</c:v>
                      </c:pt>
                      <c:pt idx="2490">
                        <c:v>2.057700717535519E-2</c:v>
                      </c:pt>
                      <c:pt idx="2491">
                        <c:v>1.6192129991714488E-2</c:v>
                      </c:pt>
                      <c:pt idx="2492">
                        <c:v>1.1878054874028347E-2</c:v>
                      </c:pt>
                      <c:pt idx="2493">
                        <c:v>7.6536352844998965E-3</c:v>
                      </c:pt>
                      <c:pt idx="2494">
                        <c:v>3.5346274629979107E-3</c:v>
                      </c:pt>
                      <c:pt idx="2495">
                        <c:v>-4.6730144771876911E-4</c:v>
                      </c:pt>
                      <c:pt idx="2496">
                        <c:v>-4.343842812652373E-3</c:v>
                      </c:pt>
                      <c:pt idx="2497">
                        <c:v>-8.0896656114556719E-3</c:v>
                      </c:pt>
                      <c:pt idx="2498">
                        <c:v>-1.1701694979746222E-2</c:v>
                      </c:pt>
                      <c:pt idx="2499">
                        <c:v>-1.5176899397598222E-2</c:v>
                      </c:pt>
                      <c:pt idx="2500">
                        <c:v>-1.8509507406570546E-2</c:v>
                      </c:pt>
                      <c:pt idx="2501">
                        <c:v>-2.1689150331502784E-2</c:v>
                      </c:pt>
                      <c:pt idx="2502">
                        <c:v>-2.4701427536168476E-2</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2290-4BBE-BE4E-9260A4D97F77}"/>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N1'!$CK$6:$CK$406</c15:sqref>
                        </c15:formulaRef>
                      </c:ext>
                    </c:extLst>
                    <c:numCache>
                      <c:formatCode>General</c:formatCode>
                      <c:ptCount val="401"/>
                      <c:pt idx="0">
                        <c:v>15</c:v>
                      </c:pt>
                      <c:pt idx="1">
                        <c:v>15.5625</c:v>
                      </c:pt>
                      <c:pt idx="2">
                        <c:v>16.125</c:v>
                      </c:pt>
                      <c:pt idx="3">
                        <c:v>16.6875</c:v>
                      </c:pt>
                      <c:pt idx="4">
                        <c:v>17.25</c:v>
                      </c:pt>
                      <c:pt idx="5">
                        <c:v>17.8125</c:v>
                      </c:pt>
                      <c:pt idx="6">
                        <c:v>18.375</c:v>
                      </c:pt>
                      <c:pt idx="7">
                        <c:v>18.9375</c:v>
                      </c:pt>
                      <c:pt idx="8">
                        <c:v>19.5</c:v>
                      </c:pt>
                      <c:pt idx="9">
                        <c:v>20.0625</c:v>
                      </c:pt>
                      <c:pt idx="10">
                        <c:v>20.625</c:v>
                      </c:pt>
                      <c:pt idx="11">
                        <c:v>21.1875</c:v>
                      </c:pt>
                      <c:pt idx="12">
                        <c:v>21.75</c:v>
                      </c:pt>
                      <c:pt idx="13">
                        <c:v>22.3125</c:v>
                      </c:pt>
                      <c:pt idx="14">
                        <c:v>22.875</c:v>
                      </c:pt>
                      <c:pt idx="15">
                        <c:v>23.4375</c:v>
                      </c:pt>
                      <c:pt idx="16">
                        <c:v>24</c:v>
                      </c:pt>
                      <c:pt idx="17">
                        <c:v>24.5625</c:v>
                      </c:pt>
                      <c:pt idx="18">
                        <c:v>25.125</c:v>
                      </c:pt>
                      <c:pt idx="19">
                        <c:v>25.6875</c:v>
                      </c:pt>
                      <c:pt idx="20">
                        <c:v>26.25</c:v>
                      </c:pt>
                      <c:pt idx="21">
                        <c:v>26.8125</c:v>
                      </c:pt>
                      <c:pt idx="22">
                        <c:v>27.375</c:v>
                      </c:pt>
                      <c:pt idx="23">
                        <c:v>27.9375</c:v>
                      </c:pt>
                      <c:pt idx="24">
                        <c:v>28.5</c:v>
                      </c:pt>
                      <c:pt idx="25">
                        <c:v>29.0625</c:v>
                      </c:pt>
                      <c:pt idx="26">
                        <c:v>29.625</c:v>
                      </c:pt>
                      <c:pt idx="27">
                        <c:v>30.1875</c:v>
                      </c:pt>
                      <c:pt idx="28">
                        <c:v>30.75</c:v>
                      </c:pt>
                      <c:pt idx="29">
                        <c:v>31.3125</c:v>
                      </c:pt>
                      <c:pt idx="30">
                        <c:v>31.875</c:v>
                      </c:pt>
                      <c:pt idx="31">
                        <c:v>32.4375</c:v>
                      </c:pt>
                      <c:pt idx="32">
                        <c:v>33</c:v>
                      </c:pt>
                      <c:pt idx="33">
                        <c:v>33.5625</c:v>
                      </c:pt>
                      <c:pt idx="34">
                        <c:v>34.125</c:v>
                      </c:pt>
                      <c:pt idx="35">
                        <c:v>34.6875</c:v>
                      </c:pt>
                      <c:pt idx="36">
                        <c:v>35.25</c:v>
                      </c:pt>
                      <c:pt idx="37">
                        <c:v>35.8125</c:v>
                      </c:pt>
                      <c:pt idx="38">
                        <c:v>36.375</c:v>
                      </c:pt>
                      <c:pt idx="39">
                        <c:v>36.9375</c:v>
                      </c:pt>
                      <c:pt idx="40">
                        <c:v>37.5</c:v>
                      </c:pt>
                      <c:pt idx="41">
                        <c:v>38.0625</c:v>
                      </c:pt>
                      <c:pt idx="42">
                        <c:v>38.625</c:v>
                      </c:pt>
                      <c:pt idx="43">
                        <c:v>39.1875</c:v>
                      </c:pt>
                      <c:pt idx="44">
                        <c:v>39.75</c:v>
                      </c:pt>
                      <c:pt idx="45">
                        <c:v>40.3125</c:v>
                      </c:pt>
                      <c:pt idx="46">
                        <c:v>40.875</c:v>
                      </c:pt>
                      <c:pt idx="47">
                        <c:v>41.4375</c:v>
                      </c:pt>
                      <c:pt idx="48">
                        <c:v>42</c:v>
                      </c:pt>
                      <c:pt idx="49">
                        <c:v>42.5625</c:v>
                      </c:pt>
                      <c:pt idx="50">
                        <c:v>43.125</c:v>
                      </c:pt>
                      <c:pt idx="51">
                        <c:v>43.6875</c:v>
                      </c:pt>
                      <c:pt idx="52">
                        <c:v>44.25</c:v>
                      </c:pt>
                      <c:pt idx="53">
                        <c:v>44.8125</c:v>
                      </c:pt>
                      <c:pt idx="54">
                        <c:v>45.375</c:v>
                      </c:pt>
                      <c:pt idx="55">
                        <c:v>45.9375</c:v>
                      </c:pt>
                      <c:pt idx="56">
                        <c:v>46.5</c:v>
                      </c:pt>
                      <c:pt idx="57">
                        <c:v>47.0625</c:v>
                      </c:pt>
                      <c:pt idx="58">
                        <c:v>47.625</c:v>
                      </c:pt>
                      <c:pt idx="59">
                        <c:v>48.1875</c:v>
                      </c:pt>
                      <c:pt idx="60">
                        <c:v>48.75</c:v>
                      </c:pt>
                      <c:pt idx="61">
                        <c:v>49.3125</c:v>
                      </c:pt>
                      <c:pt idx="62">
                        <c:v>49.875</c:v>
                      </c:pt>
                      <c:pt idx="63">
                        <c:v>50.4375</c:v>
                      </c:pt>
                      <c:pt idx="64">
                        <c:v>51</c:v>
                      </c:pt>
                      <c:pt idx="65">
                        <c:v>51.5625</c:v>
                      </c:pt>
                      <c:pt idx="66">
                        <c:v>52.125</c:v>
                      </c:pt>
                      <c:pt idx="67">
                        <c:v>52.6875</c:v>
                      </c:pt>
                      <c:pt idx="68">
                        <c:v>53.25</c:v>
                      </c:pt>
                      <c:pt idx="69">
                        <c:v>53.8125</c:v>
                      </c:pt>
                      <c:pt idx="70">
                        <c:v>54.375</c:v>
                      </c:pt>
                      <c:pt idx="71">
                        <c:v>54.9375</c:v>
                      </c:pt>
                      <c:pt idx="72">
                        <c:v>55.5</c:v>
                      </c:pt>
                      <c:pt idx="73">
                        <c:v>56.0625</c:v>
                      </c:pt>
                      <c:pt idx="74">
                        <c:v>56.625</c:v>
                      </c:pt>
                      <c:pt idx="75">
                        <c:v>57.1875</c:v>
                      </c:pt>
                      <c:pt idx="76">
                        <c:v>57.75</c:v>
                      </c:pt>
                      <c:pt idx="77">
                        <c:v>58.3125</c:v>
                      </c:pt>
                      <c:pt idx="78">
                        <c:v>58.875</c:v>
                      </c:pt>
                      <c:pt idx="79">
                        <c:v>59.4375</c:v>
                      </c:pt>
                      <c:pt idx="80">
                        <c:v>60</c:v>
                      </c:pt>
                      <c:pt idx="81">
                        <c:v>60.5625</c:v>
                      </c:pt>
                      <c:pt idx="82">
                        <c:v>61.125</c:v>
                      </c:pt>
                      <c:pt idx="83">
                        <c:v>61.6875</c:v>
                      </c:pt>
                      <c:pt idx="84">
                        <c:v>62.25</c:v>
                      </c:pt>
                      <c:pt idx="85">
                        <c:v>62.8125</c:v>
                      </c:pt>
                      <c:pt idx="86">
                        <c:v>63.375</c:v>
                      </c:pt>
                      <c:pt idx="87">
                        <c:v>63.9375</c:v>
                      </c:pt>
                      <c:pt idx="88">
                        <c:v>64.5</c:v>
                      </c:pt>
                      <c:pt idx="89">
                        <c:v>65.0625</c:v>
                      </c:pt>
                      <c:pt idx="90">
                        <c:v>65.625</c:v>
                      </c:pt>
                      <c:pt idx="91">
                        <c:v>66.1875</c:v>
                      </c:pt>
                      <c:pt idx="92">
                        <c:v>66.75</c:v>
                      </c:pt>
                      <c:pt idx="93">
                        <c:v>67.3125</c:v>
                      </c:pt>
                      <c:pt idx="94">
                        <c:v>67.875</c:v>
                      </c:pt>
                      <c:pt idx="95">
                        <c:v>68.4375</c:v>
                      </c:pt>
                      <c:pt idx="96">
                        <c:v>69</c:v>
                      </c:pt>
                      <c:pt idx="97">
                        <c:v>69.5625</c:v>
                      </c:pt>
                      <c:pt idx="98">
                        <c:v>70.125</c:v>
                      </c:pt>
                      <c:pt idx="99">
                        <c:v>70.6875</c:v>
                      </c:pt>
                      <c:pt idx="100">
                        <c:v>71.25</c:v>
                      </c:pt>
                      <c:pt idx="101">
                        <c:v>71.8125</c:v>
                      </c:pt>
                      <c:pt idx="102">
                        <c:v>72.375</c:v>
                      </c:pt>
                      <c:pt idx="103">
                        <c:v>72.9375</c:v>
                      </c:pt>
                      <c:pt idx="104">
                        <c:v>73.5</c:v>
                      </c:pt>
                      <c:pt idx="105">
                        <c:v>74.0625</c:v>
                      </c:pt>
                      <c:pt idx="106">
                        <c:v>74.625</c:v>
                      </c:pt>
                      <c:pt idx="107">
                        <c:v>75.1875</c:v>
                      </c:pt>
                      <c:pt idx="108">
                        <c:v>75.75</c:v>
                      </c:pt>
                      <c:pt idx="109">
                        <c:v>76.3125</c:v>
                      </c:pt>
                      <c:pt idx="110">
                        <c:v>76.875</c:v>
                      </c:pt>
                      <c:pt idx="111">
                        <c:v>77.4375</c:v>
                      </c:pt>
                      <c:pt idx="112">
                        <c:v>78</c:v>
                      </c:pt>
                      <c:pt idx="113">
                        <c:v>78.5625</c:v>
                      </c:pt>
                      <c:pt idx="114">
                        <c:v>79.125</c:v>
                      </c:pt>
                      <c:pt idx="115">
                        <c:v>79.6875</c:v>
                      </c:pt>
                      <c:pt idx="116">
                        <c:v>80.25</c:v>
                      </c:pt>
                      <c:pt idx="117">
                        <c:v>80.8125</c:v>
                      </c:pt>
                      <c:pt idx="118">
                        <c:v>81.375</c:v>
                      </c:pt>
                      <c:pt idx="119">
                        <c:v>81.9375</c:v>
                      </c:pt>
                      <c:pt idx="120">
                        <c:v>82.5</c:v>
                      </c:pt>
                      <c:pt idx="121">
                        <c:v>83.0625</c:v>
                      </c:pt>
                      <c:pt idx="122">
                        <c:v>83.625</c:v>
                      </c:pt>
                      <c:pt idx="123">
                        <c:v>84.1875</c:v>
                      </c:pt>
                      <c:pt idx="124">
                        <c:v>84.75</c:v>
                      </c:pt>
                      <c:pt idx="125">
                        <c:v>85.3125</c:v>
                      </c:pt>
                      <c:pt idx="126">
                        <c:v>85.875</c:v>
                      </c:pt>
                      <c:pt idx="127">
                        <c:v>86.4375</c:v>
                      </c:pt>
                      <c:pt idx="128">
                        <c:v>87</c:v>
                      </c:pt>
                      <c:pt idx="129">
                        <c:v>87.5625</c:v>
                      </c:pt>
                      <c:pt idx="130">
                        <c:v>88.125</c:v>
                      </c:pt>
                      <c:pt idx="131">
                        <c:v>88.6875</c:v>
                      </c:pt>
                      <c:pt idx="132">
                        <c:v>89.25</c:v>
                      </c:pt>
                      <c:pt idx="133">
                        <c:v>89.8125</c:v>
                      </c:pt>
                      <c:pt idx="134">
                        <c:v>90.375</c:v>
                      </c:pt>
                      <c:pt idx="135">
                        <c:v>90.9375</c:v>
                      </c:pt>
                      <c:pt idx="136">
                        <c:v>91.5</c:v>
                      </c:pt>
                      <c:pt idx="137">
                        <c:v>92.0625</c:v>
                      </c:pt>
                      <c:pt idx="138">
                        <c:v>92.625</c:v>
                      </c:pt>
                      <c:pt idx="139">
                        <c:v>93.1875</c:v>
                      </c:pt>
                      <c:pt idx="140">
                        <c:v>93.75</c:v>
                      </c:pt>
                      <c:pt idx="141">
                        <c:v>94.3125</c:v>
                      </c:pt>
                      <c:pt idx="142">
                        <c:v>94.875</c:v>
                      </c:pt>
                      <c:pt idx="143">
                        <c:v>95.4375</c:v>
                      </c:pt>
                      <c:pt idx="144">
                        <c:v>96</c:v>
                      </c:pt>
                      <c:pt idx="145">
                        <c:v>96.5625</c:v>
                      </c:pt>
                      <c:pt idx="146">
                        <c:v>97.125</c:v>
                      </c:pt>
                      <c:pt idx="147">
                        <c:v>97.6875</c:v>
                      </c:pt>
                      <c:pt idx="148">
                        <c:v>98.25</c:v>
                      </c:pt>
                      <c:pt idx="149">
                        <c:v>98.8125</c:v>
                      </c:pt>
                      <c:pt idx="150">
                        <c:v>99.375</c:v>
                      </c:pt>
                    </c:numCache>
                  </c:numRef>
                </c:yVal>
                <c:smooth val="0"/>
                <c:extLst xmlns:c15="http://schemas.microsoft.com/office/drawing/2012/chart">
                  <c:ext xmlns:c16="http://schemas.microsoft.com/office/drawing/2014/chart" uri="{C3380CC4-5D6E-409C-BE32-E72D297353CC}">
                    <c16:uniqueId val="{00000003-2290-4BBE-BE4E-9260A4D97F77}"/>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N1'!$CS$6:$CS$406</c15:sqref>
                        </c15:formulaRef>
                      </c:ext>
                    </c:extLst>
                    <c:numCache>
                      <c:formatCode>General</c:formatCode>
                      <c:ptCount val="401"/>
                      <c:pt idx="30">
                        <c:v>0</c:v>
                      </c:pt>
                      <c:pt idx="31">
                        <c:v>0.19230769230769251</c:v>
                      </c:pt>
                      <c:pt idx="32">
                        <c:v>0.38461538461538503</c:v>
                      </c:pt>
                      <c:pt idx="33">
                        <c:v>0.57692307692307754</c:v>
                      </c:pt>
                      <c:pt idx="34">
                        <c:v>0.76923076923077005</c:v>
                      </c:pt>
                      <c:pt idx="35">
                        <c:v>0.96153846153846168</c:v>
                      </c:pt>
                      <c:pt idx="36">
                        <c:v>1.1538461538461542</c:v>
                      </c:pt>
                      <c:pt idx="37">
                        <c:v>1.3461538461538467</c:v>
                      </c:pt>
                      <c:pt idx="38">
                        <c:v>1.5384615384615392</c:v>
                      </c:pt>
                      <c:pt idx="39">
                        <c:v>1.7307692307692308</c:v>
                      </c:pt>
                      <c:pt idx="40">
                        <c:v>1.9230769230769234</c:v>
                      </c:pt>
                      <c:pt idx="41">
                        <c:v>2.1153846153846159</c:v>
                      </c:pt>
                      <c:pt idx="42">
                        <c:v>2.3076923076923075</c:v>
                      </c:pt>
                      <c:pt idx="43">
                        <c:v>2.5000000000000009</c:v>
                      </c:pt>
                      <c:pt idx="44">
                        <c:v>2.6923076923076925</c:v>
                      </c:pt>
                      <c:pt idx="45">
                        <c:v>2.8846153846153859</c:v>
                      </c:pt>
                      <c:pt idx="46">
                        <c:v>3.0769230769230775</c:v>
                      </c:pt>
                      <c:pt idx="47">
                        <c:v>3.2692307692307692</c:v>
                      </c:pt>
                      <c:pt idx="48">
                        <c:v>3.4615384615384626</c:v>
                      </c:pt>
                      <c:pt idx="49">
                        <c:v>3.6538461538461542</c:v>
                      </c:pt>
                      <c:pt idx="50">
                        <c:v>3.8461538461538476</c:v>
                      </c:pt>
                      <c:pt idx="51">
                        <c:v>4.0384615384615392</c:v>
                      </c:pt>
                      <c:pt idx="52">
                        <c:v>4.2307692307692308</c:v>
                      </c:pt>
                      <c:pt idx="53">
                        <c:v>4.4230769230769242</c:v>
                      </c:pt>
                      <c:pt idx="54">
                        <c:v>4.6153846153846159</c:v>
                      </c:pt>
                      <c:pt idx="55">
                        <c:v>4.8076923076923075</c:v>
                      </c:pt>
                      <c:pt idx="56">
                        <c:v>5.0000000000000009</c:v>
                      </c:pt>
                      <c:pt idx="57">
                        <c:v>5.1923076923076925</c:v>
                      </c:pt>
                      <c:pt idx="58">
                        <c:v>5.3846153846153859</c:v>
                      </c:pt>
                      <c:pt idx="59">
                        <c:v>5.5769230769230775</c:v>
                      </c:pt>
                      <c:pt idx="60">
                        <c:v>5.7692307692307692</c:v>
                      </c:pt>
                      <c:pt idx="61">
                        <c:v>5.9615384615384626</c:v>
                      </c:pt>
                      <c:pt idx="62">
                        <c:v>6.1538461538461542</c:v>
                      </c:pt>
                      <c:pt idx="63">
                        <c:v>6.3461538461538476</c:v>
                      </c:pt>
                      <c:pt idx="64">
                        <c:v>6.5384615384615392</c:v>
                      </c:pt>
                      <c:pt idx="65">
                        <c:v>6.7307692307692308</c:v>
                      </c:pt>
                      <c:pt idx="66">
                        <c:v>6.9230769230769242</c:v>
                      </c:pt>
                      <c:pt idx="67">
                        <c:v>7.1153846153846159</c:v>
                      </c:pt>
                      <c:pt idx="68">
                        <c:v>7.3076923076923093</c:v>
                      </c:pt>
                      <c:pt idx="69">
                        <c:v>7.5000000000000009</c:v>
                      </c:pt>
                      <c:pt idx="70">
                        <c:v>7.6923076923076925</c:v>
                      </c:pt>
                      <c:pt idx="71">
                        <c:v>7.8846153846153859</c:v>
                      </c:pt>
                      <c:pt idx="72">
                        <c:v>8.0769230769230766</c:v>
                      </c:pt>
                      <c:pt idx="73">
                        <c:v>8.2692307692307701</c:v>
                      </c:pt>
                      <c:pt idx="74">
                        <c:v>8.4615384615384635</c:v>
                      </c:pt>
                      <c:pt idx="75">
                        <c:v>8.6538461538461533</c:v>
                      </c:pt>
                      <c:pt idx="76">
                        <c:v>8.8461538461538467</c:v>
                      </c:pt>
                      <c:pt idx="77">
                        <c:v>9.0384615384615401</c:v>
                      </c:pt>
                      <c:pt idx="78">
                        <c:v>9.2307692307692299</c:v>
                      </c:pt>
                      <c:pt idx="79">
                        <c:v>9.4230769230769234</c:v>
                      </c:pt>
                      <c:pt idx="80">
                        <c:v>9.6153846153846168</c:v>
                      </c:pt>
                      <c:pt idx="81">
                        <c:v>9.8076923076923102</c:v>
                      </c:pt>
                      <c:pt idx="82">
                        <c:v>10</c:v>
                      </c:pt>
                      <c:pt idx="83">
                        <c:v>10.192307692307693</c:v>
                      </c:pt>
                      <c:pt idx="84">
                        <c:v>10.384615384615383</c:v>
                      </c:pt>
                      <c:pt idx="85">
                        <c:v>10.576923076923077</c:v>
                      </c:pt>
                      <c:pt idx="86">
                        <c:v>10.76923076923077</c:v>
                      </c:pt>
                      <c:pt idx="87">
                        <c:v>10.96153846153846</c:v>
                      </c:pt>
                      <c:pt idx="88">
                        <c:v>11.153846153846153</c:v>
                      </c:pt>
                      <c:pt idx="89">
                        <c:v>11.346153846153847</c:v>
                      </c:pt>
                      <c:pt idx="90">
                        <c:v>11.53846153846154</c:v>
                      </c:pt>
                      <c:pt idx="91">
                        <c:v>11.73076923076923</c:v>
                      </c:pt>
                      <c:pt idx="92">
                        <c:v>11.923076923076923</c:v>
                      </c:pt>
                      <c:pt idx="93">
                        <c:v>12.115384615384617</c:v>
                      </c:pt>
                      <c:pt idx="94">
                        <c:v>12.307692307692307</c:v>
                      </c:pt>
                      <c:pt idx="95">
                        <c:v>12.5</c:v>
                      </c:pt>
                      <c:pt idx="96">
                        <c:v>12.692307692307693</c:v>
                      </c:pt>
                      <c:pt idx="97">
                        <c:v>12.884615384615383</c:v>
                      </c:pt>
                      <c:pt idx="98">
                        <c:v>13.076923076923077</c:v>
                      </c:pt>
                      <c:pt idx="99">
                        <c:v>13.26923076923077</c:v>
                      </c:pt>
                      <c:pt idx="100">
                        <c:v>13.461538461538463</c:v>
                      </c:pt>
                      <c:pt idx="101">
                        <c:v>13.653846153846153</c:v>
                      </c:pt>
                      <c:pt idx="102">
                        <c:v>13.846153846153847</c:v>
                      </c:pt>
                      <c:pt idx="103">
                        <c:v>14.03846153846154</c:v>
                      </c:pt>
                      <c:pt idx="104">
                        <c:v>14.23076923076923</c:v>
                      </c:pt>
                      <c:pt idx="105">
                        <c:v>14.423076923076923</c:v>
                      </c:pt>
                      <c:pt idx="106">
                        <c:v>14.615384615384617</c:v>
                      </c:pt>
                      <c:pt idx="107">
                        <c:v>14.807692307692307</c:v>
                      </c:pt>
                      <c:pt idx="108">
                        <c:v>15</c:v>
                      </c:pt>
                      <c:pt idx="109">
                        <c:v>15.192307692307693</c:v>
                      </c:pt>
                      <c:pt idx="110">
                        <c:v>15.384615384615383</c:v>
                      </c:pt>
                      <c:pt idx="111">
                        <c:v>15.576923076923077</c:v>
                      </c:pt>
                      <c:pt idx="112">
                        <c:v>15.76923076923077</c:v>
                      </c:pt>
                      <c:pt idx="113">
                        <c:v>15.961538461538463</c:v>
                      </c:pt>
                      <c:pt idx="114">
                        <c:v>16.153846153846153</c:v>
                      </c:pt>
                      <c:pt idx="115">
                        <c:v>16.346153846153847</c:v>
                      </c:pt>
                      <c:pt idx="116">
                        <c:v>16.53846153846154</c:v>
                      </c:pt>
                      <c:pt idx="117">
                        <c:v>16.73076923076923</c:v>
                      </c:pt>
                      <c:pt idx="118">
                        <c:v>16.923076923076923</c:v>
                      </c:pt>
                      <c:pt idx="119">
                        <c:v>17.115384615384617</c:v>
                      </c:pt>
                      <c:pt idx="120">
                        <c:v>17.307692307692307</c:v>
                      </c:pt>
                      <c:pt idx="121">
                        <c:v>17.5</c:v>
                      </c:pt>
                      <c:pt idx="122">
                        <c:v>17.692307692307693</c:v>
                      </c:pt>
                      <c:pt idx="123">
                        <c:v>17.884615384615387</c:v>
                      </c:pt>
                      <c:pt idx="124">
                        <c:v>18.076923076923077</c:v>
                      </c:pt>
                      <c:pt idx="125">
                        <c:v>18.26923076923077</c:v>
                      </c:pt>
                      <c:pt idx="126">
                        <c:v>18.461538461538463</c:v>
                      </c:pt>
                      <c:pt idx="127">
                        <c:v>18.653846153846153</c:v>
                      </c:pt>
                      <c:pt idx="128">
                        <c:v>18.846153846153847</c:v>
                      </c:pt>
                      <c:pt idx="129">
                        <c:v>19.03846153846154</c:v>
                      </c:pt>
                      <c:pt idx="130">
                        <c:v>19.23076923076923</c:v>
                      </c:pt>
                      <c:pt idx="131">
                        <c:v>19.423076923076923</c:v>
                      </c:pt>
                      <c:pt idx="132">
                        <c:v>19.615384615384617</c:v>
                      </c:pt>
                      <c:pt idx="133">
                        <c:v>19.807692307692307</c:v>
                      </c:pt>
                      <c:pt idx="134">
                        <c:v>20</c:v>
                      </c:pt>
                      <c:pt idx="135">
                        <c:v>20.192307692307693</c:v>
                      </c:pt>
                      <c:pt idx="136">
                        <c:v>20.384615384615387</c:v>
                      </c:pt>
                      <c:pt idx="137">
                        <c:v>20.576923076923077</c:v>
                      </c:pt>
                      <c:pt idx="138">
                        <c:v>20.76923076923077</c:v>
                      </c:pt>
                      <c:pt idx="139">
                        <c:v>20.961538461538463</c:v>
                      </c:pt>
                      <c:pt idx="140">
                        <c:v>21.153846153846153</c:v>
                      </c:pt>
                      <c:pt idx="141">
                        <c:v>21.346153846153847</c:v>
                      </c:pt>
                      <c:pt idx="142">
                        <c:v>21.53846153846154</c:v>
                      </c:pt>
                      <c:pt idx="143">
                        <c:v>21.73076923076923</c:v>
                      </c:pt>
                      <c:pt idx="144">
                        <c:v>21.923076923076923</c:v>
                      </c:pt>
                      <c:pt idx="145">
                        <c:v>22.115384615384617</c:v>
                      </c:pt>
                      <c:pt idx="146">
                        <c:v>22.30769230769231</c:v>
                      </c:pt>
                      <c:pt idx="147">
                        <c:v>22.5</c:v>
                      </c:pt>
                      <c:pt idx="148">
                        <c:v>22.692307692307693</c:v>
                      </c:pt>
                      <c:pt idx="149">
                        <c:v>22.884615384615387</c:v>
                      </c:pt>
                      <c:pt idx="150">
                        <c:v>23.076923076923077</c:v>
                      </c:pt>
                    </c:numCache>
                  </c:numRef>
                </c:yVal>
                <c:smooth val="0"/>
                <c:extLst xmlns:c15="http://schemas.microsoft.com/office/drawing/2012/chart">
                  <c:ext xmlns:c16="http://schemas.microsoft.com/office/drawing/2014/chart" uri="{C3380CC4-5D6E-409C-BE32-E72D297353CC}">
                    <c16:uniqueId val="{00000004-2290-4BBE-BE4E-9260A4D97F77}"/>
                  </c:ext>
                </c:extLst>
              </c15:ser>
            </c15:filteredScatterSeries>
          </c:ext>
        </c:extLst>
      </c:scatterChart>
      <c:valAx>
        <c:axId val="816648680"/>
        <c:scaling>
          <c:orientation val="minMax"/>
          <c:max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Deflection</a:t>
                </a:r>
                <a:r>
                  <a:rPr lang="fr-FR" baseline="0"/>
                  <a:t> (mm)</a:t>
                </a:r>
                <a:endParaRPr lang="fr-FR"/>
              </a:p>
            </c:rich>
          </c:tx>
          <c:layout>
            <c:manualLayout>
              <c:xMode val="edge"/>
              <c:yMode val="edge"/>
              <c:x val="0.76793087253687187"/>
              <c:y val="0.908495263981667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648024"/>
        <c:crosses val="autoZero"/>
        <c:crossBetween val="midCat"/>
        <c:majorUnit val="50"/>
      </c:valAx>
      <c:valAx>
        <c:axId val="816648024"/>
        <c:scaling>
          <c:orientation val="minMax"/>
          <c:max val="1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Force (kN)</a:t>
                </a:r>
              </a:p>
            </c:rich>
          </c:tx>
          <c:layout>
            <c:manualLayout>
              <c:xMode val="edge"/>
              <c:yMode val="edge"/>
              <c:x val="1.4863703585275192E-3"/>
              <c:y val="2.1513355576437249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6486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2911026571117"/>
          <c:y val="3.2205263725595935E-2"/>
          <c:w val="0.8371952055316102"/>
          <c:h val="0.71772225363422126"/>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N1'!$AS$6:$AS$336</c:f>
              <c:numCache>
                <c:formatCode>General</c:formatCode>
                <c:ptCount val="331"/>
                <c:pt idx="50" formatCode="0.00">
                  <c:v>5</c:v>
                </c:pt>
                <c:pt idx="51" formatCode="0.00">
                  <c:v>5.0939999999999994</c:v>
                </c:pt>
                <c:pt idx="52" formatCode="0.00">
                  <c:v>5.1879999999999997</c:v>
                </c:pt>
                <c:pt idx="53" formatCode="0.00">
                  <c:v>5.282</c:v>
                </c:pt>
                <c:pt idx="54" formatCode="0.00">
                  <c:v>5.3759999999999994</c:v>
                </c:pt>
                <c:pt idx="55" formatCode="0.00">
                  <c:v>5.47</c:v>
                </c:pt>
                <c:pt idx="56" formatCode="0.00">
                  <c:v>5.5640000000000001</c:v>
                </c:pt>
                <c:pt idx="57" formatCode="0.00">
                  <c:v>5.6579999999999995</c:v>
                </c:pt>
                <c:pt idx="58" formatCode="0.00">
                  <c:v>5.7519999999999998</c:v>
                </c:pt>
                <c:pt idx="59" formatCode="0.00">
                  <c:v>5.8460000000000001</c:v>
                </c:pt>
                <c:pt idx="60" formatCode="0.00">
                  <c:v>5.9399999999999995</c:v>
                </c:pt>
                <c:pt idx="61" formatCode="0.00">
                  <c:v>6.0339999999999998</c:v>
                </c:pt>
                <c:pt idx="62" formatCode="0.00">
                  <c:v>6.1280000000000001</c:v>
                </c:pt>
                <c:pt idx="63" formatCode="0.00">
                  <c:v>6.2219999999999995</c:v>
                </c:pt>
                <c:pt idx="64" formatCode="0.00">
                  <c:v>6.3159999999999998</c:v>
                </c:pt>
                <c:pt idx="65" formatCode="0.00">
                  <c:v>6.41</c:v>
                </c:pt>
                <c:pt idx="66" formatCode="0.00">
                  <c:v>6.5039999999999996</c:v>
                </c:pt>
                <c:pt idx="67" formatCode="0.00">
                  <c:v>6.5979999999999999</c:v>
                </c:pt>
                <c:pt idx="68" formatCode="0.00">
                  <c:v>6.6920000000000002</c:v>
                </c:pt>
                <c:pt idx="69" formatCode="0.00">
                  <c:v>6.7859999999999996</c:v>
                </c:pt>
                <c:pt idx="70" formatCode="0.00">
                  <c:v>6.88</c:v>
                </c:pt>
                <c:pt idx="71" formatCode="0.00">
                  <c:v>6.9740000000000002</c:v>
                </c:pt>
                <c:pt idx="72" formatCode="0.00">
                  <c:v>7.0679999999999996</c:v>
                </c:pt>
                <c:pt idx="73" formatCode="0.00">
                  <c:v>7.1619999999999999</c:v>
                </c:pt>
                <c:pt idx="74" formatCode="0.00">
                  <c:v>7.2560000000000002</c:v>
                </c:pt>
                <c:pt idx="75" formatCode="0.00">
                  <c:v>7.35</c:v>
                </c:pt>
                <c:pt idx="76" formatCode="0.00">
                  <c:v>7.444</c:v>
                </c:pt>
                <c:pt idx="77" formatCode="0.00">
                  <c:v>7.5380000000000003</c:v>
                </c:pt>
                <c:pt idx="78" formatCode="0.00">
                  <c:v>7.6319999999999997</c:v>
                </c:pt>
                <c:pt idx="79" formatCode="0.00">
                  <c:v>7.726</c:v>
                </c:pt>
                <c:pt idx="80" formatCode="0.00">
                  <c:v>7.8199999999999994</c:v>
                </c:pt>
                <c:pt idx="81" formatCode="0.00">
                  <c:v>7.9139999999999997</c:v>
                </c:pt>
                <c:pt idx="82" formatCode="0.00">
                  <c:v>8.0079999999999991</c:v>
                </c:pt>
                <c:pt idx="83" formatCode="0.00">
                  <c:v>8.1020000000000003</c:v>
                </c:pt>
                <c:pt idx="84" formatCode="0.00">
                  <c:v>8.1959999999999997</c:v>
                </c:pt>
                <c:pt idx="85" formatCode="0.00">
                  <c:v>8.2899999999999991</c:v>
                </c:pt>
                <c:pt idx="86" formatCode="0.00">
                  <c:v>8.3840000000000003</c:v>
                </c:pt>
                <c:pt idx="87" formatCode="0.00">
                  <c:v>8.4780000000000015</c:v>
                </c:pt>
                <c:pt idx="88" formatCode="0.00">
                  <c:v>8.5719999999999992</c:v>
                </c:pt>
                <c:pt idx="89" formatCode="0.00">
                  <c:v>8.6660000000000004</c:v>
                </c:pt>
                <c:pt idx="90" formatCode="0.00">
                  <c:v>8.7600000000000016</c:v>
                </c:pt>
                <c:pt idx="91" formatCode="0.00">
                  <c:v>8.8539999999999992</c:v>
                </c:pt>
                <c:pt idx="92" formatCode="0.00">
                  <c:v>8.9480000000000004</c:v>
                </c:pt>
                <c:pt idx="93" formatCode="0.00">
                  <c:v>9.0420000000000016</c:v>
                </c:pt>
                <c:pt idx="94" formatCode="0.00">
                  <c:v>9.1359999999999992</c:v>
                </c:pt>
                <c:pt idx="95" formatCode="0.00">
                  <c:v>9.23</c:v>
                </c:pt>
                <c:pt idx="96" formatCode="0.00">
                  <c:v>9.3240000000000016</c:v>
                </c:pt>
                <c:pt idx="97" formatCode="0.00">
                  <c:v>9.4179999999999993</c:v>
                </c:pt>
                <c:pt idx="98" formatCode="0.00">
                  <c:v>9.5120000000000005</c:v>
                </c:pt>
                <c:pt idx="99" formatCode="0.00">
                  <c:v>9.6059999999999981</c:v>
                </c:pt>
                <c:pt idx="100" formatCode="0.00">
                  <c:v>9.6999999999999993</c:v>
                </c:pt>
                <c:pt idx="101" formatCode="0.00">
                  <c:v>9.7940000000000005</c:v>
                </c:pt>
                <c:pt idx="102" formatCode="0.00">
                  <c:v>9.8879999999999981</c:v>
                </c:pt>
                <c:pt idx="103" formatCode="0.00">
                  <c:v>9.9819999999999993</c:v>
                </c:pt>
                <c:pt idx="104" formatCode="0.00">
                  <c:v>10.076000000000001</c:v>
                </c:pt>
                <c:pt idx="105" formatCode="0.00">
                  <c:v>10.169999999999998</c:v>
                </c:pt>
                <c:pt idx="106" formatCode="0.00">
                  <c:v>10.263999999999999</c:v>
                </c:pt>
                <c:pt idx="107" formatCode="0.00">
                  <c:v>10.358000000000001</c:v>
                </c:pt>
                <c:pt idx="108" formatCode="0.00">
                  <c:v>10.451999999999998</c:v>
                </c:pt>
                <c:pt idx="109" formatCode="0.00">
                  <c:v>10.545999999999999</c:v>
                </c:pt>
                <c:pt idx="110" formatCode="0.00">
                  <c:v>10.64</c:v>
                </c:pt>
                <c:pt idx="111" formatCode="0.00">
                  <c:v>10.733999999999998</c:v>
                </c:pt>
                <c:pt idx="112" formatCode="0.00">
                  <c:v>10.827999999999999</c:v>
                </c:pt>
                <c:pt idx="113" formatCode="0.00">
                  <c:v>10.922000000000001</c:v>
                </c:pt>
                <c:pt idx="114" formatCode="0.00">
                  <c:v>11.015999999999998</c:v>
                </c:pt>
                <c:pt idx="115" formatCode="0.00">
                  <c:v>11.11</c:v>
                </c:pt>
                <c:pt idx="116" formatCode="0.00">
                  <c:v>11.204000000000001</c:v>
                </c:pt>
                <c:pt idx="117" formatCode="0.00">
                  <c:v>11.297999999999998</c:v>
                </c:pt>
                <c:pt idx="118" formatCode="0.00">
                  <c:v>11.391999999999999</c:v>
                </c:pt>
                <c:pt idx="119" formatCode="0.00">
                  <c:v>11.486000000000001</c:v>
                </c:pt>
                <c:pt idx="120" formatCode="0.00">
                  <c:v>11.579999999999998</c:v>
                </c:pt>
                <c:pt idx="121" formatCode="0.00">
                  <c:v>11.673999999999999</c:v>
                </c:pt>
                <c:pt idx="122" formatCode="0.00">
                  <c:v>11.768000000000001</c:v>
                </c:pt>
                <c:pt idx="123" formatCode="0.00">
                  <c:v>11.861999999999998</c:v>
                </c:pt>
                <c:pt idx="124" formatCode="0.00">
                  <c:v>11.956</c:v>
                </c:pt>
                <c:pt idx="125" formatCode="0.00">
                  <c:v>12.05</c:v>
                </c:pt>
                <c:pt idx="126" formatCode="0.00">
                  <c:v>12.143999999999998</c:v>
                </c:pt>
                <c:pt idx="127" formatCode="0.00">
                  <c:v>12.238</c:v>
                </c:pt>
                <c:pt idx="128" formatCode="0.00">
                  <c:v>12.332000000000001</c:v>
                </c:pt>
                <c:pt idx="129" formatCode="0.00">
                  <c:v>12.425999999999998</c:v>
                </c:pt>
                <c:pt idx="130" formatCode="0.00">
                  <c:v>12.52</c:v>
                </c:pt>
                <c:pt idx="131" formatCode="0.00">
                  <c:v>12.614000000000001</c:v>
                </c:pt>
                <c:pt idx="132" formatCode="0.00">
                  <c:v>12.707999999999998</c:v>
                </c:pt>
                <c:pt idx="133" formatCode="0.00">
                  <c:v>12.802</c:v>
                </c:pt>
                <c:pt idx="134" formatCode="0.00">
                  <c:v>12.896000000000001</c:v>
                </c:pt>
                <c:pt idx="135" formatCode="0.00">
                  <c:v>12.989999999999998</c:v>
                </c:pt>
                <c:pt idx="136" formatCode="0.00">
                  <c:v>13.084</c:v>
                </c:pt>
                <c:pt idx="137" formatCode="0.00">
                  <c:v>13.178000000000001</c:v>
                </c:pt>
                <c:pt idx="138" formatCode="0.00">
                  <c:v>13.271999999999998</c:v>
                </c:pt>
                <c:pt idx="139" formatCode="0.00">
                  <c:v>13.366</c:v>
                </c:pt>
                <c:pt idx="140" formatCode="0.00">
                  <c:v>13.46</c:v>
                </c:pt>
                <c:pt idx="141" formatCode="0.00">
                  <c:v>13.553999999999998</c:v>
                </c:pt>
                <c:pt idx="142" formatCode="0.00">
                  <c:v>13.648</c:v>
                </c:pt>
                <c:pt idx="143" formatCode="0.00">
                  <c:v>13.742000000000001</c:v>
                </c:pt>
                <c:pt idx="144" formatCode="0.00">
                  <c:v>13.835999999999999</c:v>
                </c:pt>
                <c:pt idx="145" formatCode="0.00">
                  <c:v>13.93</c:v>
                </c:pt>
                <c:pt idx="146" formatCode="0.00">
                  <c:v>14.024000000000001</c:v>
                </c:pt>
                <c:pt idx="147" formatCode="0.00">
                  <c:v>14.117999999999999</c:v>
                </c:pt>
                <c:pt idx="148" formatCode="0.00">
                  <c:v>14.212</c:v>
                </c:pt>
                <c:pt idx="149" formatCode="0.00">
                  <c:v>14.306000000000001</c:v>
                </c:pt>
                <c:pt idx="150" formatCode="0.00">
                  <c:v>14.399999999999999</c:v>
                </c:pt>
                <c:pt idx="151" formatCode="0.00">
                  <c:v>14.494</c:v>
                </c:pt>
                <c:pt idx="152" formatCode="0.00">
                  <c:v>14.588000000000001</c:v>
                </c:pt>
                <c:pt idx="153" formatCode="0.00">
                  <c:v>14.681999999999999</c:v>
                </c:pt>
                <c:pt idx="154" formatCode="0.00">
                  <c:v>14.776</c:v>
                </c:pt>
                <c:pt idx="155" formatCode="0.00">
                  <c:v>14.870000000000001</c:v>
                </c:pt>
                <c:pt idx="156" formatCode="0.00">
                  <c:v>14.963999999999999</c:v>
                </c:pt>
                <c:pt idx="157" formatCode="0.00">
                  <c:v>15.058</c:v>
                </c:pt>
                <c:pt idx="158" formatCode="0.00">
                  <c:v>15.152000000000001</c:v>
                </c:pt>
                <c:pt idx="159" formatCode="0.00">
                  <c:v>15.245999999999999</c:v>
                </c:pt>
                <c:pt idx="160" formatCode="0.00">
                  <c:v>15.34</c:v>
                </c:pt>
                <c:pt idx="161" formatCode="0.00">
                  <c:v>15.434000000000001</c:v>
                </c:pt>
                <c:pt idx="162" formatCode="0.00">
                  <c:v>15.527999999999999</c:v>
                </c:pt>
                <c:pt idx="163" formatCode="0.00">
                  <c:v>15.622</c:v>
                </c:pt>
                <c:pt idx="164" formatCode="0.00">
                  <c:v>15.716000000000001</c:v>
                </c:pt>
                <c:pt idx="165" formatCode="0.00">
                  <c:v>15.809999999999999</c:v>
                </c:pt>
                <c:pt idx="166" formatCode="0.00">
                  <c:v>15.904</c:v>
                </c:pt>
                <c:pt idx="167" formatCode="0.00">
                  <c:v>15.998000000000001</c:v>
                </c:pt>
                <c:pt idx="168" formatCode="0.00">
                  <c:v>16.091999999999999</c:v>
                </c:pt>
                <c:pt idx="169" formatCode="0.00">
                  <c:v>16.186</c:v>
                </c:pt>
                <c:pt idx="170" formatCode="0.00">
                  <c:v>16.28</c:v>
                </c:pt>
                <c:pt idx="171" formatCode="0.00">
                  <c:v>16.374000000000002</c:v>
                </c:pt>
                <c:pt idx="172" formatCode="0.00">
                  <c:v>16.468</c:v>
                </c:pt>
                <c:pt idx="173" formatCode="0.00">
                  <c:v>16.562000000000001</c:v>
                </c:pt>
                <c:pt idx="174" formatCode="0.00">
                  <c:v>16.656000000000002</c:v>
                </c:pt>
                <c:pt idx="175" formatCode="0.00">
                  <c:v>16.75</c:v>
                </c:pt>
                <c:pt idx="176" formatCode="0.00">
                  <c:v>16.844000000000001</c:v>
                </c:pt>
                <c:pt idx="177" formatCode="0.00">
                  <c:v>16.938000000000002</c:v>
                </c:pt>
                <c:pt idx="178" formatCode="0.00">
                  <c:v>17.032</c:v>
                </c:pt>
                <c:pt idx="179" formatCode="0.00">
                  <c:v>17.126000000000001</c:v>
                </c:pt>
                <c:pt idx="180" formatCode="0.00">
                  <c:v>17.220000000000002</c:v>
                </c:pt>
                <c:pt idx="181" formatCode="0.00">
                  <c:v>17.314</c:v>
                </c:pt>
                <c:pt idx="182" formatCode="0.00">
                  <c:v>17.408000000000001</c:v>
                </c:pt>
                <c:pt idx="183" formatCode="0.00">
                  <c:v>17.502000000000002</c:v>
                </c:pt>
                <c:pt idx="184" formatCode="0.00">
                  <c:v>17.596</c:v>
                </c:pt>
                <c:pt idx="185" formatCode="0.00">
                  <c:v>17.690000000000001</c:v>
                </c:pt>
                <c:pt idx="186" formatCode="0.00">
                  <c:v>17.784000000000002</c:v>
                </c:pt>
                <c:pt idx="187" formatCode="0.00">
                  <c:v>17.878</c:v>
                </c:pt>
                <c:pt idx="188" formatCode="0.00">
                  <c:v>17.972000000000001</c:v>
                </c:pt>
                <c:pt idx="189" formatCode="0.00">
                  <c:v>18.066000000000003</c:v>
                </c:pt>
                <c:pt idx="190" formatCode="0.00">
                  <c:v>18.16</c:v>
                </c:pt>
                <c:pt idx="191" formatCode="0.00">
                  <c:v>18.254000000000001</c:v>
                </c:pt>
                <c:pt idx="192" formatCode="0.00">
                  <c:v>18.348000000000003</c:v>
                </c:pt>
                <c:pt idx="193" formatCode="0.00">
                  <c:v>18.442</c:v>
                </c:pt>
                <c:pt idx="194" formatCode="0.00">
                  <c:v>18.536000000000001</c:v>
                </c:pt>
                <c:pt idx="195" formatCode="0.00">
                  <c:v>18.63</c:v>
                </c:pt>
                <c:pt idx="196" formatCode="0.00">
                  <c:v>18.724</c:v>
                </c:pt>
                <c:pt idx="197" formatCode="0.00">
                  <c:v>18.818000000000001</c:v>
                </c:pt>
                <c:pt idx="198" formatCode="0.00">
                  <c:v>18.911999999999999</c:v>
                </c:pt>
                <c:pt idx="199" formatCode="0.00">
                  <c:v>19.006</c:v>
                </c:pt>
                <c:pt idx="200" formatCode="0.00">
                  <c:v>19.100000000000001</c:v>
                </c:pt>
                <c:pt idx="201" formatCode="0.00">
                  <c:v>19.193999999999999</c:v>
                </c:pt>
                <c:pt idx="202" formatCode="0.00">
                  <c:v>19.288</c:v>
                </c:pt>
                <c:pt idx="203" formatCode="0.00">
                  <c:v>19.382000000000001</c:v>
                </c:pt>
                <c:pt idx="204" formatCode="0.00">
                  <c:v>19.475999999999999</c:v>
                </c:pt>
                <c:pt idx="205" formatCode="0.00">
                  <c:v>19.57</c:v>
                </c:pt>
                <c:pt idx="206" formatCode="0.00">
                  <c:v>19.664000000000001</c:v>
                </c:pt>
                <c:pt idx="207" formatCode="0.00">
                  <c:v>19.757999999999999</c:v>
                </c:pt>
                <c:pt idx="208" formatCode="0.00">
                  <c:v>19.852</c:v>
                </c:pt>
                <c:pt idx="209" formatCode="0.00">
                  <c:v>19.946000000000002</c:v>
                </c:pt>
                <c:pt idx="210" formatCode="0.00">
                  <c:v>20.04</c:v>
                </c:pt>
                <c:pt idx="211" formatCode="0.00">
                  <c:v>20.134</c:v>
                </c:pt>
                <c:pt idx="212" formatCode="0.00">
                  <c:v>20.228000000000002</c:v>
                </c:pt>
                <c:pt idx="213" formatCode="0.00">
                  <c:v>20.321999999999999</c:v>
                </c:pt>
                <c:pt idx="214" formatCode="0.00">
                  <c:v>20.416</c:v>
                </c:pt>
                <c:pt idx="215" formatCode="0.00">
                  <c:v>20.51</c:v>
                </c:pt>
                <c:pt idx="216" formatCode="0.00">
                  <c:v>20.603999999999999</c:v>
                </c:pt>
                <c:pt idx="217" formatCode="0.00">
                  <c:v>20.698</c:v>
                </c:pt>
                <c:pt idx="218" formatCode="0.00">
                  <c:v>20.792000000000002</c:v>
                </c:pt>
                <c:pt idx="219" formatCode="0.00">
                  <c:v>20.885999999999999</c:v>
                </c:pt>
                <c:pt idx="220" formatCode="0.00">
                  <c:v>20.98</c:v>
                </c:pt>
                <c:pt idx="221" formatCode="0.00">
                  <c:v>21.074000000000002</c:v>
                </c:pt>
                <c:pt idx="222" formatCode="0.00">
                  <c:v>21.167999999999999</c:v>
                </c:pt>
                <c:pt idx="223" formatCode="0.00">
                  <c:v>21.262</c:v>
                </c:pt>
                <c:pt idx="224" formatCode="0.00">
                  <c:v>21.356000000000002</c:v>
                </c:pt>
                <c:pt idx="225" formatCode="0.00">
                  <c:v>21.45</c:v>
                </c:pt>
                <c:pt idx="226" formatCode="0.00">
                  <c:v>21.544</c:v>
                </c:pt>
                <c:pt idx="227" formatCode="0.00">
                  <c:v>21.638000000000002</c:v>
                </c:pt>
                <c:pt idx="228" formatCode="0.00">
                  <c:v>21.731999999999999</c:v>
                </c:pt>
                <c:pt idx="229" formatCode="0.00">
                  <c:v>21.826000000000001</c:v>
                </c:pt>
                <c:pt idx="230" formatCode="0.00">
                  <c:v>21.92</c:v>
                </c:pt>
                <c:pt idx="231" formatCode="0.00">
                  <c:v>22.013999999999999</c:v>
                </c:pt>
                <c:pt idx="232" formatCode="0.00">
                  <c:v>22.108000000000001</c:v>
                </c:pt>
                <c:pt idx="233" formatCode="0.00">
                  <c:v>22.202000000000002</c:v>
                </c:pt>
                <c:pt idx="234" formatCode="0.00">
                  <c:v>22.295999999999999</c:v>
                </c:pt>
                <c:pt idx="235" formatCode="0.00">
                  <c:v>22.39</c:v>
                </c:pt>
                <c:pt idx="236" formatCode="0.00">
                  <c:v>22.484000000000002</c:v>
                </c:pt>
                <c:pt idx="237" formatCode="0.00">
                  <c:v>22.577999999999999</c:v>
                </c:pt>
                <c:pt idx="238" formatCode="0.00">
                  <c:v>22.672000000000001</c:v>
                </c:pt>
                <c:pt idx="239" formatCode="0.00">
                  <c:v>22.766000000000002</c:v>
                </c:pt>
                <c:pt idx="240" formatCode="0.00">
                  <c:v>22.86</c:v>
                </c:pt>
                <c:pt idx="241" formatCode="0.00">
                  <c:v>22.954000000000001</c:v>
                </c:pt>
                <c:pt idx="242" formatCode="0.00">
                  <c:v>23.048000000000002</c:v>
                </c:pt>
                <c:pt idx="243" formatCode="0.00">
                  <c:v>23.141999999999999</c:v>
                </c:pt>
                <c:pt idx="244" formatCode="0.00">
                  <c:v>23.236000000000001</c:v>
                </c:pt>
                <c:pt idx="245" formatCode="0.00">
                  <c:v>23.330000000000002</c:v>
                </c:pt>
                <c:pt idx="246" formatCode="0.00">
                  <c:v>23.423999999999999</c:v>
                </c:pt>
                <c:pt idx="247" formatCode="0.00">
                  <c:v>23.518000000000001</c:v>
                </c:pt>
                <c:pt idx="248" formatCode="0.00">
                  <c:v>23.612000000000002</c:v>
                </c:pt>
                <c:pt idx="249" formatCode="0.00">
                  <c:v>23.706</c:v>
                </c:pt>
                <c:pt idx="250" formatCode="0.00">
                  <c:v>23.8</c:v>
                </c:pt>
                <c:pt idx="251" formatCode="0.00">
                  <c:v>23.894000000000002</c:v>
                </c:pt>
                <c:pt idx="252" formatCode="0.00">
                  <c:v>23.988</c:v>
                </c:pt>
                <c:pt idx="253" formatCode="0.00">
                  <c:v>24.082000000000001</c:v>
                </c:pt>
                <c:pt idx="254" formatCode="0.00">
                  <c:v>24.176000000000002</c:v>
                </c:pt>
                <c:pt idx="255" formatCode="0.00">
                  <c:v>24.27</c:v>
                </c:pt>
                <c:pt idx="256" formatCode="0.00">
                  <c:v>24.364000000000001</c:v>
                </c:pt>
                <c:pt idx="257" formatCode="0.00">
                  <c:v>24.458000000000002</c:v>
                </c:pt>
                <c:pt idx="258" formatCode="0.00">
                  <c:v>24.552</c:v>
                </c:pt>
                <c:pt idx="259" formatCode="0.00">
                  <c:v>24.646000000000001</c:v>
                </c:pt>
                <c:pt idx="260" formatCode="0.00">
                  <c:v>24.740000000000002</c:v>
                </c:pt>
                <c:pt idx="261" formatCode="0.00">
                  <c:v>24.834</c:v>
                </c:pt>
                <c:pt idx="262" formatCode="0.00">
                  <c:v>24.928000000000001</c:v>
                </c:pt>
                <c:pt idx="263" formatCode="0.00">
                  <c:v>25.022000000000002</c:v>
                </c:pt>
                <c:pt idx="264" formatCode="0.00">
                  <c:v>25.116</c:v>
                </c:pt>
                <c:pt idx="265" formatCode="0.00">
                  <c:v>25.21</c:v>
                </c:pt>
                <c:pt idx="266" formatCode="0.00">
                  <c:v>25.304000000000002</c:v>
                </c:pt>
                <c:pt idx="267" formatCode="0.00">
                  <c:v>25.398</c:v>
                </c:pt>
                <c:pt idx="268" formatCode="0.00">
                  <c:v>25.492000000000001</c:v>
                </c:pt>
                <c:pt idx="269" formatCode="0.00">
                  <c:v>25.586000000000002</c:v>
                </c:pt>
                <c:pt idx="270" formatCode="0.00">
                  <c:v>25.68</c:v>
                </c:pt>
                <c:pt idx="271" formatCode="0.00">
                  <c:v>25.774000000000001</c:v>
                </c:pt>
                <c:pt idx="272" formatCode="0.00">
                  <c:v>25.868000000000002</c:v>
                </c:pt>
                <c:pt idx="273" formatCode="0.00">
                  <c:v>25.962</c:v>
                </c:pt>
                <c:pt idx="274" formatCode="0.00">
                  <c:v>26.056000000000001</c:v>
                </c:pt>
                <c:pt idx="275" formatCode="0.00">
                  <c:v>26.150000000000002</c:v>
                </c:pt>
                <c:pt idx="276" formatCode="0.00">
                  <c:v>26.244</c:v>
                </c:pt>
                <c:pt idx="277" formatCode="0.00">
                  <c:v>26.338000000000001</c:v>
                </c:pt>
                <c:pt idx="278" formatCode="0.00">
                  <c:v>26.432000000000002</c:v>
                </c:pt>
                <c:pt idx="279" formatCode="0.00">
                  <c:v>26.526</c:v>
                </c:pt>
                <c:pt idx="280" formatCode="0.00">
                  <c:v>26.62</c:v>
                </c:pt>
                <c:pt idx="281" formatCode="0.00">
                  <c:v>26.714000000000002</c:v>
                </c:pt>
                <c:pt idx="282" formatCode="0.00">
                  <c:v>26.808</c:v>
                </c:pt>
                <c:pt idx="283" formatCode="0.00">
                  <c:v>26.902000000000001</c:v>
                </c:pt>
                <c:pt idx="284" formatCode="0.00">
                  <c:v>26.996000000000002</c:v>
                </c:pt>
                <c:pt idx="285" formatCode="0.00">
                  <c:v>27.09</c:v>
                </c:pt>
                <c:pt idx="286" formatCode="0.00">
                  <c:v>27.184000000000001</c:v>
                </c:pt>
                <c:pt idx="287" formatCode="0.00">
                  <c:v>27.278000000000002</c:v>
                </c:pt>
                <c:pt idx="288" formatCode="0.00">
                  <c:v>27.372</c:v>
                </c:pt>
                <c:pt idx="289" formatCode="0.00">
                  <c:v>27.466000000000001</c:v>
                </c:pt>
                <c:pt idx="290" formatCode="0.00">
                  <c:v>27.560000000000002</c:v>
                </c:pt>
                <c:pt idx="291" formatCode="0.00">
                  <c:v>27.654</c:v>
                </c:pt>
                <c:pt idx="292" formatCode="0.00">
                  <c:v>27.748000000000001</c:v>
                </c:pt>
                <c:pt idx="293" formatCode="0.00">
                  <c:v>27.842000000000002</c:v>
                </c:pt>
                <c:pt idx="294" formatCode="0.00">
                  <c:v>27.936</c:v>
                </c:pt>
                <c:pt idx="295" formatCode="0.00">
                  <c:v>28.03</c:v>
                </c:pt>
                <c:pt idx="296" formatCode="0.00">
                  <c:v>28.124000000000002</c:v>
                </c:pt>
                <c:pt idx="297" formatCode="0.00">
                  <c:v>28.218</c:v>
                </c:pt>
                <c:pt idx="298" formatCode="0.00">
                  <c:v>28.312000000000001</c:v>
                </c:pt>
                <c:pt idx="299" formatCode="0.00">
                  <c:v>28.406000000000002</c:v>
                </c:pt>
                <c:pt idx="300" formatCode="0.00">
                  <c:v>28.5</c:v>
                </c:pt>
                <c:pt idx="301" formatCode="0.00">
                  <c:v>28.5</c:v>
                </c:pt>
                <c:pt idx="302" formatCode="0.00">
                  <c:v>28.5</c:v>
                </c:pt>
                <c:pt idx="303" formatCode="0.00">
                  <c:v>28.5</c:v>
                </c:pt>
                <c:pt idx="304" formatCode="0.00">
                  <c:v>28.5</c:v>
                </c:pt>
                <c:pt idx="305" formatCode="0.00">
                  <c:v>28.5</c:v>
                </c:pt>
                <c:pt idx="306" formatCode="0.00">
                  <c:v>28.5</c:v>
                </c:pt>
                <c:pt idx="307" formatCode="0.00">
                  <c:v>28.5</c:v>
                </c:pt>
                <c:pt idx="308" formatCode="0.00">
                  <c:v>28.5</c:v>
                </c:pt>
                <c:pt idx="309" formatCode="0.00">
                  <c:v>28.5</c:v>
                </c:pt>
                <c:pt idx="310" formatCode="0.00">
                  <c:v>28.5</c:v>
                </c:pt>
                <c:pt idx="311" formatCode="0.00">
                  <c:v>28.5</c:v>
                </c:pt>
                <c:pt idx="312" formatCode="0.00">
                  <c:v>28.5</c:v>
                </c:pt>
                <c:pt idx="313" formatCode="0.00">
                  <c:v>28.5</c:v>
                </c:pt>
                <c:pt idx="314" formatCode="0.00">
                  <c:v>28.5</c:v>
                </c:pt>
                <c:pt idx="315" formatCode="0.00">
                  <c:v>28.5</c:v>
                </c:pt>
                <c:pt idx="316" formatCode="0.00">
                  <c:v>28.5</c:v>
                </c:pt>
                <c:pt idx="317" formatCode="0.00">
                  <c:v>28.5</c:v>
                </c:pt>
                <c:pt idx="318" formatCode="0.00">
                  <c:v>28.5</c:v>
                </c:pt>
                <c:pt idx="319" formatCode="0.00">
                  <c:v>28.5</c:v>
                </c:pt>
                <c:pt idx="320" formatCode="0.00">
                  <c:v>28.5</c:v>
                </c:pt>
                <c:pt idx="321" formatCode="0.00">
                  <c:v>28.5</c:v>
                </c:pt>
                <c:pt idx="322" formatCode="0.00">
                  <c:v>28.5</c:v>
                </c:pt>
                <c:pt idx="323" formatCode="0.00">
                  <c:v>28.5</c:v>
                </c:pt>
                <c:pt idx="324" formatCode="0.00">
                  <c:v>28.5</c:v>
                </c:pt>
                <c:pt idx="325" formatCode="0.00">
                  <c:v>28.5</c:v>
                </c:pt>
                <c:pt idx="326" formatCode="0.00">
                  <c:v>28.5</c:v>
                </c:pt>
                <c:pt idx="327" formatCode="0.00">
                  <c:v>28.5</c:v>
                </c:pt>
                <c:pt idx="328" formatCode="0.00">
                  <c:v>28.5</c:v>
                </c:pt>
                <c:pt idx="329" formatCode="0.00">
                  <c:v>28.5</c:v>
                </c:pt>
                <c:pt idx="330" formatCode="0.00">
                  <c:v>28.5</c:v>
                </c:pt>
              </c:numCache>
            </c:numRef>
          </c:yVal>
          <c:smooth val="0"/>
          <c:extLst>
            <c:ext xmlns:c16="http://schemas.microsoft.com/office/drawing/2014/chart" uri="{C3380CC4-5D6E-409C-BE32-E72D297353CC}">
              <c16:uniqueId val="{00000000-B1CE-4A2D-AFBA-1DA7413025E7}"/>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N1'!$BA$6:$BA$336</c:f>
              <c:numCache>
                <c:formatCode>General</c:formatCode>
                <c:ptCount val="331"/>
                <c:pt idx="80" formatCode="0.00">
                  <c:v>0</c:v>
                </c:pt>
                <c:pt idx="81" formatCode="0.00">
                  <c:v>8.4090909090908994E-2</c:v>
                </c:pt>
                <c:pt idx="82" formatCode="0.00">
                  <c:v>0.16818181818181799</c:v>
                </c:pt>
                <c:pt idx="83" formatCode="0.00">
                  <c:v>0.25227272727272698</c:v>
                </c:pt>
                <c:pt idx="84" formatCode="0.00">
                  <c:v>0.33636363636363598</c:v>
                </c:pt>
                <c:pt idx="85" formatCode="0.00">
                  <c:v>0.42045454545454497</c:v>
                </c:pt>
                <c:pt idx="86" formatCode="0.00">
                  <c:v>0.50454545454545396</c:v>
                </c:pt>
                <c:pt idx="87" formatCode="0.00">
                  <c:v>0.58863636363636385</c:v>
                </c:pt>
                <c:pt idx="88" formatCode="0.00">
                  <c:v>0.67272727272727284</c:v>
                </c:pt>
                <c:pt idx="89" formatCode="0.00">
                  <c:v>0.75681818181818183</c:v>
                </c:pt>
                <c:pt idx="90" formatCode="0.00">
                  <c:v>0.84090909090909083</c:v>
                </c:pt>
                <c:pt idx="91" formatCode="0.00">
                  <c:v>0.92499999999999982</c:v>
                </c:pt>
                <c:pt idx="92" formatCode="0.00">
                  <c:v>1.0090909090909088</c:v>
                </c:pt>
                <c:pt idx="93" formatCode="0.00">
                  <c:v>1.0931818181818178</c:v>
                </c:pt>
                <c:pt idx="94" formatCode="0.00">
                  <c:v>1.1772727272727268</c:v>
                </c:pt>
                <c:pt idx="95" formatCode="0.00">
                  <c:v>1.2613636363636358</c:v>
                </c:pt>
                <c:pt idx="96" formatCode="0.00">
                  <c:v>1.3454545454545448</c:v>
                </c:pt>
                <c:pt idx="97" formatCode="0.00">
                  <c:v>1.4295454545454538</c:v>
                </c:pt>
                <c:pt idx="98" formatCode="0.00">
                  <c:v>1.5136363636363628</c:v>
                </c:pt>
                <c:pt idx="99" formatCode="0.00">
                  <c:v>1.5977272727272718</c:v>
                </c:pt>
                <c:pt idx="100" formatCode="0.00">
                  <c:v>1.6818181818181808</c:v>
                </c:pt>
                <c:pt idx="101" formatCode="0.00">
                  <c:v>1.7659090909090915</c:v>
                </c:pt>
                <c:pt idx="102" formatCode="0.00">
                  <c:v>1.8500000000000005</c:v>
                </c:pt>
                <c:pt idx="103" formatCode="0.00">
                  <c:v>1.9340909090909095</c:v>
                </c:pt>
                <c:pt idx="104" formatCode="0.00">
                  <c:v>2.0181818181818185</c:v>
                </c:pt>
                <c:pt idx="105" formatCode="0.00">
                  <c:v>2.1022727272727275</c:v>
                </c:pt>
                <c:pt idx="106" formatCode="0.00">
                  <c:v>2.1863636363636365</c:v>
                </c:pt>
                <c:pt idx="107" formatCode="0.00">
                  <c:v>2.2704545454545455</c:v>
                </c:pt>
                <c:pt idx="108" formatCode="0.00">
                  <c:v>2.3545454545454545</c:v>
                </c:pt>
                <c:pt idx="109" formatCode="0.00">
                  <c:v>2.4386363636363635</c:v>
                </c:pt>
                <c:pt idx="110" formatCode="0.00">
                  <c:v>2.5227272727272725</c:v>
                </c:pt>
                <c:pt idx="111" formatCode="0.00">
                  <c:v>2.6068181818181815</c:v>
                </c:pt>
                <c:pt idx="112" formatCode="0.00">
                  <c:v>2.6909090909090905</c:v>
                </c:pt>
                <c:pt idx="113" formatCode="0.00">
                  <c:v>2.7749999999999995</c:v>
                </c:pt>
                <c:pt idx="114" formatCode="0.00">
                  <c:v>2.8590909090909085</c:v>
                </c:pt>
                <c:pt idx="115" formatCode="0.00">
                  <c:v>2.9431818181818175</c:v>
                </c:pt>
                <c:pt idx="116" formatCode="0.00">
                  <c:v>3.0272727272727264</c:v>
                </c:pt>
                <c:pt idx="117" formatCode="0.00">
                  <c:v>3.1113636363636354</c:v>
                </c:pt>
                <c:pt idx="118" formatCode="0.00">
                  <c:v>3.1954545454545444</c:v>
                </c:pt>
                <c:pt idx="119" formatCode="0.00">
                  <c:v>3.2795454545454552</c:v>
                </c:pt>
                <c:pt idx="120" formatCode="0.00">
                  <c:v>3.3636363636363642</c:v>
                </c:pt>
                <c:pt idx="121" formatCode="0.00">
                  <c:v>3.4477272727272732</c:v>
                </c:pt>
                <c:pt idx="122" formatCode="0.00">
                  <c:v>3.5318181818181822</c:v>
                </c:pt>
                <c:pt idx="123" formatCode="0.00">
                  <c:v>3.6159090909090912</c:v>
                </c:pt>
                <c:pt idx="124" formatCode="0.00">
                  <c:v>3.7</c:v>
                </c:pt>
                <c:pt idx="125" formatCode="0.00">
                  <c:v>3.7840909090909092</c:v>
                </c:pt>
                <c:pt idx="126" formatCode="0.00">
                  <c:v>3.8681818181818182</c:v>
                </c:pt>
                <c:pt idx="127" formatCode="0.00">
                  <c:v>3.9522727272727272</c:v>
                </c:pt>
                <c:pt idx="128" formatCode="0.00">
                  <c:v>4.0363636363636362</c:v>
                </c:pt>
                <c:pt idx="129" formatCode="0.00">
                  <c:v>4.1204545454545451</c:v>
                </c:pt>
                <c:pt idx="130" formatCode="0.00">
                  <c:v>4.2045454545454541</c:v>
                </c:pt>
                <c:pt idx="131" formatCode="0.00">
                  <c:v>4.2886363636363631</c:v>
                </c:pt>
                <c:pt idx="132" formatCode="0.00">
                  <c:v>4.3727272727272721</c:v>
                </c:pt>
                <c:pt idx="133" formatCode="0.00">
                  <c:v>4.4568181818181811</c:v>
                </c:pt>
                <c:pt idx="134" formatCode="0.00">
                  <c:v>4.5409090909090901</c:v>
                </c:pt>
                <c:pt idx="135" formatCode="0.00">
                  <c:v>4.6249999999999991</c:v>
                </c:pt>
                <c:pt idx="136" formatCode="0.00">
                  <c:v>4.7090909090909081</c:v>
                </c:pt>
                <c:pt idx="137" formatCode="0.00">
                  <c:v>4.7931818181818171</c:v>
                </c:pt>
                <c:pt idx="138" formatCode="0.00">
                  <c:v>4.8772727272727279</c:v>
                </c:pt>
                <c:pt idx="139" formatCode="0.00">
                  <c:v>4.9613636363636369</c:v>
                </c:pt>
                <c:pt idx="140" formatCode="0.00">
                  <c:v>5.0454545454545459</c:v>
                </c:pt>
                <c:pt idx="141" formatCode="0.00">
                  <c:v>5.1295454545454549</c:v>
                </c:pt>
                <c:pt idx="142" formatCode="0.00">
                  <c:v>5.2136363636363638</c:v>
                </c:pt>
                <c:pt idx="143" formatCode="0.00">
                  <c:v>5.2977272727272728</c:v>
                </c:pt>
                <c:pt idx="144" formatCode="0.00">
                  <c:v>5.3818181818181818</c:v>
                </c:pt>
                <c:pt idx="145" formatCode="0.00">
                  <c:v>5.4659090909090908</c:v>
                </c:pt>
                <c:pt idx="146" formatCode="0.00">
                  <c:v>5.55</c:v>
                </c:pt>
                <c:pt idx="147" formatCode="0.00">
                  <c:v>5.6340909090909088</c:v>
                </c:pt>
                <c:pt idx="148" formatCode="0.00">
                  <c:v>5.7181818181818178</c:v>
                </c:pt>
                <c:pt idx="149" formatCode="0.00">
                  <c:v>5.8022727272727268</c:v>
                </c:pt>
                <c:pt idx="150" formatCode="0.00">
                  <c:v>5.8863636363636358</c:v>
                </c:pt>
                <c:pt idx="151" formatCode="0.00">
                  <c:v>5.9704545454545448</c:v>
                </c:pt>
                <c:pt idx="152" formatCode="0.00">
                  <c:v>6.0545454545454538</c:v>
                </c:pt>
                <c:pt idx="153" formatCode="0.00">
                  <c:v>6.1386363636363628</c:v>
                </c:pt>
                <c:pt idx="154" formatCode="0.00">
                  <c:v>6.2227272727272718</c:v>
                </c:pt>
                <c:pt idx="155" formatCode="0.00">
                  <c:v>6.3068181818181808</c:v>
                </c:pt>
                <c:pt idx="156" formatCode="0.00">
                  <c:v>6.3909090909090915</c:v>
                </c:pt>
                <c:pt idx="157" formatCode="0.00">
                  <c:v>6.4750000000000005</c:v>
                </c:pt>
                <c:pt idx="158" formatCode="0.00">
                  <c:v>6.5590909090909095</c:v>
                </c:pt>
                <c:pt idx="159" formatCode="0.00">
                  <c:v>6.6431818181818185</c:v>
                </c:pt>
                <c:pt idx="160" formatCode="0.00">
                  <c:v>6.7272727272727275</c:v>
                </c:pt>
                <c:pt idx="161" formatCode="0.00">
                  <c:v>6.8113636363636365</c:v>
                </c:pt>
                <c:pt idx="162" formatCode="0.00">
                  <c:v>6.8954545454545455</c:v>
                </c:pt>
                <c:pt idx="163" formatCode="0.00">
                  <c:v>6.9795454545454545</c:v>
                </c:pt>
                <c:pt idx="164" formatCode="0.00">
                  <c:v>7.0636363636363635</c:v>
                </c:pt>
                <c:pt idx="165" formatCode="0.00">
                  <c:v>7.1477272727272725</c:v>
                </c:pt>
                <c:pt idx="166" formatCode="0.00">
                  <c:v>7.2318181818181815</c:v>
                </c:pt>
                <c:pt idx="167" formatCode="0.00">
                  <c:v>7.3159090909090905</c:v>
                </c:pt>
                <c:pt idx="168" formatCode="0.00">
                  <c:v>7.3999999999999995</c:v>
                </c:pt>
                <c:pt idx="169" formatCode="0.00">
                  <c:v>7.4840909090909085</c:v>
                </c:pt>
                <c:pt idx="170" formatCode="0.00">
                  <c:v>7.5681818181818175</c:v>
                </c:pt>
                <c:pt idx="171" formatCode="0.00">
                  <c:v>7.6522727272727264</c:v>
                </c:pt>
                <c:pt idx="172" formatCode="0.00">
                  <c:v>7.7363636363636354</c:v>
                </c:pt>
                <c:pt idx="173" formatCode="0.00">
                  <c:v>7.8204545454545444</c:v>
                </c:pt>
                <c:pt idx="174" formatCode="0.00">
                  <c:v>7.9045454545454552</c:v>
                </c:pt>
                <c:pt idx="175" formatCode="0.00">
                  <c:v>7.9886363636363642</c:v>
                </c:pt>
                <c:pt idx="176" formatCode="0.00">
                  <c:v>8.0727272727272741</c:v>
                </c:pt>
                <c:pt idx="177" formatCode="0.00">
                  <c:v>8.1568181818181813</c:v>
                </c:pt>
                <c:pt idx="178" formatCode="0.00">
                  <c:v>8.2409090909090921</c:v>
                </c:pt>
                <c:pt idx="179" formatCode="0.00">
                  <c:v>8.3249999999999993</c:v>
                </c:pt>
                <c:pt idx="180" formatCode="0.00">
                  <c:v>8.4090909090909101</c:v>
                </c:pt>
                <c:pt idx="181" formatCode="0.00">
                  <c:v>8.4931818181818173</c:v>
                </c:pt>
                <c:pt idx="182" formatCode="0.00">
                  <c:v>8.577272727272728</c:v>
                </c:pt>
                <c:pt idx="183" formatCode="0.00">
                  <c:v>8.6613636363636353</c:v>
                </c:pt>
                <c:pt idx="184" formatCode="0.00">
                  <c:v>8.745454545454546</c:v>
                </c:pt>
                <c:pt idx="185" formatCode="0.00">
                  <c:v>8.8295454545454533</c:v>
                </c:pt>
                <c:pt idx="186" formatCode="0.00">
                  <c:v>8.913636363636364</c:v>
                </c:pt>
                <c:pt idx="187" formatCode="0.00">
                  <c:v>8.9977272727272712</c:v>
                </c:pt>
                <c:pt idx="188" formatCode="0.00">
                  <c:v>9.081818181818182</c:v>
                </c:pt>
                <c:pt idx="189" formatCode="0.00">
                  <c:v>9.1659090909090892</c:v>
                </c:pt>
                <c:pt idx="190" formatCode="0.00">
                  <c:v>9.25</c:v>
                </c:pt>
                <c:pt idx="191" formatCode="0.00">
                  <c:v>9.3340909090909108</c:v>
                </c:pt>
                <c:pt idx="192" formatCode="0.00">
                  <c:v>9.418181818181818</c:v>
                </c:pt>
                <c:pt idx="193" formatCode="0.00">
                  <c:v>9.5022727272727288</c:v>
                </c:pt>
                <c:pt idx="194" formatCode="0.00">
                  <c:v>9.586363636363636</c:v>
                </c:pt>
                <c:pt idx="195" formatCode="0.00">
                  <c:v>9.6704545454545467</c:v>
                </c:pt>
                <c:pt idx="196" formatCode="0.00">
                  <c:v>9.754545454545454</c:v>
                </c:pt>
                <c:pt idx="197" formatCode="0.00">
                  <c:v>9.8386363636363647</c:v>
                </c:pt>
                <c:pt idx="198" formatCode="0.00">
                  <c:v>9.922727272727272</c:v>
                </c:pt>
                <c:pt idx="199" formatCode="0.00">
                  <c:v>10.006818181818183</c:v>
                </c:pt>
                <c:pt idx="200" formatCode="0.00">
                  <c:v>10.09090909090909</c:v>
                </c:pt>
                <c:pt idx="201" formatCode="0.00">
                  <c:v>10.175000000000001</c:v>
                </c:pt>
                <c:pt idx="202" formatCode="0.00">
                  <c:v>10.259090909090911</c:v>
                </c:pt>
                <c:pt idx="203" formatCode="0.00">
                  <c:v>10.343181818181819</c:v>
                </c:pt>
                <c:pt idx="204" formatCode="0.00">
                  <c:v>10.427272727272729</c:v>
                </c:pt>
                <c:pt idx="205" formatCode="0.00">
                  <c:v>10.511363636363637</c:v>
                </c:pt>
                <c:pt idx="206" formatCode="0.00">
                  <c:v>10.595454545454547</c:v>
                </c:pt>
                <c:pt idx="207" formatCode="0.00">
                  <c:v>10.679545454545455</c:v>
                </c:pt>
                <c:pt idx="208" formatCode="0.00">
                  <c:v>10.763636363636365</c:v>
                </c:pt>
                <c:pt idx="209" formatCode="0.00">
                  <c:v>10.847727272727273</c:v>
                </c:pt>
                <c:pt idx="210" formatCode="0.00">
                  <c:v>10.931818181818183</c:v>
                </c:pt>
                <c:pt idx="211" formatCode="0.00">
                  <c:v>11.015909090909091</c:v>
                </c:pt>
                <c:pt idx="212" formatCode="0.00">
                  <c:v>11.100000000000001</c:v>
                </c:pt>
                <c:pt idx="213" formatCode="0.00">
                  <c:v>11.184090909090909</c:v>
                </c:pt>
                <c:pt idx="214" formatCode="0.00">
                  <c:v>11.268181818181819</c:v>
                </c:pt>
                <c:pt idx="215" formatCode="0.00">
                  <c:v>11.352272727272727</c:v>
                </c:pt>
                <c:pt idx="216" formatCode="0.00">
                  <c:v>11.436363636363637</c:v>
                </c:pt>
                <c:pt idx="217" formatCode="0.00">
                  <c:v>11.520454545454545</c:v>
                </c:pt>
                <c:pt idx="218" formatCode="0.00">
                  <c:v>11.604545454545455</c:v>
                </c:pt>
                <c:pt idx="219" formatCode="0.00">
                  <c:v>11.688636363636363</c:v>
                </c:pt>
                <c:pt idx="220" formatCode="0.00">
                  <c:v>11.772727272727273</c:v>
                </c:pt>
                <c:pt idx="221" formatCode="0.00">
                  <c:v>11.856818181818184</c:v>
                </c:pt>
                <c:pt idx="222" formatCode="0.00">
                  <c:v>11.940909090909091</c:v>
                </c:pt>
                <c:pt idx="223" formatCode="0.00">
                  <c:v>12.025000000000002</c:v>
                </c:pt>
                <c:pt idx="224" formatCode="0.00">
                  <c:v>12.109090909090909</c:v>
                </c:pt>
                <c:pt idx="225" formatCode="0.00">
                  <c:v>12.19318181818182</c:v>
                </c:pt>
                <c:pt idx="226" formatCode="0.00">
                  <c:v>12.277272727272727</c:v>
                </c:pt>
                <c:pt idx="227" formatCode="0.00">
                  <c:v>12.361363636363638</c:v>
                </c:pt>
                <c:pt idx="228" formatCode="0.00">
                  <c:v>12.445454545454545</c:v>
                </c:pt>
                <c:pt idx="229" formatCode="0.00">
                  <c:v>12.529545454545456</c:v>
                </c:pt>
                <c:pt idx="230" formatCode="0.00">
                  <c:v>12.613636363636363</c:v>
                </c:pt>
                <c:pt idx="231" formatCode="0.00">
                  <c:v>12.697727272727274</c:v>
                </c:pt>
                <c:pt idx="232" formatCode="0.00">
                  <c:v>12.781818181818181</c:v>
                </c:pt>
                <c:pt idx="233" formatCode="0.00">
                  <c:v>12.865909090909092</c:v>
                </c:pt>
                <c:pt idx="234" formatCode="0.00">
                  <c:v>12.95</c:v>
                </c:pt>
                <c:pt idx="235" formatCode="0.00">
                  <c:v>13.03409090909091</c:v>
                </c:pt>
                <c:pt idx="236" formatCode="0.00">
                  <c:v>13.118181818181817</c:v>
                </c:pt>
                <c:pt idx="237" formatCode="0.00">
                  <c:v>13.202272727272728</c:v>
                </c:pt>
                <c:pt idx="238" formatCode="0.00">
                  <c:v>13.286363636363639</c:v>
                </c:pt>
                <c:pt idx="239" formatCode="0.00">
                  <c:v>13.370454545454546</c:v>
                </c:pt>
                <c:pt idx="240" formatCode="0.00">
                  <c:v>13.454545454545457</c:v>
                </c:pt>
                <c:pt idx="241" formatCode="0.00">
                  <c:v>13.538636363636364</c:v>
                </c:pt>
                <c:pt idx="242" formatCode="0.00">
                  <c:v>13.622727272727275</c:v>
                </c:pt>
                <c:pt idx="243" formatCode="0.00">
                  <c:v>13.706818181818182</c:v>
                </c:pt>
                <c:pt idx="244" formatCode="0.00">
                  <c:v>13.790909090909093</c:v>
                </c:pt>
                <c:pt idx="245" formatCode="0.00">
                  <c:v>13.875</c:v>
                </c:pt>
                <c:pt idx="246" formatCode="0.00">
                  <c:v>13.959090909090911</c:v>
                </c:pt>
                <c:pt idx="247" formatCode="0.00">
                  <c:v>14.043181818181818</c:v>
                </c:pt>
                <c:pt idx="248" formatCode="0.00">
                  <c:v>14.127272727272729</c:v>
                </c:pt>
                <c:pt idx="249" formatCode="0.00">
                  <c:v>14.211363636363636</c:v>
                </c:pt>
                <c:pt idx="250" formatCode="0.00">
                  <c:v>14.295454545454547</c:v>
                </c:pt>
                <c:pt idx="251" formatCode="0.00">
                  <c:v>14.379545454545454</c:v>
                </c:pt>
                <c:pt idx="252" formatCode="0.00">
                  <c:v>14.463636363636365</c:v>
                </c:pt>
                <c:pt idx="253" formatCode="0.00">
                  <c:v>14.547727272727272</c:v>
                </c:pt>
                <c:pt idx="254" formatCode="0.00">
                  <c:v>14.631818181818183</c:v>
                </c:pt>
                <c:pt idx="255" formatCode="0.00">
                  <c:v>14.71590909090909</c:v>
                </c:pt>
                <c:pt idx="256" formatCode="0.00">
                  <c:v>14.8</c:v>
                </c:pt>
                <c:pt idx="257" formatCode="0.00">
                  <c:v>14.884090909090911</c:v>
                </c:pt>
                <c:pt idx="258" formatCode="0.00">
                  <c:v>14.968181818181819</c:v>
                </c:pt>
                <c:pt idx="259" formatCode="0.00">
                  <c:v>15.052272727272729</c:v>
                </c:pt>
                <c:pt idx="260" formatCode="0.00">
                  <c:v>15.136363636363637</c:v>
                </c:pt>
                <c:pt idx="261" formatCode="0.00">
                  <c:v>15.220454545454547</c:v>
                </c:pt>
                <c:pt idx="262" formatCode="0.00">
                  <c:v>15.304545454545455</c:v>
                </c:pt>
                <c:pt idx="263" formatCode="0.00">
                  <c:v>15.388636363636365</c:v>
                </c:pt>
                <c:pt idx="264" formatCode="0.00">
                  <c:v>15.472727272727273</c:v>
                </c:pt>
                <c:pt idx="265" formatCode="0.00">
                  <c:v>15.556818181818183</c:v>
                </c:pt>
                <c:pt idx="266" formatCode="0.00">
                  <c:v>15.640909090909091</c:v>
                </c:pt>
                <c:pt idx="267" formatCode="0.00">
                  <c:v>15.725000000000001</c:v>
                </c:pt>
                <c:pt idx="268" formatCode="0.00">
                  <c:v>15.809090909090909</c:v>
                </c:pt>
                <c:pt idx="269" formatCode="0.00">
                  <c:v>15.893181818181819</c:v>
                </c:pt>
                <c:pt idx="270" formatCode="0.00">
                  <c:v>15.977272727272727</c:v>
                </c:pt>
                <c:pt idx="271" formatCode="0.00">
                  <c:v>16.061363636363637</c:v>
                </c:pt>
                <c:pt idx="272" formatCode="0.00">
                  <c:v>16.145454545454545</c:v>
                </c:pt>
                <c:pt idx="273" formatCode="0.00">
                  <c:v>16.229545454545455</c:v>
                </c:pt>
                <c:pt idx="274" formatCode="0.00">
                  <c:v>16.313636363636363</c:v>
                </c:pt>
                <c:pt idx="275" formatCode="0.00">
                  <c:v>16.397727272727273</c:v>
                </c:pt>
                <c:pt idx="276" formatCode="0.00">
                  <c:v>16.481818181818184</c:v>
                </c:pt>
                <c:pt idx="277" formatCode="0.00">
                  <c:v>16.565909090909091</c:v>
                </c:pt>
                <c:pt idx="278" formatCode="0.00">
                  <c:v>16.650000000000002</c:v>
                </c:pt>
                <c:pt idx="279" formatCode="0.00">
                  <c:v>16.734090909090909</c:v>
                </c:pt>
                <c:pt idx="280" formatCode="0.00">
                  <c:v>16.81818181818182</c:v>
                </c:pt>
                <c:pt idx="281" formatCode="0.00">
                  <c:v>16.902272727272727</c:v>
                </c:pt>
                <c:pt idx="282" formatCode="0.00">
                  <c:v>16.986363636363638</c:v>
                </c:pt>
                <c:pt idx="283" formatCode="0.00">
                  <c:v>17.070454545454545</c:v>
                </c:pt>
                <c:pt idx="284" formatCode="0.00">
                  <c:v>17.154545454545456</c:v>
                </c:pt>
                <c:pt idx="285" formatCode="0.00">
                  <c:v>17.238636363636363</c:v>
                </c:pt>
                <c:pt idx="286" formatCode="0.00">
                  <c:v>17.322727272727274</c:v>
                </c:pt>
                <c:pt idx="287" formatCode="0.00">
                  <c:v>17.406818181818181</c:v>
                </c:pt>
                <c:pt idx="288" formatCode="0.00">
                  <c:v>17.490909090909092</c:v>
                </c:pt>
                <c:pt idx="289" formatCode="0.00">
                  <c:v>17.574999999999999</c:v>
                </c:pt>
                <c:pt idx="290" formatCode="0.00">
                  <c:v>17.65909090909091</c:v>
                </c:pt>
                <c:pt idx="291" formatCode="0.00">
                  <c:v>17.743181818181817</c:v>
                </c:pt>
                <c:pt idx="292" formatCode="0.00">
                  <c:v>17.827272727272728</c:v>
                </c:pt>
                <c:pt idx="293" formatCode="0.00">
                  <c:v>17.911363636363639</c:v>
                </c:pt>
                <c:pt idx="294" formatCode="0.00">
                  <c:v>17.995454545454546</c:v>
                </c:pt>
                <c:pt idx="295" formatCode="0.00">
                  <c:v>18.079545454545457</c:v>
                </c:pt>
                <c:pt idx="296" formatCode="0.00">
                  <c:v>18.163636363636364</c:v>
                </c:pt>
                <c:pt idx="297" formatCode="0.00">
                  <c:v>18.247727272727275</c:v>
                </c:pt>
                <c:pt idx="298" formatCode="0.00">
                  <c:v>18.331818181818182</c:v>
                </c:pt>
                <c:pt idx="299" formatCode="0.00">
                  <c:v>18.415909090909093</c:v>
                </c:pt>
                <c:pt idx="300" formatCode="0.00">
                  <c:v>18.5</c:v>
                </c:pt>
                <c:pt idx="301" formatCode="0.00">
                  <c:v>18.5</c:v>
                </c:pt>
                <c:pt idx="302" formatCode="0.00">
                  <c:v>18.5</c:v>
                </c:pt>
                <c:pt idx="303" formatCode="0.00">
                  <c:v>18.5</c:v>
                </c:pt>
                <c:pt idx="304" formatCode="0.00">
                  <c:v>18.5</c:v>
                </c:pt>
                <c:pt idx="305" formatCode="0.00">
                  <c:v>18.5</c:v>
                </c:pt>
                <c:pt idx="306" formatCode="0.00">
                  <c:v>18.5</c:v>
                </c:pt>
                <c:pt idx="307" formatCode="0.00">
                  <c:v>18.5</c:v>
                </c:pt>
                <c:pt idx="308" formatCode="0.00">
                  <c:v>18.5</c:v>
                </c:pt>
                <c:pt idx="309" formatCode="0.00">
                  <c:v>18.5</c:v>
                </c:pt>
                <c:pt idx="310" formatCode="0.00">
                  <c:v>18.5</c:v>
                </c:pt>
                <c:pt idx="311" formatCode="0.00">
                  <c:v>18.5</c:v>
                </c:pt>
                <c:pt idx="312" formatCode="0.00">
                  <c:v>18.5</c:v>
                </c:pt>
                <c:pt idx="313" formatCode="0.00">
                  <c:v>18.5</c:v>
                </c:pt>
                <c:pt idx="314" formatCode="0.00">
                  <c:v>18.5</c:v>
                </c:pt>
                <c:pt idx="315" formatCode="0.00">
                  <c:v>18.5</c:v>
                </c:pt>
                <c:pt idx="316" formatCode="0.00">
                  <c:v>18.5</c:v>
                </c:pt>
                <c:pt idx="317" formatCode="0.00">
                  <c:v>18.5</c:v>
                </c:pt>
                <c:pt idx="318" formatCode="0.00">
                  <c:v>18.5</c:v>
                </c:pt>
                <c:pt idx="319" formatCode="0.00">
                  <c:v>18.5</c:v>
                </c:pt>
                <c:pt idx="320" formatCode="0.00">
                  <c:v>18.5</c:v>
                </c:pt>
                <c:pt idx="321" formatCode="0.00">
                  <c:v>18.5</c:v>
                </c:pt>
                <c:pt idx="322" formatCode="0.00">
                  <c:v>18.5</c:v>
                </c:pt>
                <c:pt idx="323" formatCode="0.00">
                  <c:v>18.5</c:v>
                </c:pt>
                <c:pt idx="324" formatCode="0.00">
                  <c:v>18.5</c:v>
                </c:pt>
                <c:pt idx="325" formatCode="0.00">
                  <c:v>18.5</c:v>
                </c:pt>
                <c:pt idx="326" formatCode="0.00">
                  <c:v>18.5</c:v>
                </c:pt>
                <c:pt idx="327" formatCode="0.00">
                  <c:v>18.5</c:v>
                </c:pt>
                <c:pt idx="328" formatCode="0.00">
                  <c:v>18.5</c:v>
                </c:pt>
                <c:pt idx="329" formatCode="0.00">
                  <c:v>18.5</c:v>
                </c:pt>
                <c:pt idx="330" formatCode="0.00">
                  <c:v>18.5</c:v>
                </c:pt>
              </c:numCache>
            </c:numRef>
          </c:yVal>
          <c:smooth val="0"/>
          <c:extLst>
            <c:ext xmlns:c16="http://schemas.microsoft.com/office/drawing/2014/chart" uri="{C3380CC4-5D6E-409C-BE32-E72D297353CC}">
              <c16:uniqueId val="{00000001-B1CE-4A2D-AFBA-1DA7413025E7}"/>
            </c:ext>
          </c:extLst>
        </c:ser>
        <c:dLbls>
          <c:showLegendKey val="0"/>
          <c:showVal val="0"/>
          <c:showCatName val="0"/>
          <c:showSerName val="0"/>
          <c:showPercent val="0"/>
          <c:showBubbleSize val="0"/>
        </c:dLbls>
        <c:axId val="529900232"/>
        <c:axId val="529908760"/>
        <c:extLst>
          <c:ext xmlns:c15="http://schemas.microsoft.com/office/drawing/2012/chart" uri="{02D57815-91ED-43cb-92C2-25804820EDAC}">
            <c15:filteredScatterSeries>
              <c15:ser>
                <c:idx val="4"/>
                <c:order val="0"/>
                <c:tx>
                  <c:v>Bloc B (4)</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N1'!$BI$5:$BI$3008</c15:sqref>
                        </c15:formulaRef>
                      </c:ext>
                    </c:extLst>
                    <c:numCache>
                      <c:formatCode>General</c:formatCode>
                      <c:ptCount val="3004"/>
                      <c:pt idx="3">
                        <c:v>-9.9846521450905099E-2</c:v>
                      </c:pt>
                      <c:pt idx="4">
                        <c:v>-0.10584622339197303</c:v>
                      </c:pt>
                      <c:pt idx="5">
                        <c:v>-0.11127507002020279</c:v>
                      </c:pt>
                      <c:pt idx="6">
                        <c:v>-0.11602099210947628</c:v>
                      </c:pt>
                      <c:pt idx="7">
                        <c:v>-0.11997009984778914</c:v>
                      </c:pt>
                      <c:pt idx="8">
                        <c:v>-0.1230068510783148</c:v>
                      </c:pt>
                      <c:pt idx="9">
                        <c:v>-0.12501517038474891</c:v>
                      </c:pt>
                      <c:pt idx="10">
                        <c:v>-0.12588386118370565</c:v>
                      </c:pt>
                      <c:pt idx="11">
                        <c:v>-0.12551643011859703</c:v>
                      </c:pt>
                      <c:pt idx="12">
                        <c:v>-0.12383715609922799</c:v>
                      </c:pt>
                      <c:pt idx="13">
                        <c:v>-0.12078466037277787</c:v>
                      </c:pt>
                      <c:pt idx="14">
                        <c:v>-0.11630310890009765</c:v>
                      </c:pt>
                      <c:pt idx="15">
                        <c:v>-0.11034888897843825</c:v>
                      </c:pt>
                      <c:pt idx="16">
                        <c:v>-0.10290309400898678</c:v>
                      </c:pt>
                      <c:pt idx="17">
                        <c:v>-9.3967489871694967E-2</c:v>
                      </c:pt>
                      <c:pt idx="18">
                        <c:v>-8.3548452671800388E-2</c:v>
                      </c:pt>
                      <c:pt idx="19">
                        <c:v>-7.1650400125021718E-2</c:v>
                      </c:pt>
                      <c:pt idx="20">
                        <c:v>-5.8284240378259806E-2</c:v>
                      </c:pt>
                      <c:pt idx="21">
                        <c:v>-4.3475531090585121E-2</c:v>
                      </c:pt>
                      <c:pt idx="22">
                        <c:v>-2.7259803929421397E-2</c:v>
                      </c:pt>
                      <c:pt idx="23">
                        <c:v>-9.6690815025987295E-3</c:v>
                      </c:pt>
                      <c:pt idx="24">
                        <c:v>9.2800569332047392E-3</c:v>
                      </c:pt>
                      <c:pt idx="25">
                        <c:v>2.9588460059497099E-2</c:v>
                      </c:pt>
                      <c:pt idx="26">
                        <c:v>5.1265863784226234E-2</c:v>
                      </c:pt>
                      <c:pt idx="27">
                        <c:v>7.4324140483803453E-2</c:v>
                      </c:pt>
                      <c:pt idx="28">
                        <c:v>9.878154576882138E-2</c:v>
                      </c:pt>
                      <c:pt idx="29">
                        <c:v>0.12466875441248451</c:v>
                      </c:pt>
                      <c:pt idx="30">
                        <c:v>0.15202644122519149</c:v>
                      </c:pt>
                      <c:pt idx="31">
                        <c:v>0.18089820421416775</c:v>
                      </c:pt>
                      <c:pt idx="32">
                        <c:v>0.21132469836743462</c:v>
                      </c:pt>
                      <c:pt idx="33">
                        <c:v>0.24334047456975791</c:v>
                      </c:pt>
                      <c:pt idx="34">
                        <c:v>0.27697363736472486</c:v>
                      </c:pt>
                      <c:pt idx="35">
                        <c:v>0.31224797509106694</c:v>
                      </c:pt>
                      <c:pt idx="36">
                        <c:v>0.34918825179322677</c:v>
                      </c:pt>
                      <c:pt idx="37">
                        <c:v>0.38782578232243226</c:v>
                      </c:pt>
                      <c:pt idx="38">
                        <c:v>0.42819934061854675</c:v>
                      </c:pt>
                      <c:pt idx="39">
                        <c:v>0.47035519853077268</c:v>
                      </c:pt>
                      <c:pt idx="40">
                        <c:v>0.51435066717990385</c:v>
                      </c:pt>
                      <c:pt idx="41">
                        <c:v>0.56025446314111904</c:v>
                      </c:pt>
                      <c:pt idx="42">
                        <c:v>0.60814090498115547</c:v>
                      </c:pt>
                      <c:pt idx="43">
                        <c:v>0.65808633982402198</c:v>
                      </c:pt>
                      <c:pt idx="44">
                        <c:v>0.71017182536356527</c:v>
                      </c:pt>
                      <c:pt idx="45">
                        <c:v>0.76448527352535978</c:v>
                      </c:pt>
                      <c:pt idx="46">
                        <c:v>0.82111419040784761</c:v>
                      </c:pt>
                      <c:pt idx="47">
                        <c:v>0.88013073623312665</c:v>
                      </c:pt>
                      <c:pt idx="48">
                        <c:v>0.94158383443943161</c:v>
                      </c:pt>
                      <c:pt idx="49">
                        <c:v>1.005505692671248</c:v>
                      </c:pt>
                      <c:pt idx="50">
                        <c:v>1.0719207638718613</c:v>
                      </c:pt>
                      <c:pt idx="51">
                        <c:v>1.1408458677285898</c:v>
                      </c:pt>
                      <c:pt idx="52">
                        <c:v>1.2122868811467296</c:v>
                      </c:pt>
                      <c:pt idx="53">
                        <c:v>1.2862393624399466</c:v>
                      </c:pt>
                      <c:pt idx="54">
                        <c:v>1.3626891954490512</c:v>
                      </c:pt>
                      <c:pt idx="55">
                        <c:v>1.4416103768478248</c:v>
                      </c:pt>
                      <c:pt idx="56">
                        <c:v>1.5229634002978467</c:v>
                      </c:pt>
                      <c:pt idx="57">
                        <c:v>1.6066946985599344</c:v>
                      </c:pt>
                      <c:pt idx="58">
                        <c:v>1.6927355335041208</c:v>
                      </c:pt>
                      <c:pt idx="59">
                        <c:v>1.7810001061552772</c:v>
                      </c:pt>
                      <c:pt idx="60">
                        <c:v>1.8713841559466888</c:v>
                      </c:pt>
                      <c:pt idx="61">
                        <c:v>1.9637662389976109</c:v>
                      </c:pt>
                      <c:pt idx="62">
                        <c:v>2.0580096169975537</c:v>
                      </c:pt>
                      <c:pt idx="63">
                        <c:v>2.1539585462900432</c:v>
                      </c:pt>
                      <c:pt idx="64">
                        <c:v>2.2514293181860836</c:v>
                      </c:pt>
                      <c:pt idx="65">
                        <c:v>2.3502052640704814</c:v>
                      </c:pt>
                      <c:pt idx="66">
                        <c:v>2.4500390696354386</c:v>
                      </c:pt>
                      <c:pt idx="67">
                        <c:v>2.5506564214471021</c:v>
                      </c:pt>
                      <c:pt idx="68">
                        <c:v>2.651759268935022</c:v>
                      </c:pt>
                      <c:pt idx="69">
                        <c:v>2.7530310137993128</c:v>
                      </c:pt>
                      <c:pt idx="70">
                        <c:v>2.8541408757261824</c:v>
                      </c:pt>
                      <c:pt idx="71">
                        <c:v>2.9547461805930877</c:v>
                      </c:pt>
                      <c:pt idx="72">
                        <c:v>3.0544996041893242</c:v>
                      </c:pt>
                      <c:pt idx="73">
                        <c:v>3.1530649518791907</c:v>
                      </c:pt>
                      <c:pt idx="74">
                        <c:v>3.2501355022906897</c:v>
                      </c:pt>
                      <c:pt idx="75">
                        <c:v>3.3454498635946979</c:v>
                      </c:pt>
                      <c:pt idx="76">
                        <c:v>3.4388037427110771</c:v>
                      </c:pt>
                      <c:pt idx="77">
                        <c:v>3.5300576369172303</c:v>
                      </c:pt>
                      <c:pt idx="78">
                        <c:v>3.619142641151269</c:v>
                      </c:pt>
                      <c:pt idx="79">
                        <c:v>3.706062418207952</c:v>
                      </c:pt>
                      <c:pt idx="80">
                        <c:v>3.7908866148894464</c:v>
                      </c:pt>
                      <c:pt idx="81">
                        <c:v>3.8737343443109431</c:v>
                      </c:pt>
                      <c:pt idx="82">
                        <c:v>3.9547485401891707</c:v>
                      </c:pt>
                      <c:pt idx="83">
                        <c:v>4.034069351438581</c:v>
                      </c:pt>
                      <c:pt idx="84">
                        <c:v>4.1118222235600488</c:v>
                      </c:pt>
                      <c:pt idx="85">
                        <c:v>4.1881275663811284</c:v>
                      </c:pt>
                      <c:pt idx="86">
                        <c:v>4.2631236015398866</c:v>
                      </c:pt>
                      <c:pt idx="87">
                        <c:v>4.336984315231124</c:v>
                      </c:pt>
                      <c:pt idx="88">
                        <c:v>4.4099153615860374</c:v>
                      </c:pt>
                      <c:pt idx="89">
                        <c:v>4.4821352760866997</c:v>
                      </c:pt>
                      <c:pt idx="90">
                        <c:v>4.5538639744101248</c:v>
                      </c:pt>
                      <c:pt idx="91">
                        <c:v>4.6253166871164142</c:v>
                      </c:pt>
                      <c:pt idx="92">
                        <c:v>4.6966946901097391</c:v>
                      </c:pt>
                      <c:pt idx="93">
                        <c:v>4.768180074434575</c:v>
                      </c:pt>
                      <c:pt idx="94">
                        <c:v>4.8399329372991762</c:v>
                      </c:pt>
                      <c:pt idx="95">
                        <c:v>4.9120838514273313</c:v>
                      </c:pt>
                      <c:pt idx="96">
                        <c:v>4.9847290868810799</c:v>
                      </c:pt>
                      <c:pt idx="97">
                        <c:v>5.0579345648261853</c:v>
                      </c:pt>
                      <c:pt idx="98">
                        <c:v>5.1317439358162718</c:v>
                      </c:pt>
                      <c:pt idx="99">
                        <c:v>5.2061888235540597</c:v>
                      </c:pt>
                      <c:pt idx="100">
                        <c:v>5.2813011177985896</c:v>
                      </c:pt>
                      <c:pt idx="101">
                        <c:v>5.357121215551798</c:v>
                      </c:pt>
                      <c:pt idx="102">
                        <c:v>5.4336972599860704</c:v>
                      </c:pt>
                      <c:pt idx="103">
                        <c:v>5.5110784830285873</c:v>
                      </c:pt>
                      <c:pt idx="104">
                        <c:v>5.5893078290252323</c:v>
                      </c:pt>
                      <c:pt idx="105">
                        <c:v>5.6684189215011056</c:v>
                      </c:pt>
                      <c:pt idx="106">
                        <c:v>5.7484377171568255</c:v>
                      </c:pt>
                      <c:pt idx="107">
                        <c:v>5.8293797539970758</c:v>
                      </c:pt>
                      <c:pt idx="108">
                        <c:v>5.9112456389437869</c:v>
                      </c:pt>
                      <c:pt idx="109">
                        <c:v>5.9940276637828411</c:v>
                      </c:pt>
                      <c:pt idx="110">
                        <c:v>6.0777193776384069</c:v>
                      </c:pt>
                      <c:pt idx="111">
                        <c:v>6.1623168377091275</c:v>
                      </c:pt>
                      <c:pt idx="112">
                        <c:v>6.2478181002284447</c:v>
                      </c:pt>
                      <c:pt idx="113">
                        <c:v>6.3342201468695025</c:v>
                      </c:pt>
                      <c:pt idx="114">
                        <c:v>6.4215095626197902</c:v>
                      </c:pt>
                      <c:pt idx="115">
                        <c:v>6.509656401671986</c:v>
                      </c:pt>
                      <c:pt idx="116">
                        <c:v>6.5986126228270994</c:v>
                      </c:pt>
                      <c:pt idx="117">
                        <c:v>6.6883093417798456</c:v>
                      </c:pt>
                      <c:pt idx="118">
                        <c:v>6.7786571614052447</c:v>
                      </c:pt>
                      <c:pt idx="119">
                        <c:v>6.8695518839977323</c:v>
                      </c:pt>
                      <c:pt idx="120">
                        <c:v>6.9608818101956862</c:v>
                      </c:pt>
                      <c:pt idx="121">
                        <c:v>7.0525352478776497</c:v>
                      </c:pt>
                      <c:pt idx="122">
                        <c:v>7.1444067389767749</c:v>
                      </c:pt>
                      <c:pt idx="123">
                        <c:v>7.2364023530257535</c:v>
                      </c:pt>
                      <c:pt idx="124">
                        <c:v>7.3284426702453356</c:v>
                      </c:pt>
                      <c:pt idx="125">
                        <c:v>7.4204568975497009</c:v>
                      </c:pt>
                      <c:pt idx="126">
                        <c:v>7.5123761770048283</c:v>
                      </c:pt>
                      <c:pt idx="127">
                        <c:v>7.604141857586427</c:v>
                      </c:pt>
                      <c:pt idx="128">
                        <c:v>7.6957180290391634</c:v>
                      </c:pt>
                      <c:pt idx="129">
                        <c:v>7.7870904796158973</c:v>
                      </c:pt>
                      <c:pt idx="130">
                        <c:v>7.8782615166658916</c:v>
                      </c:pt>
                      <c:pt idx="131">
                        <c:v>7.9692515855316444</c:v>
                      </c:pt>
                      <c:pt idx="132">
                        <c:v>8.060098249465625</c:v>
                      </c:pt>
                      <c:pt idx="133">
                        <c:v>8.150848500839917</c:v>
                      </c:pt>
                      <c:pt idx="134">
                        <c:v>8.2415547596102261</c:v>
                      </c:pt>
                      <c:pt idx="135">
                        <c:v>8.3322738666614207</c:v>
                      </c:pt>
                      <c:pt idx="136">
                        <c:v>8.4230577921867056</c:v>
                      </c:pt>
                      <c:pt idx="137">
                        <c:v>8.5139431937963614</c:v>
                      </c:pt>
                      <c:pt idx="138">
                        <c:v>8.6049552446019693</c:v>
                      </c:pt>
                      <c:pt idx="139">
                        <c:v>8.696119744312977</c:v>
                      </c:pt>
                      <c:pt idx="140">
                        <c:v>8.7874710820128215</c:v>
                      </c:pt>
                      <c:pt idx="141">
                        <c:v>8.879054092670799</c:v>
                      </c:pt>
                      <c:pt idx="142">
                        <c:v>8.9709178493078667</c:v>
                      </c:pt>
                      <c:pt idx="143">
                        <c:v>9.063103116301864</c:v>
                      </c:pt>
                      <c:pt idx="144">
                        <c:v>9.1556329005396204</c:v>
                      </c:pt>
                      <c:pt idx="145">
                        <c:v>9.2485110479173738</c:v>
                      </c:pt>
                      <c:pt idx="146">
                        <c:v>9.3417270418477401</c:v>
                      </c:pt>
                      <c:pt idx="147">
                        <c:v>9.4352605572700163</c:v>
                      </c:pt>
                      <c:pt idx="148">
                        <c:v>9.5290792109869855</c:v>
                      </c:pt>
                      <c:pt idx="149">
                        <c:v>9.6231361862436167</c:v>
                      </c:pt>
                      <c:pt idx="150">
                        <c:v>9.7173778610099468</c:v>
                      </c:pt>
                      <c:pt idx="151">
                        <c:v>9.8117534996059774</c:v>
                      </c:pt>
                      <c:pt idx="152">
                        <c:v>9.9062176865883114</c:v>
                      </c:pt>
                      <c:pt idx="153">
                        <c:v>10.000731373458672</c:v>
                      </c:pt>
                      <c:pt idx="154">
                        <c:v>10.095261539573507</c:v>
                      </c:pt>
                      <c:pt idx="155">
                        <c:v>10.189772909241057</c:v>
                      </c:pt>
                      <c:pt idx="156">
                        <c:v>10.284220128887764</c:v>
                      </c:pt>
                      <c:pt idx="157">
                        <c:v>10.378549153338417</c:v>
                      </c:pt>
                      <c:pt idx="158">
                        <c:v>10.472699901516012</c:v>
                      </c:pt>
                      <c:pt idx="159">
                        <c:v>10.566606154484026</c:v>
                      </c:pt>
                      <c:pt idx="160">
                        <c:v>10.660198797481943</c:v>
                      </c:pt>
                      <c:pt idx="161">
                        <c:v>10.753411027967353</c:v>
                      </c:pt>
                      <c:pt idx="162">
                        <c:v>10.846180238251849</c:v>
                      </c:pt>
                      <c:pt idx="163">
                        <c:v>10.938447725138865</c:v>
                      </c:pt>
                      <c:pt idx="164">
                        <c:v>11.030160602130817</c:v>
                      </c:pt>
                      <c:pt idx="165">
                        <c:v>11.121276953229387</c:v>
                      </c:pt>
                      <c:pt idx="166">
                        <c:v>11.211767210066494</c:v>
                      </c:pt>
                      <c:pt idx="167">
                        <c:v>11.301604732745533</c:v>
                      </c:pt>
                      <c:pt idx="168">
                        <c:v>11.390752730855105</c:v>
                      </c:pt>
                      <c:pt idx="169">
                        <c:v>11.479162948164486</c:v>
                      </c:pt>
                      <c:pt idx="170">
                        <c:v>11.566788184680266</c:v>
                      </c:pt>
                      <c:pt idx="171">
                        <c:v>11.653595537798228</c:v>
                      </c:pt>
                      <c:pt idx="172">
                        <c:v>11.739572191861331</c:v>
                      </c:pt>
                      <c:pt idx="173">
                        <c:v>11.82472375661184</c:v>
                      </c:pt>
                      <c:pt idx="174">
                        <c:v>11.909065155707239</c:v>
                      </c:pt>
                      <c:pt idx="175">
                        <c:v>11.992607863420133</c:v>
                      </c:pt>
                      <c:pt idx="176">
                        <c:v>12.075351199906279</c:v>
                      </c:pt>
                      <c:pt idx="177">
                        <c:v>12.157283785008891</c:v>
                      </c:pt>
                      <c:pt idx="178">
                        <c:v>12.238393424528319</c:v>
                      </c:pt>
                      <c:pt idx="179">
                        <c:v>12.318674725019289</c:v>
                      </c:pt>
                      <c:pt idx="180">
                        <c:v>12.398128797833948</c:v>
                      </c:pt>
                      <c:pt idx="181">
                        <c:v>12.47676000254496</c:v>
                      </c:pt>
                      <c:pt idx="182">
                        <c:v>12.55457686513123</c:v>
                      </c:pt>
                      <c:pt idx="183">
                        <c:v>12.631597054600512</c:v>
                      </c:pt>
                      <c:pt idx="184">
                        <c:v>12.707846865458849</c:v>
                      </c:pt>
                      <c:pt idx="185">
                        <c:v>12.783357162075898</c:v>
                      </c:pt>
                      <c:pt idx="186">
                        <c:v>12.858164645977215</c:v>
                      </c:pt>
                      <c:pt idx="187">
                        <c:v>12.932309008192515</c:v>
                      </c:pt>
                      <c:pt idx="188">
                        <c:v>13.005827576442552</c:v>
                      </c:pt>
                      <c:pt idx="189">
                        <c:v>13.078762187018562</c:v>
                      </c:pt>
                      <c:pt idx="190">
                        <c:v>13.151163203076404</c:v>
                      </c:pt>
                      <c:pt idx="191">
                        <c:v>13.22308031886195</c:v>
                      </c:pt>
                      <c:pt idx="192">
                        <c:v>13.294563396348105</c:v>
                      </c:pt>
                      <c:pt idx="193">
                        <c:v>13.365674139108714</c:v>
                      </c:pt>
                      <c:pt idx="194">
                        <c:v>13.436479713772769</c:v>
                      </c:pt>
                      <c:pt idx="195">
                        <c:v>13.507032919293058</c:v>
                      </c:pt>
                      <c:pt idx="196">
                        <c:v>13.577373888667276</c:v>
                      </c:pt>
                      <c:pt idx="197">
                        <c:v>13.647547682864575</c:v>
                      </c:pt>
                      <c:pt idx="198">
                        <c:v>13.717597840052299</c:v>
                      </c:pt>
                      <c:pt idx="199">
                        <c:v>13.787539675638071</c:v>
                      </c:pt>
                      <c:pt idx="200">
                        <c:v>13.857357410844694</c:v>
                      </c:pt>
                      <c:pt idx="201">
                        <c:v>13.927033301777643</c:v>
                      </c:pt>
                      <c:pt idx="202">
                        <c:v>13.99657032847009</c:v>
                      </c:pt>
                      <c:pt idx="203">
                        <c:v>14.065984734069664</c:v>
                      </c:pt>
                      <c:pt idx="204">
                        <c:v>14.135287289574421</c:v>
                      </c:pt>
                      <c:pt idx="205">
                        <c:v>14.204480330757391</c:v>
                      </c:pt>
                      <c:pt idx="206">
                        <c:v>14.273567114067616</c:v>
                      </c:pt>
                      <c:pt idx="207">
                        <c:v>14.342551739506989</c:v>
                      </c:pt>
                      <c:pt idx="208">
                        <c:v>14.411433208248148</c:v>
                      </c:pt>
                      <c:pt idx="209">
                        <c:v>14.480213065305508</c:v>
                      </c:pt>
                      <c:pt idx="210">
                        <c:v>14.548911678382431</c:v>
                      </c:pt>
                      <c:pt idx="211">
                        <c:v>14.617574161882573</c:v>
                      </c:pt>
                      <c:pt idx="212">
                        <c:v>14.686258694106343</c:v>
                      </c:pt>
                      <c:pt idx="213">
                        <c:v>14.755015858059927</c:v>
                      </c:pt>
                      <c:pt idx="214">
                        <c:v>14.823878799339322</c:v>
                      </c:pt>
                      <c:pt idx="215">
                        <c:v>14.892870645119462</c:v>
                      </c:pt>
                      <c:pt idx="216">
                        <c:v>14.962012495950169</c:v>
                      </c:pt>
                      <c:pt idx="217">
                        <c:v>15.031323471837855</c:v>
                      </c:pt>
                      <c:pt idx="218">
                        <c:v>15.10081810481085</c:v>
                      </c:pt>
                      <c:pt idx="219">
                        <c:v>15.170503264501766</c:v>
                      </c:pt>
                      <c:pt idx="220">
                        <c:v>15.240380831907261</c:v>
                      </c:pt>
                      <c:pt idx="221">
                        <c:v>15.310457272300409</c:v>
                      </c:pt>
                      <c:pt idx="222">
                        <c:v>15.380746180810347</c:v>
                      </c:pt>
                      <c:pt idx="223">
                        <c:v>15.451259655790592</c:v>
                      </c:pt>
                      <c:pt idx="224">
                        <c:v>15.521998166410842</c:v>
                      </c:pt>
                      <c:pt idx="225">
                        <c:v>15.592943748895616</c:v>
                      </c:pt>
                      <c:pt idx="226">
                        <c:v>15.664060446121276</c:v>
                      </c:pt>
                      <c:pt idx="227">
                        <c:v>15.735305674806884</c:v>
                      </c:pt>
                      <c:pt idx="228">
                        <c:v>15.806643313698849</c:v>
                      </c:pt>
                      <c:pt idx="229">
                        <c:v>15.878045392755537</c:v>
                      </c:pt>
                      <c:pt idx="230">
                        <c:v>15.949483650141765</c:v>
                      </c:pt>
                      <c:pt idx="231">
                        <c:v>16.02092753180392</c:v>
                      </c:pt>
                      <c:pt idx="232">
                        <c:v>16.092360144327984</c:v>
                      </c:pt>
                      <c:pt idx="233">
                        <c:v>16.163793171452209</c:v>
                      </c:pt>
                      <c:pt idx="234">
                        <c:v>16.235254167753141</c:v>
                      </c:pt>
                      <c:pt idx="235">
                        <c:v>16.306762917640675</c:v>
                      </c:pt>
                      <c:pt idx="236">
                        <c:v>16.378331387265007</c:v>
                      </c:pt>
                      <c:pt idx="237">
                        <c:v>16.449977601117574</c:v>
                      </c:pt>
                      <c:pt idx="238">
                        <c:v>16.521725590128842</c:v>
                      </c:pt>
                      <c:pt idx="239">
                        <c:v>16.593596129510463</c:v>
                      </c:pt>
                      <c:pt idx="240">
                        <c:v>16.665601961698183</c:v>
                      </c:pt>
                      <c:pt idx="241">
                        <c:v>16.737746122045149</c:v>
                      </c:pt>
                      <c:pt idx="242">
                        <c:v>16.810022445890493</c:v>
                      </c:pt>
                      <c:pt idx="243">
                        <c:v>16.882418257546</c:v>
                      </c:pt>
                      <c:pt idx="244">
                        <c:v>16.954917170052966</c:v>
                      </c:pt>
                      <c:pt idx="245">
                        <c:v>17.027499924022298</c:v>
                      </c:pt>
                      <c:pt idx="246">
                        <c:v>17.10013751110127</c:v>
                      </c:pt>
                      <c:pt idx="247">
                        <c:v>17.172783028212475</c:v>
                      </c:pt>
                      <c:pt idx="248">
                        <c:v>17.245377571545326</c:v>
                      </c:pt>
                      <c:pt idx="249">
                        <c:v>17.317863496945503</c:v>
                      </c:pt>
                      <c:pt idx="250">
                        <c:v>17.390188935705456</c:v>
                      </c:pt>
                      <c:pt idx="251">
                        <c:v>17.462307135009713</c:v>
                      </c:pt>
                      <c:pt idx="252">
                        <c:v>17.534182248712455</c:v>
                      </c:pt>
                      <c:pt idx="253">
                        <c:v>17.60579548039442</c:v>
                      </c:pt>
                      <c:pt idx="254">
                        <c:v>17.677136848602895</c:v>
                      </c:pt>
                      <c:pt idx="255">
                        <c:v>17.748189366318147</c:v>
                      </c:pt>
                      <c:pt idx="256">
                        <c:v>17.818926697436407</c:v>
                      </c:pt>
                      <c:pt idx="257">
                        <c:v>17.889326821982177</c:v>
                      </c:pt>
                      <c:pt idx="258">
                        <c:v>17.959380763642706</c:v>
                      </c:pt>
                      <c:pt idx="259">
                        <c:v>18.029083030233629</c:v>
                      </c:pt>
                      <c:pt idx="260">
                        <c:v>18.098420685882868</c:v>
                      </c:pt>
                      <c:pt idx="261">
                        <c:v>18.167380850814926</c:v>
                      </c:pt>
                      <c:pt idx="262">
                        <c:v>18.235967422697904</c:v>
                      </c:pt>
                      <c:pt idx="263">
                        <c:v>18.304203656568191</c:v>
                      </c:pt>
                      <c:pt idx="264">
                        <c:v>18.372114156746932</c:v>
                      </c:pt>
                      <c:pt idx="265">
                        <c:v>18.439708262110027</c:v>
                      </c:pt>
                      <c:pt idx="266">
                        <c:v>18.506988879298007</c:v>
                      </c:pt>
                      <c:pt idx="267">
                        <c:v>18.57397525467676</c:v>
                      </c:pt>
                      <c:pt idx="268">
                        <c:v>18.640708033948293</c:v>
                      </c:pt>
                      <c:pt idx="269">
                        <c:v>18.707230853562461</c:v>
                      </c:pt>
                      <c:pt idx="270">
                        <c:v>18.7735772351676</c:v>
                      </c:pt>
                      <c:pt idx="271">
                        <c:v>18.839784534411386</c:v>
                      </c:pt>
                      <c:pt idx="272">
                        <c:v>18.905912845667267</c:v>
                      </c:pt>
                      <c:pt idx="273">
                        <c:v>18.972038361460651</c:v>
                      </c:pt>
                      <c:pt idx="274">
                        <c:v>19.038232693541961</c:v>
                      </c:pt>
                      <c:pt idx="275">
                        <c:v>19.104559343006684</c:v>
                      </c:pt>
                      <c:pt idx="276">
                        <c:v>19.171089387805264</c:v>
                      </c:pt>
                      <c:pt idx="277">
                        <c:v>19.237905770740383</c:v>
                      </c:pt>
                      <c:pt idx="278">
                        <c:v>19.305080994099267</c:v>
                      </c:pt>
                      <c:pt idx="279">
                        <c:v>19.37265791111388</c:v>
                      </c:pt>
                      <c:pt idx="280">
                        <c:v>19.440658240623673</c:v>
                      </c:pt>
                      <c:pt idx="281">
                        <c:v>19.509099353962224</c:v>
                      </c:pt>
                      <c:pt idx="282">
                        <c:v>19.577994588730455</c:v>
                      </c:pt>
                      <c:pt idx="283">
                        <c:v>19.647341691016713</c:v>
                      </c:pt>
                      <c:pt idx="284">
                        <c:v>19.717119986812449</c:v>
                      </c:pt>
                      <c:pt idx="285">
                        <c:v>19.787302154058835</c:v>
                      </c:pt>
                      <c:pt idx="286">
                        <c:v>19.85786413851373</c:v>
                      </c:pt>
                      <c:pt idx="287">
                        <c:v>19.92878296930067</c:v>
                      </c:pt>
                      <c:pt idx="288">
                        <c:v>20.000030875914483</c:v>
                      </c:pt>
                      <c:pt idx="289">
                        <c:v>20.071577563816092</c:v>
                      </c:pt>
                      <c:pt idx="290">
                        <c:v>20.143403757466967</c:v>
                      </c:pt>
                      <c:pt idx="291">
                        <c:v>20.215507826103661</c:v>
                      </c:pt>
                      <c:pt idx="292">
                        <c:v>20.28788938009631</c:v>
                      </c:pt>
                      <c:pt idx="293">
                        <c:v>20.360536884846915</c:v>
                      </c:pt>
                      <c:pt idx="294">
                        <c:v>20.433442540488237</c:v>
                      </c:pt>
                      <c:pt idx="295">
                        <c:v>20.506611511550297</c:v>
                      </c:pt>
                      <c:pt idx="296">
                        <c:v>20.58004617210085</c:v>
                      </c:pt>
                      <c:pt idx="297">
                        <c:v>20.653737938174231</c:v>
                      </c:pt>
                      <c:pt idx="298">
                        <c:v>20.727678426421686</c:v>
                      </c:pt>
                      <c:pt idx="299">
                        <c:v>20.801863926735113</c:v>
                      </c:pt>
                      <c:pt idx="300">
                        <c:v>20.876282600959552</c:v>
                      </c:pt>
                      <c:pt idx="301">
                        <c:v>20.950904666014356</c:v>
                      </c:pt>
                      <c:pt idx="302">
                        <c:v>21.02569040809076</c:v>
                      </c:pt>
                      <c:pt idx="303">
                        <c:v>21.100597612300255</c:v>
                      </c:pt>
                      <c:pt idx="304">
                        <c:v>21.175573333085268</c:v>
                      </c:pt>
                      <c:pt idx="305">
                        <c:v>21.2505452011291</c:v>
                      </c:pt>
                      <c:pt idx="306">
                        <c:v>21.325421935988103</c:v>
                      </c:pt>
                      <c:pt idx="307">
                        <c:v>21.400097886716427</c:v>
                      </c:pt>
                      <c:pt idx="308">
                        <c:v>21.474457806501732</c:v>
                      </c:pt>
                      <c:pt idx="309">
                        <c:v>21.548374615269733</c:v>
                      </c:pt>
                      <c:pt idx="310">
                        <c:v>21.62170061436704</c:v>
                      </c:pt>
                      <c:pt idx="311">
                        <c:v>21.694266544223339</c:v>
                      </c:pt>
                      <c:pt idx="312">
                        <c:v>21.765894590528728</c:v>
                      </c:pt>
                      <c:pt idx="313">
                        <c:v>21.836415102043873</c:v>
                      </c:pt>
                      <c:pt idx="314">
                        <c:v>21.905673330697795</c:v>
                      </c:pt>
                      <c:pt idx="315">
                        <c:v>21.973527236033402</c:v>
                      </c:pt>
                      <c:pt idx="316">
                        <c:v>22.039850055662825</c:v>
                      </c:pt>
                      <c:pt idx="317">
                        <c:v>22.104536726275576</c:v>
                      </c:pt>
                      <c:pt idx="318">
                        <c:v>22.167502190383754</c:v>
                      </c:pt>
                      <c:pt idx="319">
                        <c:v>22.228676657059172</c:v>
                      </c:pt>
                      <c:pt idx="320">
                        <c:v>22.288008063573706</c:v>
                      </c:pt>
                      <c:pt idx="321">
                        <c:v>22.345465525994264</c:v>
                      </c:pt>
                      <c:pt idx="322">
                        <c:v>22.401036989351805</c:v>
                      </c:pt>
                      <c:pt idx="323">
                        <c:v>22.45472821278279</c:v>
                      </c:pt>
                      <c:pt idx="324">
                        <c:v>22.506568039497601</c:v>
                      </c:pt>
                      <c:pt idx="325">
                        <c:v>22.556606371593855</c:v>
                      </c:pt>
                      <c:pt idx="326">
                        <c:v>22.60489207327538</c:v>
                      </c:pt>
                      <c:pt idx="327">
                        <c:v>22.651452207975499</c:v>
                      </c:pt>
                      <c:pt idx="328">
                        <c:v>22.69630402845074</c:v>
                      </c:pt>
                      <c:pt idx="329">
                        <c:v>22.739482454416812</c:v>
                      </c:pt>
                      <c:pt idx="330">
                        <c:v>22.781042408608755</c:v>
                      </c:pt>
                      <c:pt idx="331">
                        <c:v>22.821044297091923</c:v>
                      </c:pt>
                      <c:pt idx="332">
                        <c:v>22.859556354260029</c:v>
                      </c:pt>
                      <c:pt idx="333">
                        <c:v>22.896668325422631</c:v>
                      </c:pt>
                      <c:pt idx="334">
                        <c:v>22.932488862074962</c:v>
                      </c:pt>
                      <c:pt idx="335">
                        <c:v>22.967126050807149</c:v>
                      </c:pt>
                      <c:pt idx="336">
                        <c:v>23.000674780958793</c:v>
                      </c:pt>
                      <c:pt idx="337">
                        <c:v>23.033221076089891</c:v>
                      </c:pt>
                      <c:pt idx="338">
                        <c:v>23.06485164666255</c:v>
                      </c:pt>
                      <c:pt idx="339">
                        <c:v>23.095659913207108</c:v>
                      </c:pt>
                      <c:pt idx="340">
                        <c:v>23.125746539342412</c:v>
                      </c:pt>
                      <c:pt idx="341">
                        <c:v>23.155215045619727</c:v>
                      </c:pt>
                      <c:pt idx="342">
                        <c:v>23.184169176238843</c:v>
                      </c:pt>
                      <c:pt idx="343">
                        <c:v>23.212710289927465</c:v>
                      </c:pt>
                      <c:pt idx="344">
                        <c:v>23.24092798044386</c:v>
                      </c:pt>
                      <c:pt idx="345">
                        <c:v>23.268896696944758</c:v>
                      </c:pt>
                      <c:pt idx="346">
                        <c:v>23.296690906053691</c:v>
                      </c:pt>
                      <c:pt idx="347">
                        <c:v>23.32440060867086</c:v>
                      </c:pt>
                      <c:pt idx="348">
                        <c:v>23.352127988244099</c:v>
                      </c:pt>
                      <c:pt idx="349">
                        <c:v>23.379976121334852</c:v>
                      </c:pt>
                      <c:pt idx="350">
                        <c:v>23.408042636983176</c:v>
                      </c:pt>
                      <c:pt idx="351">
                        <c:v>23.436412565410041</c:v>
                      </c:pt>
                      <c:pt idx="352">
                        <c:v>23.465150832838454</c:v>
                      </c:pt>
                      <c:pt idx="353">
                        <c:v>23.494305334049216</c:v>
                      </c:pt>
                      <c:pt idx="354">
                        <c:v>23.523917817876434</c:v>
                      </c:pt>
                      <c:pt idx="355">
                        <c:v>23.554027045540508</c:v>
                      </c:pt>
                      <c:pt idx="356">
                        <c:v>23.584661573304995</c:v>
                      </c:pt>
                      <c:pt idx="357">
                        <c:v>23.615841379132164</c:v>
                      </c:pt>
                      <c:pt idx="358">
                        <c:v>23.647594431851715</c:v>
                      </c:pt>
                      <c:pt idx="359">
                        <c:v>23.679961614935173</c:v>
                      </c:pt>
                      <c:pt idx="360">
                        <c:v>23.712979070182026</c:v>
                      </c:pt>
                      <c:pt idx="361">
                        <c:v>23.746665812475513</c:v>
                      </c:pt>
                      <c:pt idx="362">
                        <c:v>23.781031115662383</c:v>
                      </c:pt>
                      <c:pt idx="363">
                        <c:v>23.816081643113407</c:v>
                      </c:pt>
                      <c:pt idx="364">
                        <c:v>23.851816238978405</c:v>
                      </c:pt>
                      <c:pt idx="365">
                        <c:v>23.888220119244764</c:v>
                      </c:pt>
                      <c:pt idx="366">
                        <c:v>23.925269970355739</c:v>
                      </c:pt>
                      <c:pt idx="367">
                        <c:v>23.962944661073859</c:v>
                      </c:pt>
                      <c:pt idx="368">
                        <c:v>24.001224420815831</c:v>
                      </c:pt>
                      <c:pt idx="369">
                        <c:v>24.040080442692815</c:v>
                      </c:pt>
                      <c:pt idx="370">
                        <c:v>24.079479311155708</c:v>
                      </c:pt>
                      <c:pt idx="371">
                        <c:v>24.119399147128199</c:v>
                      </c:pt>
                      <c:pt idx="372">
                        <c:v>24.159829388929086</c:v>
                      </c:pt>
                      <c:pt idx="373">
                        <c:v>24.200754209598529</c:v>
                      </c:pt>
                      <c:pt idx="374">
                        <c:v>24.24213833186775</c:v>
                      </c:pt>
                      <c:pt idx="375">
                        <c:v>24.283920767152239</c:v>
                      </c:pt>
                      <c:pt idx="376">
                        <c:v>24.326013717736938</c:v>
                      </c:pt>
                      <c:pt idx="377">
                        <c:v>24.368302730240227</c:v>
                      </c:pt>
                      <c:pt idx="378">
                        <c:v>24.410647757665931</c:v>
                      </c:pt>
                      <c:pt idx="379">
                        <c:v>24.452888357183866</c:v>
                      </c:pt>
                      <c:pt idx="380">
                        <c:v>24.494851879152947</c:v>
                      </c:pt>
                      <c:pt idx="381">
                        <c:v>24.536362122055586</c:v>
                      </c:pt>
                      <c:pt idx="382">
                        <c:v>24.577249149152568</c:v>
                      </c:pt>
                      <c:pt idx="383">
                        <c:v>24.617358545680403</c:v>
                      </c:pt>
                      <c:pt idx="384">
                        <c:v>24.656551606357525</c:v>
                      </c:pt>
                      <c:pt idx="385">
                        <c:v>24.694695539170453</c:v>
                      </c:pt>
                      <c:pt idx="386">
                        <c:v>24.731659573892703</c:v>
                      </c:pt>
                      <c:pt idx="387">
                        <c:v>24.767323885242135</c:v>
                      </c:pt>
                      <c:pt idx="388">
                        <c:v>24.801586947908948</c:v>
                      </c:pt>
                      <c:pt idx="389">
                        <c:v>24.83436108542265</c:v>
                      </c:pt>
                      <c:pt idx="390">
                        <c:v>24.86556542587098</c:v>
                      </c:pt>
                      <c:pt idx="391">
                        <c:v>24.895128006801183</c:v>
                      </c:pt>
                      <c:pt idx="392">
                        <c:v>24.922989779613648</c:v>
                      </c:pt>
                      <c:pt idx="393">
                        <c:v>24.949096590061338</c:v>
                      </c:pt>
                      <c:pt idx="394">
                        <c:v>24.973383857468857</c:v>
                      </c:pt>
                      <c:pt idx="395">
                        <c:v>24.995770067809225</c:v>
                      </c:pt>
                      <c:pt idx="396">
                        <c:v>25.016167023543957</c:v>
                      </c:pt>
                      <c:pt idx="397">
                        <c:v>25.034500638215057</c:v>
                      </c:pt>
                      <c:pt idx="398">
                        <c:v>25.050723979784046</c:v>
                      </c:pt>
                      <c:pt idx="399">
                        <c:v>25.064812322249253</c:v>
                      </c:pt>
                      <c:pt idx="400">
                        <c:v>25.07675482384554</c:v>
                      </c:pt>
                      <c:pt idx="401">
                        <c:v>25.086558484957205</c:v>
                      </c:pt>
                      <c:pt idx="402">
                        <c:v>25.094255983929692</c:v>
                      </c:pt>
                      <c:pt idx="403">
                        <c:v>25.099902659067091</c:v>
                      </c:pt>
                      <c:pt idx="404">
                        <c:v>25.103566434405899</c:v>
                      </c:pt>
                      <c:pt idx="405">
                        <c:v>25.105322886578847</c:v>
                      </c:pt>
                      <c:pt idx="406">
                        <c:v>25.10525567997815</c:v>
                      </c:pt>
                      <c:pt idx="407">
                        <c:v>25.103453045831451</c:v>
                      </c:pt>
                      <c:pt idx="408">
                        <c:v>25.099996849770832</c:v>
                      </c:pt>
                      <c:pt idx="409">
                        <c:v>25.094953796362446</c:v>
                      </c:pt>
                      <c:pt idx="410">
                        <c:v>25.088376823381044</c:v>
                      </c:pt>
                      <c:pt idx="411">
                        <c:v>25.080312195427297</c:v>
                      </c:pt>
                      <c:pt idx="412">
                        <c:v>25.070808152883522</c:v>
                      </c:pt>
                      <c:pt idx="413">
                        <c:v>25.059924999393594</c:v>
                      </c:pt>
                      <c:pt idx="414">
                        <c:v>25.047741559929968</c:v>
                      </c:pt>
                      <c:pt idx="415">
                        <c:v>25.034353747490304</c:v>
                      </c:pt>
                      <c:pt idx="416">
                        <c:v>25.019871797313286</c:v>
                      </c:pt>
                      <c:pt idx="417">
                        <c:v>25.004421000049017</c:v>
                      </c:pt>
                      <c:pt idx="418">
                        <c:v>24.988135800483111</c:v>
                      </c:pt>
                      <c:pt idx="419">
                        <c:v>24.971144724806891</c:v>
                      </c:pt>
                      <c:pt idx="420">
                        <c:v>24.953561094350022</c:v>
                      </c:pt>
                      <c:pt idx="421">
                        <c:v>24.935483434013911</c:v>
                      </c:pt>
                      <c:pt idx="422">
                        <c:v>24.916997514282301</c:v>
                      </c:pt>
                      <c:pt idx="423">
                        <c:v>24.898179447580958</c:v>
                      </c:pt>
                      <c:pt idx="424">
                        <c:v>24.879097418644566</c:v>
                      </c:pt>
                      <c:pt idx="425">
                        <c:v>24.859805946710868</c:v>
                      </c:pt>
                      <c:pt idx="426">
                        <c:v>24.840340044042744</c:v>
                      </c:pt>
                      <c:pt idx="427">
                        <c:v>24.820719742127046</c:v>
                      </c:pt>
                      <c:pt idx="428">
                        <c:v>24.800960954582834</c:v>
                      </c:pt>
                      <c:pt idx="429">
                        <c:v>24.781082891876601</c:v>
                      </c:pt>
                      <c:pt idx="430">
                        <c:v>24.761108229491629</c:v>
                      </c:pt>
                      <c:pt idx="431">
                        <c:v>24.741059367815524</c:v>
                      </c:pt>
                      <c:pt idx="432">
                        <c:v>24.720956307765707</c:v>
                      </c:pt>
                      <c:pt idx="433">
                        <c:v>24.700819708692933</c:v>
                      </c:pt>
                      <c:pt idx="434">
                        <c:v>24.680678667003935</c:v>
                      </c:pt>
                      <c:pt idx="435">
                        <c:v>24.66057757476052</c:v>
                      </c:pt>
                      <c:pt idx="436">
                        <c:v>24.640577568305424</c:v>
                      </c:pt>
                      <c:pt idx="437">
                        <c:v>24.620750379057377</c:v>
                      </c:pt>
                      <c:pt idx="438">
                        <c:v>24.601164700086308</c:v>
                      </c:pt>
                      <c:pt idx="439">
                        <c:v>24.581874848516605</c:v>
                      </c:pt>
                      <c:pt idx="440">
                        <c:v>24.562920582517517</c:v>
                      </c:pt>
                      <c:pt idx="441">
                        <c:v>24.544334963117159</c:v>
                      </c:pt>
                      <c:pt idx="442">
                        <c:v>24.526153699651218</c:v>
                      </c:pt>
                      <c:pt idx="443">
                        <c:v>24.508417806345047</c:v>
                      </c:pt>
                      <c:pt idx="444">
                        <c:v>24.491165079647754</c:v>
                      </c:pt>
                      <c:pt idx="445">
                        <c:v>24.474420292589421</c:v>
                      </c:pt>
                      <c:pt idx="446">
                        <c:v>24.458194348392233</c:v>
                      </c:pt>
                      <c:pt idx="447">
                        <c:v>24.442489400213333</c:v>
                      </c:pt>
                      <c:pt idx="448">
                        <c:v>24.427305102603263</c:v>
                      </c:pt>
                      <c:pt idx="449">
                        <c:v>24.41264403765534</c:v>
                      </c:pt>
                      <c:pt idx="450">
                        <c:v>24.398511366403984</c:v>
                      </c:pt>
                      <c:pt idx="451">
                        <c:v>24.384908475265672</c:v>
                      </c:pt>
                      <c:pt idx="452">
                        <c:v>24.371828904609163</c:v>
                      </c:pt>
                      <c:pt idx="453">
                        <c:v>24.359260127599295</c:v>
                      </c:pt>
                      <c:pt idx="454">
                        <c:v>24.347186230541642</c:v>
                      </c:pt>
                      <c:pt idx="455">
                        <c:v>24.335587697008684</c:v>
                      </c:pt>
                      <c:pt idx="456">
                        <c:v>24.324439101621586</c:v>
                      </c:pt>
                      <c:pt idx="457">
                        <c:v>24.313708397149973</c:v>
                      </c:pt>
                      <c:pt idx="458">
                        <c:v>24.303362285021059</c:v>
                      </c:pt>
                      <c:pt idx="459">
                        <c:v>24.293374562661313</c:v>
                      </c:pt>
                      <c:pt idx="460">
                        <c:v>24.283728355531416</c:v>
                      </c:pt>
                      <c:pt idx="461">
                        <c:v>24.274412119695494</c:v>
                      </c:pt>
                      <c:pt idx="462">
                        <c:v>24.265415401385276</c:v>
                      </c:pt>
                      <c:pt idx="463">
                        <c:v>24.256726196207673</c:v>
                      </c:pt>
                      <c:pt idx="464">
                        <c:v>24.248329908104974</c:v>
                      </c:pt>
                      <c:pt idx="465">
                        <c:v>24.240208296142907</c:v>
                      </c:pt>
                      <c:pt idx="466">
                        <c:v>24.232335877422003</c:v>
                      </c:pt>
                      <c:pt idx="467">
                        <c:v>24.224675169007917</c:v>
                      </c:pt>
                      <c:pt idx="468">
                        <c:v>24.217174453195916</c:v>
                      </c:pt>
                      <c:pt idx="469">
                        <c:v>24.20976818207129</c:v>
                      </c:pt>
                      <c:pt idx="470">
                        <c:v>24.20237772152581</c:v>
                      </c:pt>
                      <c:pt idx="471">
                        <c:v>24.194913358285891</c:v>
                      </c:pt>
                      <c:pt idx="472">
                        <c:v>24.18727849353952</c:v>
                      </c:pt>
                      <c:pt idx="473">
                        <c:v>24.17937418484582</c:v>
                      </c:pt>
                      <c:pt idx="474">
                        <c:v>24.171103003965676</c:v>
                      </c:pt>
                      <c:pt idx="475">
                        <c:v>24.162369567035039</c:v>
                      </c:pt>
                      <c:pt idx="476">
                        <c:v>24.153076474743727</c:v>
                      </c:pt>
                      <c:pt idx="477">
                        <c:v>24.143122917301341</c:v>
                      </c:pt>
                      <c:pt idx="478">
                        <c:v>24.132409515846199</c:v>
                      </c:pt>
                      <c:pt idx="479">
                        <c:v>24.120840771542404</c:v>
                      </c:pt>
                      <c:pt idx="480">
                        <c:v>24.108320752287177</c:v>
                      </c:pt>
                      <c:pt idx="481">
                        <c:v>24.094749847454363</c:v>
                      </c:pt>
                      <c:pt idx="482">
                        <c:v>24.080028924711755</c:v>
                      </c:pt>
                      <c:pt idx="483">
                        <c:v>24.064067209498887</c:v>
                      </c:pt>
                      <c:pt idx="484">
                        <c:v>24.046789056860113</c:v>
                      </c:pt>
                      <c:pt idx="485">
                        <c:v>24.028141115192412</c:v>
                      </c:pt>
                      <c:pt idx="486">
                        <c:v>24.008099884462368</c:v>
                      </c:pt>
                      <c:pt idx="487">
                        <c:v>23.986674030972488</c:v>
                      </c:pt>
                      <c:pt idx="488">
                        <c:v>23.963898237034535</c:v>
                      </c:pt>
                      <c:pt idx="489">
                        <c:v>23.939821347988598</c:v>
                      </c:pt>
                      <c:pt idx="490">
                        <c:v>23.914496987076014</c:v>
                      </c:pt>
                      <c:pt idx="491">
                        <c:v>23.887985037813415</c:v>
                      </c:pt>
                      <c:pt idx="492">
                        <c:v>23.86035869739122</c:v>
                      </c:pt>
                      <c:pt idx="493">
                        <c:v>23.831702367201693</c:v>
                      </c:pt>
                      <c:pt idx="494">
                        <c:v>23.802100838575758</c:v>
                      </c:pt>
                      <c:pt idx="495">
                        <c:v>23.771634847731306</c:v>
                      </c:pt>
                      <c:pt idx="496">
                        <c:v>23.740385988472887</c:v>
                      </c:pt>
                      <c:pt idx="497">
                        <c:v>23.708440736032635</c:v>
                      </c:pt>
                      <c:pt idx="498">
                        <c:v>23.675890817454977</c:v>
                      </c:pt>
                      <c:pt idx="499">
                        <c:v>23.64283326365085</c:v>
                      </c:pt>
                      <c:pt idx="500">
                        <c:v>23.609370024392266</c:v>
                      </c:pt>
                      <c:pt idx="501">
                        <c:v>23.575603573795174</c:v>
                      </c:pt>
                      <c:pt idx="502">
                        <c:v>23.541626890519183</c:v>
                      </c:pt>
                      <c:pt idx="503">
                        <c:v>23.507518052902292</c:v>
                      </c:pt>
                      <c:pt idx="504">
                        <c:v>23.473346927737403</c:v>
                      </c:pt>
                      <c:pt idx="505">
                        <c:v>23.439181289222635</c:v>
                      </c:pt>
                      <c:pt idx="506">
                        <c:v>23.40508281176837</c:v>
                      </c:pt>
                      <c:pt idx="507">
                        <c:v>23.371102601882857</c:v>
                      </c:pt>
                      <c:pt idx="508">
                        <c:v>23.337285129611807</c:v>
                      </c:pt>
                      <c:pt idx="509">
                        <c:v>23.303676184289497</c:v>
                      </c:pt>
                      <c:pt idx="510">
                        <c:v>23.270326795870329</c:v>
                      </c:pt>
                      <c:pt idx="511">
                        <c:v>23.237290472507613</c:v>
                      </c:pt>
                      <c:pt idx="512">
                        <c:v>23.204617665994164</c:v>
                      </c:pt>
                      <c:pt idx="513">
                        <c:v>23.172353678559119</c:v>
                      </c:pt>
                      <c:pt idx="514">
                        <c:v>23.140540239212584</c:v>
                      </c:pt>
                      <c:pt idx="515">
                        <c:v>23.109215453494556</c:v>
                      </c:pt>
                      <c:pt idx="516">
                        <c:v>23.078412009913063</c:v>
                      </c:pt>
                      <c:pt idx="517">
                        <c:v>23.04815743950828</c:v>
                      </c:pt>
                      <c:pt idx="518">
                        <c:v>23.018474700884862</c:v>
                      </c:pt>
                      <c:pt idx="519">
                        <c:v>22.989380442828246</c:v>
                      </c:pt>
                      <c:pt idx="520">
                        <c:v>22.960883475885481</c:v>
                      </c:pt>
                      <c:pt idx="521">
                        <c:v>22.932983912538091</c:v>
                      </c:pt>
                      <c:pt idx="522">
                        <c:v>22.905669292428602</c:v>
                      </c:pt>
                      <c:pt idx="523">
                        <c:v>22.878911030456948</c:v>
                      </c:pt>
                      <c:pt idx="524">
                        <c:v>22.852669475381422</c:v>
                      </c:pt>
                      <c:pt idx="525">
                        <c:v>22.826903781805328</c:v>
                      </c:pt>
                      <c:pt idx="526">
                        <c:v>22.801575432293667</c:v>
                      </c:pt>
                      <c:pt idx="527">
                        <c:v>22.776645296023755</c:v>
                      </c:pt>
                      <c:pt idx="528">
                        <c:v>22.7520718221156</c:v>
                      </c:pt>
                      <c:pt idx="529">
                        <c:v>22.727814167233671</c:v>
                      </c:pt>
                      <c:pt idx="530">
                        <c:v>22.703838071941632</c:v>
                      </c:pt>
                      <c:pt idx="531">
                        <c:v>22.680119077834505</c:v>
                      </c:pt>
                      <c:pt idx="532">
                        <c:v>22.656640784821725</c:v>
                      </c:pt>
                      <c:pt idx="533">
                        <c:v>22.633389760685333</c:v>
                      </c:pt>
                      <c:pt idx="534">
                        <c:v>22.610350211047546</c:v>
                      </c:pt>
                      <c:pt idx="535">
                        <c:v>22.587502208736002</c:v>
                      </c:pt>
                      <c:pt idx="536">
                        <c:v>22.56482267795035</c:v>
                      </c:pt>
                      <c:pt idx="537">
                        <c:v>22.542284529948439</c:v>
                      </c:pt>
                      <c:pt idx="538">
                        <c:v>22.519853720341942</c:v>
                      </c:pt>
                      <c:pt idx="539">
                        <c:v>22.497488832977112</c:v>
                      </c:pt>
                      <c:pt idx="540">
                        <c:v>22.475144803544829</c:v>
                      </c:pt>
                      <c:pt idx="541">
                        <c:v>22.452775490160935</c:v>
                      </c:pt>
                      <c:pt idx="542">
                        <c:v>22.430330949000822</c:v>
                      </c:pt>
                      <c:pt idx="543">
                        <c:v>22.407753099631854</c:v>
                      </c:pt>
                      <c:pt idx="544">
                        <c:v>22.384973925325063</c:v>
                      </c:pt>
                      <c:pt idx="545">
                        <c:v>22.361914944609282</c:v>
                      </c:pt>
                      <c:pt idx="546">
                        <c:v>22.338486345296062</c:v>
                      </c:pt>
                      <c:pt idx="547">
                        <c:v>22.314586934837017</c:v>
                      </c:pt>
                      <c:pt idx="548">
                        <c:v>22.290106291666682</c:v>
                      </c:pt>
                      <c:pt idx="549">
                        <c:v>22.264927394887494</c:v>
                      </c:pt>
                      <c:pt idx="550">
                        <c:v>22.238926053214204</c:v>
                      </c:pt>
                      <c:pt idx="551">
                        <c:v>22.211968864112649</c:v>
                      </c:pt>
                      <c:pt idx="552">
                        <c:v>22.183915117501151</c:v>
                      </c:pt>
                      <c:pt idx="553">
                        <c:v>22.154620922470244</c:v>
                      </c:pt>
                      <c:pt idx="554">
                        <c:v>22.123939807347263</c:v>
                      </c:pt>
                      <c:pt idx="555">
                        <c:v>22.091720604256277</c:v>
                      </c:pt>
                      <c:pt idx="556">
                        <c:v>22.057807227568627</c:v>
                      </c:pt>
                      <c:pt idx="557">
                        <c:v>22.022040697172908</c:v>
                      </c:pt>
                      <c:pt idx="558">
                        <c:v>21.984259729443231</c:v>
                      </c:pt>
                      <c:pt idx="559">
                        <c:v>21.944298751082407</c:v>
                      </c:pt>
                      <c:pt idx="560">
                        <c:v>21.90198621928625</c:v>
                      </c:pt>
                      <c:pt idx="561">
                        <c:v>21.85714521093535</c:v>
                      </c:pt>
                      <c:pt idx="562">
                        <c:v>21.809595941937481</c:v>
                      </c:pt>
                      <c:pt idx="563">
                        <c:v>21.759157230929624</c:v>
                      </c:pt>
                      <c:pt idx="564">
                        <c:v>21.705643691530401</c:v>
                      </c:pt>
                      <c:pt idx="565">
                        <c:v>21.648860847027024</c:v>
                      </c:pt>
                      <c:pt idx="566">
                        <c:v>21.588602548149836</c:v>
                      </c:pt>
                      <c:pt idx="567">
                        <c:v>21.524652542470687</c:v>
                      </c:pt>
                      <c:pt idx="568">
                        <c:v>21.456789052173271</c:v>
                      </c:pt>
                      <c:pt idx="569">
                        <c:v>21.384788110041093</c:v>
                      </c:pt>
                      <c:pt idx="570">
                        <c:v>21.308423820479025</c:v>
                      </c:pt>
                      <c:pt idx="571">
                        <c:v>21.227468891642211</c:v>
                      </c:pt>
                      <c:pt idx="572">
                        <c:v>21.141696943427394</c:v>
                      </c:pt>
                      <c:pt idx="573">
                        <c:v>21.050883377236076</c:v>
                      </c:pt>
                      <c:pt idx="574">
                        <c:v>20.954804355542777</c:v>
                      </c:pt>
                      <c:pt idx="575">
                        <c:v>20.853238733675926</c:v>
                      </c:pt>
                      <c:pt idx="576">
                        <c:v>20.74597260714938</c:v>
                      </c:pt>
                      <c:pt idx="577">
                        <c:v>20.632800497999487</c:v>
                      </c:pt>
                      <c:pt idx="578">
                        <c:v>20.513523878615736</c:v>
                      </c:pt>
                      <c:pt idx="579">
                        <c:v>20.387951644512714</c:v>
                      </c:pt>
                      <c:pt idx="580">
                        <c:v>20.255902658459494</c:v>
                      </c:pt>
                      <c:pt idx="581">
                        <c:v>20.117209567372914</c:v>
                      </c:pt>
                      <c:pt idx="582">
                        <c:v>19.971723323464616</c:v>
                      </c:pt>
                      <c:pt idx="583">
                        <c:v>19.819314848196516</c:v>
                      </c:pt>
                      <c:pt idx="584">
                        <c:v>19.65987234842239</c:v>
                      </c:pt>
                      <c:pt idx="585">
                        <c:v>19.493299929101227</c:v>
                      </c:pt>
                      <c:pt idx="586">
                        <c:v>19.319521534997623</c:v>
                      </c:pt>
                      <c:pt idx="587">
                        <c:v>19.138485851308399</c:v>
                      </c:pt>
                      <c:pt idx="588">
                        <c:v>18.950168943359863</c:v>
                      </c:pt>
                      <c:pt idx="589">
                        <c:v>18.754577399445893</c:v>
                      </c:pt>
                      <c:pt idx="590">
                        <c:v>18.551751977680631</c:v>
                      </c:pt>
                      <c:pt idx="591">
                        <c:v>18.341768073849462</c:v>
                      </c:pt>
                      <c:pt idx="592">
                        <c:v>18.124732893817431</c:v>
                      </c:pt>
                      <c:pt idx="593">
                        <c:v>17.900782089688544</c:v>
                      </c:pt>
                      <c:pt idx="594">
                        <c:v>17.670078502487737</c:v>
                      </c:pt>
                      <c:pt idx="595">
                        <c:v>17.432814157161147</c:v>
                      </c:pt>
                      <c:pt idx="596">
                        <c:v>17.189211015319305</c:v>
                      </c:pt>
                      <c:pt idx="597">
                        <c:v>16.939515069333048</c:v>
                      </c:pt>
                      <c:pt idx="598">
                        <c:v>16.683988833746838</c:v>
                      </c:pt>
                      <c:pt idx="599">
                        <c:v>16.422911432191317</c:v>
                      </c:pt>
                      <c:pt idx="600">
                        <c:v>16.156583277241502</c:v>
                      </c:pt>
                      <c:pt idx="601">
                        <c:v>15.88532658554373</c:v>
                      </c:pt>
                      <c:pt idx="602">
                        <c:v>15.60948263779207</c:v>
                      </c:pt>
                      <c:pt idx="603">
                        <c:v>15.329410375184304</c:v>
                      </c:pt>
                      <c:pt idx="604">
                        <c:v>15.045485743834277</c:v>
                      </c:pt>
                      <c:pt idx="605">
                        <c:v>14.758098896214143</c:v>
                      </c:pt>
                      <c:pt idx="606">
                        <c:v>14.46764819988373</c:v>
                      </c:pt>
                      <c:pt idx="607">
                        <c:v>14.174534606928622</c:v>
                      </c:pt>
                      <c:pt idx="608">
                        <c:v>13.879160282253256</c:v>
                      </c:pt>
                      <c:pt idx="609">
                        <c:v>13.581929518993631</c:v>
                      </c:pt>
                      <c:pt idx="610">
                        <c:v>13.283248242892185</c:v>
                      </c:pt>
                      <c:pt idx="611">
                        <c:v>12.983522090349293</c:v>
                      </c:pt>
                      <c:pt idx="612">
                        <c:v>12.683154310952066</c:v>
                      </c:pt>
                      <c:pt idx="613">
                        <c:v>12.382543594463071</c:v>
                      </c:pt>
                      <c:pt idx="614">
                        <c:v>12.082083073125844</c:v>
                      </c:pt>
                      <c:pt idx="615">
                        <c:v>11.782161750109925</c:v>
                      </c:pt>
                      <c:pt idx="616">
                        <c:v>11.483166267449947</c:v>
                      </c:pt>
                      <c:pt idx="617">
                        <c:v>11.185480351736244</c:v>
                      </c:pt>
                      <c:pt idx="618">
                        <c:v>10.889481808094637</c:v>
                      </c:pt>
                      <c:pt idx="619">
                        <c:v>10.59553842924903</c:v>
                      </c:pt>
                      <c:pt idx="620">
                        <c:v>10.304003841309303</c:v>
                      </c:pt>
                      <c:pt idx="621">
                        <c:v>10.015214193184248</c:v>
                      </c:pt>
                      <c:pt idx="622">
                        <c:v>9.7294868270824733</c:v>
                      </c:pt>
                      <c:pt idx="623">
                        <c:v>9.4471205720458684</c:v>
                      </c:pt>
                      <c:pt idx="624">
                        <c:v>9.1683974185264479</c:v>
                      </c:pt>
                      <c:pt idx="625">
                        <c:v>8.8935860231890942</c:v>
                      </c:pt>
                      <c:pt idx="626">
                        <c:v>8.6229440408212774</c:v>
                      </c:pt>
                      <c:pt idx="627">
                        <c:v>8.3567165109536248</c:v>
                      </c:pt>
                      <c:pt idx="628">
                        <c:v>8.095132706373283</c:v>
                      </c:pt>
                      <c:pt idx="629">
                        <c:v>7.8384031607451288</c:v>
                      </c:pt>
                      <c:pt idx="630">
                        <c:v>7.5867167517749294</c:v>
                      </c:pt>
                      <c:pt idx="631">
                        <c:v>7.3402399036512085</c:v>
                      </c:pt>
                      <c:pt idx="632">
                        <c:v>7.0991182468329175</c:v>
                      </c:pt>
                      <c:pt idx="633">
                        <c:v>6.8634781969037757</c:v>
                      </c:pt>
                      <c:pt idx="634">
                        <c:v>6.6334276414035251</c:v>
                      </c:pt>
                      <c:pt idx="635">
                        <c:v>6.4090564204084739</c:v>
                      </c:pt>
                      <c:pt idx="636">
                        <c:v>6.1904371722054377</c:v>
                      </c:pt>
                      <c:pt idx="637">
                        <c:v>5.9776268857349066</c:v>
                      </c:pt>
                      <c:pt idx="638">
                        <c:v>5.7706677757743901</c:v>
                      </c:pt>
                      <c:pt idx="639">
                        <c:v>5.5695866733466017</c:v>
                      </c:pt>
                      <c:pt idx="640">
                        <c:v>5.3743955772438881</c:v>
                      </c:pt>
                      <c:pt idx="641">
                        <c:v>5.185094401374192</c:v>
                      </c:pt>
                      <c:pt idx="642">
                        <c:v>5.001673039910326</c:v>
                      </c:pt>
                      <c:pt idx="643">
                        <c:v>4.824111484130758</c:v>
                      </c:pt>
                      <c:pt idx="644">
                        <c:v>4.6523796025683719</c:v>
                      </c:pt>
                      <c:pt idx="645">
                        <c:v>4.4864372757490756</c:v>
                      </c:pt>
                      <c:pt idx="646">
                        <c:v>4.3262339659488855</c:v>
                      </c:pt>
                      <c:pt idx="647">
                        <c:v>4.1717073783122274</c:v>
                      </c:pt>
                      <c:pt idx="648">
                        <c:v>4.022782021015237</c:v>
                      </c:pt>
                      <c:pt idx="649">
                        <c:v>3.8793693932560602</c:v>
                      </c:pt>
                      <c:pt idx="650">
                        <c:v>3.7413708396892855</c:v>
                      </c:pt>
                      <c:pt idx="651">
                        <c:v>3.6086811179267273</c:v>
                      </c:pt>
                      <c:pt idx="652">
                        <c:v>3.4811902657614442</c:v>
                      </c:pt>
                      <c:pt idx="653">
                        <c:v>3.3587840021915398</c:v>
                      </c:pt>
                      <c:pt idx="654">
                        <c:v>3.241344622953287</c:v>
                      </c:pt>
                      <c:pt idx="655">
                        <c:v>3.1287530856049748</c:v>
                      </c:pt>
                      <c:pt idx="656">
                        <c:v>3.0208899868532058</c:v>
                      </c:pt>
                      <c:pt idx="657">
                        <c:v>2.9176347458819762</c:v>
                      </c:pt>
                      <c:pt idx="658">
                        <c:v>2.8188655300500249</c:v>
                      </c:pt>
                      <c:pt idx="659">
                        <c:v>2.7244595821823538</c:v>
                      </c:pt>
                      <c:pt idx="660">
                        <c:v>2.6342914221101381</c:v>
                      </c:pt>
                      <c:pt idx="661">
                        <c:v>2.5482289272932626</c:v>
                      </c:pt>
                      <c:pt idx="662">
                        <c:v>2.4661297142598477</c:v>
                      </c:pt>
                      <c:pt idx="663">
                        <c:v>2.3878412785738816</c:v>
                      </c:pt>
                      <c:pt idx="664">
                        <c:v>2.3132055893047814</c:v>
                      </c:pt>
                      <c:pt idx="665">
                        <c:v>2.242063655042438</c:v>
                      </c:pt>
                      <c:pt idx="666">
                        <c:v>2.1742558087550581</c:v>
                      </c:pt>
                      <c:pt idx="667">
                        <c:v>2.1096188685113519</c:v>
                      </c:pt>
                      <c:pt idx="668">
                        <c:v>2.0479839783829838</c:v>
                      </c:pt>
                      <c:pt idx="669">
                        <c:v>1.9891769770618164</c:v>
                      </c:pt>
                      <c:pt idx="670">
                        <c:v>1.9330203796132281</c:v>
                      </c:pt>
                      <c:pt idx="671">
                        <c:v>1.8793357129362649</c:v>
                      </c:pt>
                      <c:pt idx="672">
                        <c:v>1.8279463268905725</c:v>
                      </c:pt>
                      <c:pt idx="673">
                        <c:v>1.7786796519963917</c:v>
                      </c:pt>
                      <c:pt idx="674">
                        <c:v>1.731367759182068</c:v>
                      </c:pt>
                      <c:pt idx="675">
                        <c:v>1.685847839265405</c:v>
                      </c:pt>
                      <c:pt idx="676">
                        <c:v>1.6419629538719294</c:v>
                      </c:pt>
                      <c:pt idx="677">
                        <c:v>1.5995620280644867</c:v>
                      </c:pt>
                      <c:pt idx="678">
                        <c:v>1.5584998962696535</c:v>
                      </c:pt>
                      <c:pt idx="679">
                        <c:v>1.5186375224824231</c:v>
                      </c:pt>
                      <c:pt idx="680">
                        <c:v>1.4798417097254803</c:v>
                      </c:pt>
                      <c:pt idx="681">
                        <c:v>1.4419845340036161</c:v>
                      </c:pt>
                      <c:pt idx="682">
                        <c:v>1.4049431981159997</c:v>
                      </c:pt>
                      <c:pt idx="683">
                        <c:v>1.3686013460279152</c:v>
                      </c:pt>
                      <c:pt idx="684">
                        <c:v>1.3328509219024449</c:v>
                      </c:pt>
                      <c:pt idx="685">
                        <c:v>1.2975926216529734</c:v>
                      </c:pt>
                      <c:pt idx="686">
                        <c:v>1.262735861716195</c:v>
                      </c:pt>
                      <c:pt idx="687">
                        <c:v>1.2281987290213481</c:v>
                      </c:pt>
                      <c:pt idx="688">
                        <c:v>1.1939068796820154</c:v>
                      </c:pt>
                      <c:pt idx="689">
                        <c:v>1.1597931160907236</c:v>
                      </c:pt>
                      <c:pt idx="690">
                        <c:v>1.1257985661465935</c:v>
                      </c:pt>
                      <c:pt idx="691">
                        <c:v>1.0918739707024356</c:v>
                      </c:pt>
                      <c:pt idx="692">
                        <c:v>1.0579811963147785</c:v>
                      </c:pt>
                      <c:pt idx="693">
                        <c:v>1.0240934790988367</c:v>
                      </c:pt>
                      <c:pt idx="694">
                        <c:v>0.9901916390140546</c:v>
                      </c:pt>
                      <c:pt idx="695">
                        <c:v>0.95625937304752795</c:v>
                      </c:pt>
                      <c:pt idx="696">
                        <c:v>0.9222824619426041</c:v>
                      </c:pt>
                      <c:pt idx="697">
                        <c:v>0.88825062512515085</c:v>
                      </c:pt>
                      <c:pt idx="698">
                        <c:v>0.85415949236729172</c:v>
                      </c:pt>
                      <c:pt idx="699">
                        <c:v>0.82001269260031551</c:v>
                      </c:pt>
                      <c:pt idx="700">
                        <c:v>0.78582198824596472</c:v>
                      </c:pt>
                      <c:pt idx="701">
                        <c:v>0.75160407376459581</c:v>
                      </c:pt>
                      <c:pt idx="702">
                        <c:v>0.71737783622770324</c:v>
                      </c:pt>
                      <c:pt idx="703">
                        <c:v>0.68316460939732837</c:v>
                      </c:pt>
                      <c:pt idx="704">
                        <c:v>0.64898865823110286</c:v>
                      </c:pt>
                      <c:pt idx="705">
                        <c:v>0.61487628164399222</c:v>
                      </c:pt>
                      <c:pt idx="706">
                        <c:v>0.58085537417047506</c:v>
                      </c:pt>
                      <c:pt idx="707">
                        <c:v>0.54695544553680342</c:v>
                      </c:pt>
                      <c:pt idx="708">
                        <c:v>0.51320706120374848</c:v>
                      </c:pt>
                      <c:pt idx="709">
                        <c:v>0.47964150854504145</c:v>
                      </c:pt>
                      <c:pt idx="710">
                        <c:v>0.44629091777703195</c:v>
                      </c:pt>
                      <c:pt idx="711">
                        <c:v>0.41318814573401319</c:v>
                      </c:pt>
                      <c:pt idx="712">
                        <c:v>0.38036665153692495</c:v>
                      </c:pt>
                      <c:pt idx="713">
                        <c:v>0.3478613989997224</c:v>
                      </c:pt>
                      <c:pt idx="714">
                        <c:v>0.31571055402824633</c:v>
                      </c:pt>
                      <c:pt idx="715">
                        <c:v>0.2839570546077409</c:v>
                      </c:pt>
                      <c:pt idx="716">
                        <c:v>0.25265016732640083</c:v>
                      </c:pt>
                      <c:pt idx="717">
                        <c:v>0.2218453026209195</c:v>
                      </c:pt>
                      <c:pt idx="718">
                        <c:v>0.19160059047216188</c:v>
                      </c:pt>
                      <c:pt idx="719">
                        <c:v>0.16197274649949983</c:v>
                      </c:pt>
                      <c:pt idx="720">
                        <c:v>0.13301383773557662</c:v>
                      </c:pt>
                      <c:pt idx="721">
                        <c:v>0.10476986674668536</c:v>
                      </c:pt>
                      <c:pt idx="722">
                        <c:v>7.7283128646354476E-2</c:v>
                      </c:pt>
                      <c:pt idx="723">
                        <c:v>5.0595116590131189E-2</c:v>
                      </c:pt>
                      <c:pt idx="724">
                        <c:v>2.4745485626177031E-2</c:v>
                      </c:pt>
                      <c:pt idx="725">
                        <c:v>-2.3154551875843084E-4</c:v>
                      </c:pt>
                      <c:pt idx="726">
                        <c:v>-2.4309558225641448E-2</c:v>
                      </c:pt>
                      <c:pt idx="727">
                        <c:v>-4.7468187186398558E-2</c:v>
                      </c:pt>
                      <c:pt idx="728">
                        <c:v>-6.9689105458100864E-2</c:v>
                      </c:pt>
                      <c:pt idx="729">
                        <c:v>-9.0954230927925914E-2</c:v>
                      </c:pt>
                      <c:pt idx="730">
                        <c:v>-0.11124534922418092</c:v>
                      </c:pt>
                      <c:pt idx="731">
                        <c:v>-0.13054308201548237</c:v>
                      </c:pt>
                      <c:pt idx="732">
                        <c:v>-0.14882600711263722</c:v>
                      </c:pt>
                      <c:pt idx="733">
                        <c:v>-0.16607062169090658</c:v>
                      </c:pt>
                      <c:pt idx="734">
                        <c:v>-0.18225272497493744</c:v>
                      </c:pt>
                      <c:pt idx="735">
                        <c:v>-0.19734976101299384</c:v>
                      </c:pt>
                      <c:pt idx="736">
                        <c:v>-0.21134308649061015</c:v>
                      </c:pt>
                      <c:pt idx="737">
                        <c:v>-0.22421947366770134</c:v>
                      </c:pt>
                      <c:pt idx="738">
                        <c:v>-0.23597046797040575</c:v>
                      </c:pt>
                      <c:pt idx="739">
                        <c:v>-0.24659098187765818</c:v>
                      </c:pt>
                      <c:pt idx="740">
                        <c:v>-0.25608023302549238</c:v>
                      </c:pt>
                      <c:pt idx="741">
                        <c:v>-0.26444376078733439</c:v>
                      </c:pt>
                      <c:pt idx="742">
                        <c:v>-0.27169341377231654</c:v>
                      </c:pt>
                      <c:pt idx="743">
                        <c:v>-0.27784553808019746</c:v>
                      </c:pt>
                      <c:pt idx="744">
                        <c:v>-0.28291955268599395</c:v>
                      </c:pt>
                      <c:pt idx="745">
                        <c:v>-0.28693725682096144</c:v>
                      </c:pt>
                      <c:pt idx="746">
                        <c:v>-0.28992102709621503</c:v>
                      </c:pt>
                      <c:pt idx="747">
                        <c:v>-0.29189090333601098</c:v>
                      </c:pt>
                      <c:pt idx="748">
                        <c:v>-0.29286343970225104</c:v>
                      </c:pt>
                      <c:pt idx="749">
                        <c:v>-0.29285335643820365</c:v>
                      </c:pt>
                      <c:pt idx="750">
                        <c:v>-0.29187557469615222</c:v>
                      </c:pt>
                      <c:pt idx="751">
                        <c:v>-0.28994556208528671</c:v>
                      </c:pt>
                      <c:pt idx="752">
                        <c:v>-0.28707902394722307</c:v>
                      </c:pt>
                      <c:pt idx="753">
                        <c:v>-0.28329197557505698</c:v>
                      </c:pt>
                      <c:pt idx="754">
                        <c:v>-0.27859946872505498</c:v>
                      </c:pt>
                      <c:pt idx="755">
                        <c:v>-0.27301412290663174</c:v>
                      </c:pt>
                      <c:pt idx="756">
                        <c:v>-0.2665487191204165</c:v>
                      </c:pt>
                      <c:pt idx="757">
                        <c:v>-0.25922227992925273</c:v>
                      </c:pt>
                      <c:pt idx="758">
                        <c:v>-0.251064456226268</c:v>
                      </c:pt>
                      <c:pt idx="759">
                        <c:v>-0.24211430677897089</c:v>
                      </c:pt>
                      <c:pt idx="760">
                        <c:v>-0.23241577110231892</c:v>
                      </c:pt>
                      <c:pt idx="761">
                        <c:v>-0.22201581908481521</c:v>
                      </c:pt>
                      <c:pt idx="762">
                        <c:v>-0.21096562129384294</c:v>
                      </c:pt>
                      <c:pt idx="763">
                        <c:v>-0.19932105535018443</c:v>
                      </c:pt>
                      <c:pt idx="764">
                        <c:v>-0.18714300672523626</c:v>
                      </c:pt>
                      <c:pt idx="765">
                        <c:v>-0.17449964843152221</c:v>
                      </c:pt>
                      <c:pt idx="766">
                        <c:v>-0.16146851029848222</c:v>
                      </c:pt>
                      <c:pt idx="767">
                        <c:v>-0.14813453708306829</c:v>
                      </c:pt>
                      <c:pt idx="768">
                        <c:v>-0.13458482328292334</c:v>
                      </c:pt>
                      <c:pt idx="769">
                        <c:v>-0.12090451038757899</c:v>
                      </c:pt>
                      <c:pt idx="770">
                        <c:v>-0.10717637535797959</c:v>
                      </c:pt>
                      <c:pt idx="771">
                        <c:v>-9.3482380648088392E-2</c:v>
                      </c:pt>
                      <c:pt idx="772">
                        <c:v>-7.9904650576954367E-2</c:v>
                      </c:pt>
                      <c:pt idx="773">
                        <c:v>-6.6525525675041247E-2</c:v>
                      </c:pt>
                      <c:pt idx="774">
                        <c:v>-5.3428188207500442E-2</c:v>
                      </c:pt>
                      <c:pt idx="775">
                        <c:v>-4.069831615884828E-2</c:v>
                      </c:pt>
                      <c:pt idx="776">
                        <c:v>-2.8423654842016807E-2</c:v>
                      </c:pt>
                      <c:pt idx="777">
                        <c:v>-1.6688970745541334E-2</c:v>
                      </c:pt>
                      <c:pt idx="778">
                        <c:v>-5.5700674278470067E-3</c:v>
                      </c:pt>
                      <c:pt idx="779">
                        <c:v>4.8680754237634787E-3</c:v>
                      </c:pt>
                      <c:pt idx="780">
                        <c:v>1.4570308595418061E-2</c:v>
                      </c:pt>
                      <c:pt idx="781">
                        <c:v>2.3490690705007158E-2</c:v>
                      </c:pt>
                      <c:pt idx="782">
                        <c:v>3.1591432720415966E-2</c:v>
                      </c:pt>
                      <c:pt idx="783">
                        <c:v>3.8841411377900321E-2</c:v>
                      </c:pt>
                      <c:pt idx="784">
                        <c:v>4.5216094438517429E-2</c:v>
                      </c:pt>
                      <c:pt idx="785">
                        <c:v>5.0697958257313179E-2</c:v>
                      </c:pt>
                      <c:pt idx="786">
                        <c:v>5.5276477976442737E-2</c:v>
                      </c:pt>
                      <c:pt idx="787">
                        <c:v>5.8947575924127249E-2</c:v>
                      </c:pt>
                      <c:pt idx="788">
                        <c:v>6.1712298282552161E-2</c:v>
                      </c:pt>
                      <c:pt idx="789">
                        <c:v>6.3576446388040331E-2</c:v>
                      </c:pt>
                      <c:pt idx="790">
                        <c:v>6.4550932416498966E-2</c:v>
                      </c:pt>
                      <c:pt idx="791">
                        <c:v>6.4651708669874491E-2</c:v>
                      </c:pt>
                      <c:pt idx="792">
                        <c:v>6.3900651437184014E-2</c:v>
                      </c:pt>
                      <c:pt idx="793">
                        <c:v>6.2326017423641522E-2</c:v>
                      </c:pt>
                      <c:pt idx="794">
                        <c:v>5.9960514987477558E-2</c:v>
                      </c:pt>
                      <c:pt idx="795">
                        <c:v>5.6839751420843965E-2</c:v>
                      </c:pt>
                      <c:pt idx="796">
                        <c:v>5.300266664782835E-2</c:v>
                      </c:pt>
                      <c:pt idx="797">
                        <c:v>4.8491650199650113E-2</c:v>
                      </c:pt>
                      <c:pt idx="798">
                        <c:v>4.3351419056176781E-2</c:v>
                      </c:pt>
                      <c:pt idx="799">
                        <c:v>3.7627345316540994E-2</c:v>
                      </c:pt>
                      <c:pt idx="800">
                        <c:v>3.1363692534701837E-2</c:v>
                      </c:pt>
                      <c:pt idx="801">
                        <c:v>2.460290989592169E-2</c:v>
                      </c:pt>
                      <c:pt idx="802">
                        <c:v>1.7385752333454647E-2</c:v>
                      </c:pt>
                      <c:pt idx="803">
                        <c:v>9.7508439690239153E-3</c:v>
                      </c:pt>
                      <c:pt idx="804">
                        <c:v>1.734258868507841E-3</c:v>
                      </c:pt>
                      <c:pt idx="805">
                        <c:v>-6.6303069005659515E-3</c:v>
                      </c:pt>
                      <c:pt idx="806">
                        <c:v>-1.5311233617244993E-2</c:v>
                      </c:pt>
                      <c:pt idx="807">
                        <c:v>-2.4278547899521385E-2</c:v>
                      </c:pt>
                      <c:pt idx="808">
                        <c:v>-3.3503941136289836E-2</c:v>
                      </c:pt>
                      <c:pt idx="809">
                        <c:v>-4.2961352704282987E-2</c:v>
                      </c:pt>
                      <c:pt idx="810">
                        <c:v>-5.2626392469346174E-2</c:v>
                      </c:pt>
                      <c:pt idx="811">
                        <c:v>-6.2474027883134706E-2</c:v>
                      </c:pt>
                      <c:pt idx="812">
                        <c:v>-7.2476608495932335E-2</c:v>
                      </c:pt>
                      <c:pt idx="813">
                        <c:v>-8.2603840488363139E-2</c:v>
                      </c:pt>
                      <c:pt idx="814">
                        <c:v>-9.2823676276134526E-2</c:v>
                      </c:pt>
                      <c:pt idx="815">
                        <c:v>-0.10310262384114946</c:v>
                      </c:pt>
                      <c:pt idx="816">
                        <c:v>-0.11340559218588817</c:v>
                      </c:pt>
                      <c:pt idx="817">
                        <c:v>-0.12369538936645129</c:v>
                      </c:pt>
                      <c:pt idx="818">
                        <c:v>-0.13393129882037597</c:v>
                      </c:pt>
                      <c:pt idx="819">
                        <c:v>-0.14406800138837828</c:v>
                      </c:pt>
                      <c:pt idx="820">
                        <c:v>-0.15405703159737782</c:v>
                      </c:pt>
                      <c:pt idx="821">
                        <c:v>-0.16385042471271452</c:v>
                      </c:pt>
                      <c:pt idx="822">
                        <c:v>-0.173403908952592</c:v>
                      </c:pt>
                      <c:pt idx="823">
                        <c:v>-0.18267676724269277</c:v>
                      </c:pt>
                      <c:pt idx="824">
                        <c:v>-0.19162871565296696</c:v>
                      </c:pt>
                      <c:pt idx="825">
                        <c:v>-0.20021736789347816</c:v>
                      </c:pt>
                      <c:pt idx="826">
                        <c:v>-0.20839743811729694</c:v>
                      </c:pt>
                      <c:pt idx="827">
                        <c:v>-0.21612041778189084</c:v>
                      </c:pt>
                      <c:pt idx="828">
                        <c:v>-0.22333484366782602</c:v>
                      </c:pt>
                      <c:pt idx="829">
                        <c:v>-0.22998773422875679</c:v>
                      </c:pt>
                      <c:pt idx="830">
                        <c:v>-0.23602673562261117</c:v>
                      </c:pt>
                      <c:pt idx="831">
                        <c:v>-0.24140148322006996</c:v>
                      </c:pt>
                      <c:pt idx="832">
                        <c:v>-0.24606372014254491</c:v>
                      </c:pt>
                      <c:pt idx="833">
                        <c:v>-0.24996847655798615</c:v>
                      </c:pt>
                      <c:pt idx="834">
                        <c:v>-0.25307654182634165</c:v>
                      </c:pt>
                      <c:pt idx="835">
                        <c:v>-0.25535523871550359</c:v>
                      </c:pt>
                      <c:pt idx="836">
                        <c:v>-0.25677750110673281</c:v>
                      </c:pt>
                      <c:pt idx="837">
                        <c:v>-0.25732086780385499</c:v>
                      </c:pt>
                      <c:pt idx="838">
                        <c:v>-0.25696616335363892</c:v>
                      </c:pt>
                      <c:pt idx="839">
                        <c:v>-0.25569667237025023</c:v>
                      </c:pt>
                      <c:pt idx="840">
                        <c:v>-0.25349884383431465</c:v>
                      </c:pt>
                      <c:pt idx="841">
                        <c:v>-0.25036372028695553</c:v>
                      </c:pt>
                      <c:pt idx="842">
                        <c:v>-0.24628828687350734</c:v>
                      </c:pt>
                      <c:pt idx="843">
                        <c:v>-0.24127651048550106</c:v>
                      </c:pt>
                      <c:pt idx="844">
                        <c:v>-0.23534029913984525</c:v>
                      </c:pt>
                      <c:pt idx="845">
                        <c:v>-0.22850049635336139</c:v>
                      </c:pt>
                      <c:pt idx="846">
                        <c:v>-0.22078698943906963</c:v>
                      </c:pt>
                      <c:pt idx="847">
                        <c:v>-0.21223758575594548</c:v>
                      </c:pt>
                      <c:pt idx="848">
                        <c:v>-0.20289600097037061</c:v>
                      </c:pt>
                      <c:pt idx="849">
                        <c:v>-0.1928087277625905</c:v>
                      </c:pt>
                      <c:pt idx="850">
                        <c:v>-0.18202227969610502</c:v>
                      </c:pt>
                      <c:pt idx="851">
                        <c:v>-0.17058414622580761</c:v>
                      </c:pt>
                      <c:pt idx="852">
                        <c:v>-0.15854676644142865</c:v>
                      </c:pt>
                      <c:pt idx="853">
                        <c:v>-0.145969455503698</c:v>
                      </c:pt>
                      <c:pt idx="854">
                        <c:v>-0.13291701569547579</c:v>
                      </c:pt>
                      <c:pt idx="855">
                        <c:v>-0.11945825262392473</c:v>
                      </c:pt>
                      <c:pt idx="856">
                        <c:v>-0.1056655452522007</c:v>
                      </c:pt>
                      <c:pt idx="857">
                        <c:v>-9.1614201100838344E-2</c:v>
                      </c:pt>
                      <c:pt idx="858">
                        <c:v>-7.7381248509629852E-2</c:v>
                      </c:pt>
                      <c:pt idx="859">
                        <c:v>-6.3044929115868203E-2</c:v>
                      </c:pt>
                      <c:pt idx="860">
                        <c:v>-4.8685232936024926E-2</c:v>
                      </c:pt>
                      <c:pt idx="861">
                        <c:v>-3.4384092147826908E-2</c:v>
                      </c:pt>
                      <c:pt idx="862">
                        <c:v>-2.0224424981529862E-2</c:v>
                      </c:pt>
                      <c:pt idx="863">
                        <c:v>-6.2879112875747246E-3</c:v>
                      </c:pt>
                      <c:pt idx="864">
                        <c:v>7.3476977720782913E-3</c:v>
                      </c:pt>
                      <c:pt idx="865">
                        <c:v>2.0610012399685414E-2</c:v>
                      </c:pt>
                      <c:pt idx="866">
                        <c:v>3.3431836843762421E-2</c:v>
                      </c:pt>
                      <c:pt idx="867">
                        <c:v>4.5750095319680724E-2</c:v>
                      </c:pt>
                      <c:pt idx="868">
                        <c:v>5.7504659192905164E-2</c:v>
                      </c:pt>
                      <c:pt idx="869">
                        <c:v>6.8638919463424652E-2</c:v>
                      </c:pt>
                      <c:pt idx="870">
                        <c:v>7.9102452244839777E-2</c:v>
                      </c:pt>
                      <c:pt idx="871">
                        <c:v>8.8852901827005559E-2</c:v>
                      </c:pt>
                      <c:pt idx="872">
                        <c:v>9.7856047305055607E-2</c:v>
                      </c:pt>
                      <c:pt idx="873">
                        <c:v>0.10608543562925471</c:v>
                      </c:pt>
                      <c:pt idx="874">
                        <c:v>0.11352066167739383</c:v>
                      </c:pt>
                      <c:pt idx="875">
                        <c:v>0.12014441141371343</c:v>
                      </c:pt>
                      <c:pt idx="876">
                        <c:v>0.12594114614356328</c:v>
                      </c:pt>
                      <c:pt idx="877">
                        <c:v>0.13089719828918331</c:v>
                      </c:pt>
                      <c:pt idx="878">
                        <c:v>0.13500066802831212</c:v>
                      </c:pt>
                      <c:pt idx="879">
                        <c:v>0.13824204220390007</c:v>
                      </c:pt>
                      <c:pt idx="880">
                        <c:v>0.14061576636143586</c:v>
                      </c:pt>
                      <c:pt idx="881">
                        <c:v>0.14212150410555111</c:v>
                      </c:pt>
                      <c:pt idx="882">
                        <c:v>0.14276427785969822</c:v>
                      </c:pt>
                      <c:pt idx="883">
                        <c:v>0.14255326081499731</c:v>
                      </c:pt>
                      <c:pt idx="884">
                        <c:v>0.14150037114386541</c:v>
                      </c:pt>
                      <c:pt idx="885">
                        <c:v>0.13962039459585684</c:v>
                      </c:pt>
                      <c:pt idx="886">
                        <c:v>0.13693194443944229</c:v>
                      </c:pt>
                      <c:pt idx="887">
                        <c:v>0.1334575320531402</c:v>
                      </c:pt>
                      <c:pt idx="888">
                        <c:v>0.12922309283178504</c:v>
                      </c:pt>
                      <c:pt idx="889">
                        <c:v>0.12425765670029626</c:v>
                      </c:pt>
                      <c:pt idx="890">
                        <c:v>0.1185929317354054</c:v>
                      </c:pt>
                      <c:pt idx="891">
                        <c:v>0.11226303012686484</c:v>
                      </c:pt>
                      <c:pt idx="892">
                        <c:v>0.10530410540320918</c:v>
                      </c:pt>
                      <c:pt idx="893">
                        <c:v>9.7753094193624795E-2</c:v>
                      </c:pt>
                      <c:pt idx="894">
                        <c:v>8.9646251681616856E-2</c:v>
                      </c:pt>
                      <c:pt idx="895">
                        <c:v>8.1018975320253095E-2</c:v>
                      </c:pt>
                      <c:pt idx="896">
                        <c:v>7.1906685186098898E-2</c:v>
                      </c:pt>
                      <c:pt idx="897">
                        <c:v>6.2344918286342109E-2</c:v>
                      </c:pt>
                      <c:pt idx="898">
                        <c:v>5.2367829921983071E-2</c:v>
                      </c:pt>
                      <c:pt idx="899">
                        <c:v>4.2006366800902951E-2</c:v>
                      </c:pt>
                      <c:pt idx="900">
                        <c:v>3.1288182271721331E-2</c:v>
                      </c:pt>
                      <c:pt idx="901">
                        <c:v>2.0239637809097332E-2</c:v>
                      </c:pt>
                      <c:pt idx="902">
                        <c:v>8.8875878031162061E-3</c:v>
                      </c:pt>
                      <c:pt idx="903">
                        <c:v>-2.7399742210381184E-3</c:v>
                      </c:pt>
                      <c:pt idx="904">
                        <c:v>-1.4613603283576776E-2</c:v>
                      </c:pt>
                      <c:pt idx="905">
                        <c:v>-2.6703346186201626E-2</c:v>
                      </c:pt>
                      <c:pt idx="906">
                        <c:v>-3.8980135848063646E-2</c:v>
                      </c:pt>
                      <c:pt idx="907">
                        <c:v>-5.1414875786596724E-2</c:v>
                      </c:pt>
                      <c:pt idx="908">
                        <c:v>-6.3976021307909789E-2</c:v>
                      </c:pt>
                      <c:pt idx="909">
                        <c:v>-7.662784506404996E-2</c:v>
                      </c:pt>
                      <c:pt idx="910">
                        <c:v>-8.9329848729504321E-2</c:v>
                      </c:pt>
                      <c:pt idx="911">
                        <c:v>-0.10203732249202994</c:v>
                      </c:pt>
                      <c:pt idx="912">
                        <c:v>-0.11470201812803918</c:v>
                      </c:pt>
                      <c:pt idx="913">
                        <c:v>-0.12727167107328027</c:v>
                      </c:pt>
                      <c:pt idx="914">
                        <c:v>-0.13968917869302799</c:v>
                      </c:pt>
                      <c:pt idx="915">
                        <c:v>-0.15189281786696748</c:v>
                      </c:pt>
                      <c:pt idx="916">
                        <c:v>-0.16381738921077324</c:v>
                      </c:pt>
                      <c:pt idx="917">
                        <c:v>-0.17539606011499626</c:v>
                      </c:pt>
                      <c:pt idx="918">
                        <c:v>-0.18656290878672804</c:v>
                      </c:pt>
                      <c:pt idx="919">
                        <c:v>-0.19725421516406519</c:v>
                      </c:pt>
                      <c:pt idx="920">
                        <c:v>-0.20740712023326666</c:v>
                      </c:pt>
                      <c:pt idx="921">
                        <c:v>-0.21695807320713639</c:v>
                      </c:pt>
                      <c:pt idx="922">
                        <c:v>-0.22584348593578757</c:v>
                      </c:pt>
                      <c:pt idx="923">
                        <c:v>-0.23400156101535313</c:v>
                      </c:pt>
                      <c:pt idx="924">
                        <c:v>-0.24137241847895646</c:v>
                      </c:pt>
                      <c:pt idx="925">
                        <c:v>-0.24789721385015273</c:v>
                      </c:pt>
                      <c:pt idx="926">
                        <c:v>-0.25352062337620285</c:v>
                      </c:pt>
                      <c:pt idx="927">
                        <c:v>-0.25819531771706916</c:v>
                      </c:pt>
                      <c:pt idx="928">
                        <c:v>-0.2618824414004991</c:v>
                      </c:pt>
                      <c:pt idx="929">
                        <c:v>-0.26454832987524352</c:v>
                      </c:pt>
                      <c:pt idx="930">
                        <c:v>-0.26616206931253811</c:v>
                      </c:pt>
                      <c:pt idx="931">
                        <c:v>-0.26669551177707135</c:v>
                      </c:pt>
                      <c:pt idx="932">
                        <c:v>-0.26612471112765168</c:v>
                      </c:pt>
                      <c:pt idx="933">
                        <c:v>-0.26443162980010165</c:v>
                      </c:pt>
                      <c:pt idx="934">
                        <c:v>-0.26160588706255761</c:v>
                      </c:pt>
                      <c:pt idx="935">
                        <c:v>-0.25764597387758403</c:v>
                      </c:pt>
                      <c:pt idx="936">
                        <c:v>-0.25255866889676581</c:v>
                      </c:pt>
                      <c:pt idx="937">
                        <c:v>-0.2463586122457081</c:v>
                      </c:pt>
                      <c:pt idx="938">
                        <c:v>-0.2390698781320191</c:v>
                      </c:pt>
                      <c:pt idx="939">
                        <c:v>-0.23072632312749339</c:v>
                      </c:pt>
                      <c:pt idx="940">
                        <c:v>-0.22136967361965071</c:v>
                      </c:pt>
                      <c:pt idx="941">
                        <c:v>-0.2110478832642852</c:v>
                      </c:pt>
                      <c:pt idx="942">
                        <c:v>-0.19981341338885966</c:v>
                      </c:pt>
                      <c:pt idx="943">
                        <c:v>-0.18772074386637677</c:v>
                      </c:pt>
                      <c:pt idx="944">
                        <c:v>-0.1748247239147864</c:v>
                      </c:pt>
                      <c:pt idx="945">
                        <c:v>-0.16118022130338555</c:v>
                      </c:pt>
                      <c:pt idx="946">
                        <c:v>-0.14684168677568082</c:v>
                      </c:pt>
                      <c:pt idx="947">
                        <c:v>-0.13186332212566895</c:v>
                      </c:pt>
                      <c:pt idx="948">
                        <c:v>-0.11630157631290698</c:v>
                      </c:pt>
                      <c:pt idx="949">
                        <c:v>-0.10021801099463418</c:v>
                      </c:pt>
                      <c:pt idx="950">
                        <c:v>-8.3680001253525371E-2</c:v>
                      </c:pt>
                      <c:pt idx="951">
                        <c:v>-6.6759844654739428E-2</c:v>
                      </c:pt>
                      <c:pt idx="952">
                        <c:v>-4.9534232616364235E-2</c:v>
                      </c:pt>
                      <c:pt idx="953">
                        <c:v>-3.2085232181291674E-2</c:v>
                      </c:pt>
                      <c:pt idx="954">
                        <c:v>-1.4500818664572682E-2</c:v>
                      </c:pt>
                      <c:pt idx="955">
                        <c:v>3.1276908810923274E-3</c:v>
                      </c:pt>
                      <c:pt idx="956">
                        <c:v>2.0709464986061375E-2</c:v>
                      </c:pt>
                      <c:pt idx="957">
                        <c:v>3.8155911731969389E-2</c:v>
                      </c:pt>
                      <c:pt idx="958">
                        <c:v>5.5380017668181035E-2</c:v>
                      </c:pt>
                      <c:pt idx="959">
                        <c:v>7.2294195642080755E-2</c:v>
                      </c:pt>
                      <c:pt idx="960">
                        <c:v>8.8807910775595744E-2</c:v>
                      </c:pt>
                      <c:pt idx="961">
                        <c:v>0.10482727470418914</c:v>
                      </c:pt>
                      <c:pt idx="962">
                        <c:v>0.12025879826388106</c:v>
                      </c:pt>
                      <c:pt idx="963">
                        <c:v>0.13501569477060887</c:v>
                      </c:pt>
                      <c:pt idx="964">
                        <c:v>0.14902075249364458</c:v>
                      </c:pt>
                      <c:pt idx="965">
                        <c:v>0.16220439857918184</c:v>
                      </c:pt>
                      <c:pt idx="966">
                        <c:v>0.17450336671040728</c:v>
                      </c:pt>
                      <c:pt idx="967">
                        <c:v>0.18586238794509763</c:v>
                      </c:pt>
                      <c:pt idx="968">
                        <c:v>0.19623614502617165</c:v>
                      </c:pt>
                      <c:pt idx="969">
                        <c:v>0.20558999619253526</c:v>
                      </c:pt>
                      <c:pt idx="970">
                        <c:v>0.21390027558955141</c:v>
                      </c:pt>
                      <c:pt idx="971">
                        <c:v>0.22115371086306895</c:v>
                      </c:pt>
                      <c:pt idx="972">
                        <c:v>0.22734515325915275</c:v>
                      </c:pt>
                      <c:pt idx="973">
                        <c:v>0.23247523242743134</c:v>
                      </c:pt>
                      <c:pt idx="974">
                        <c:v>0.23654966259139987</c:v>
                      </c:pt>
                      <c:pt idx="975">
                        <c:v>0.2395793941993504</c:v>
                      </c:pt>
                      <c:pt idx="976">
                        <c:v>0.24157988449510182</c:v>
                      </c:pt>
                      <c:pt idx="977">
                        <c:v>0.2425701773401239</c:v>
                      </c:pt>
                      <c:pt idx="978">
                        <c:v>0.24257409357920615</c:v>
                      </c:pt>
                      <c:pt idx="979">
                        <c:v>0.24162145946010066</c:v>
                      </c:pt>
                      <c:pt idx="980">
                        <c:v>0.23974534378073953</c:v>
                      </c:pt>
                      <c:pt idx="981">
                        <c:v>0.23697760442426805</c:v>
                      </c:pt>
                      <c:pt idx="982">
                        <c:v>0.23334815260385683</c:v>
                      </c:pt>
                      <c:pt idx="983">
                        <c:v>0.22888873950569177</c:v>
                      </c:pt>
                      <c:pt idx="984">
                        <c:v>0.22363643032858119</c:v>
                      </c:pt>
                      <c:pt idx="985">
                        <c:v>0.21763250585208174</c:v>
                      </c:pt>
                      <c:pt idx="986">
                        <c:v>0.210919437093016</c:v>
                      </c:pt>
                      <c:pt idx="987">
                        <c:v>0.20354007504453117</c:v>
                      </c:pt>
                      <c:pt idx="988">
                        <c:v>0.19553859363113008</c:v>
                      </c:pt>
                      <c:pt idx="989">
                        <c:v>0.18696145766576025</c:v>
                      </c:pt>
                      <c:pt idx="990">
                        <c:v>0.17785714807503811</c:v>
                      </c:pt>
                      <c:pt idx="991">
                        <c:v>0.16827452761407799</c:v>
                      </c:pt>
                      <c:pt idx="992">
                        <c:v>0.15826237735302223</c:v>
                      </c:pt>
                      <c:pt idx="993">
                        <c:v>0.14787090786193907</c:v>
                      </c:pt>
                      <c:pt idx="994">
                        <c:v>0.13715190555906243</c:v>
                      </c:pt>
                      <c:pt idx="995">
                        <c:v>0.12615555568937264</c:v>
                      </c:pt>
                      <c:pt idx="996">
                        <c:v>0.11492693246189681</c:v>
                      </c:pt>
                      <c:pt idx="997">
                        <c:v>0.1035062978860392</c:v>
                      </c:pt>
                      <c:pt idx="998">
                        <c:v>9.1932747128088868E-2</c:v>
                      </c:pt>
                      <c:pt idx="999">
                        <c:v>8.0246825144993317E-2</c:v>
                      </c:pt>
                      <c:pt idx="1000">
                        <c:v>6.848946600111383E-2</c:v>
                      </c:pt>
                      <c:pt idx="1001">
                        <c:v>5.6698979847917719E-2</c:v>
                      </c:pt>
                      <c:pt idx="1002">
                        <c:v>4.4910344468770798E-2</c:v>
                      </c:pt>
                      <c:pt idx="1003">
                        <c:v>3.3157375373868418E-2</c:v>
                      </c:pt>
                      <c:pt idx="1004">
                        <c:v>2.1472939299688618E-2</c:v>
                      </c:pt>
                      <c:pt idx="1005">
                        <c:v>9.8859440359496727E-3</c:v>
                      </c:pt>
                      <c:pt idx="1006">
                        <c:v>-1.579372245944923E-3</c:v>
                      </c:pt>
                      <c:pt idx="1007">
                        <c:v>-1.2900127222148595E-2</c:v>
                      </c:pt>
                      <c:pt idx="1008">
                        <c:v>-2.4053211833015987E-2</c:v>
                      </c:pt>
                      <c:pt idx="1009">
                        <c:v>-3.5015899850551785E-2</c:v>
                      </c:pt>
                      <c:pt idx="1010">
                        <c:v>-4.5762665447166277E-2</c:v>
                      </c:pt>
                      <c:pt idx="1011">
                        <c:v>-5.6260626777023079E-2</c:v>
                      </c:pt>
                      <c:pt idx="1012">
                        <c:v>-6.6470637581062503E-2</c:v>
                      </c:pt>
                      <c:pt idx="1013">
                        <c:v>-7.6352416679414586E-2</c:v>
                      </c:pt>
                      <c:pt idx="1014">
                        <c:v>-8.5867846795410527E-2</c:v>
                      </c:pt>
                      <c:pt idx="1015">
                        <c:v>-9.4979912234661748E-2</c:v>
                      </c:pt>
                      <c:pt idx="1016">
                        <c:v>-0.10364992412169621</c:v>
                      </c:pt>
                      <c:pt idx="1017">
                        <c:v>-0.11183832874862133</c:v>
                      </c:pt>
                      <c:pt idx="1018">
                        <c:v>-0.11950829463894083</c:v>
                      </c:pt>
                      <c:pt idx="1019">
                        <c:v>-0.12662632517456632</c:v>
                      </c:pt>
                      <c:pt idx="1020">
                        <c:v>-0.13315966808529797</c:v>
                      </c:pt>
                      <c:pt idx="1021">
                        <c:v>-0.1390747814682422</c:v>
                      </c:pt>
                      <c:pt idx="1022">
                        <c:v>-0.14433800860985643</c:v>
                      </c:pt>
                      <c:pt idx="1023">
                        <c:v>-0.14891685180163186</c:v>
                      </c:pt>
                      <c:pt idx="1024">
                        <c:v>-0.15278115583567048</c:v>
                      </c:pt>
                      <c:pt idx="1025">
                        <c:v>-0.15590397204370804</c:v>
                      </c:pt>
                      <c:pt idx="1026">
                        <c:v>-0.15826221897788603</c:v>
                      </c:pt>
                      <c:pt idx="1027">
                        <c:v>-0.15983829151484466</c:v>
                      </c:pt>
                      <c:pt idx="1028">
                        <c:v>-0.16062261913349862</c:v>
                      </c:pt>
                      <c:pt idx="1029">
                        <c:v>-0.16061498744613584</c:v>
                      </c:pt>
                      <c:pt idx="1030">
                        <c:v>-0.15982232175337488</c:v>
                      </c:pt>
                      <c:pt idx="1031">
                        <c:v>-0.15825431373367316</c:v>
                      </c:pt>
                      <c:pt idx="1032">
                        <c:v>-0.15592114934782109</c:v>
                      </c:pt>
                      <c:pt idx="1033">
                        <c:v>-0.15283460357999584</c:v>
                      </c:pt>
                      <c:pt idx="1034">
                        <c:v>-0.14901077520218825</c:v>
                      </c:pt>
                      <c:pt idx="1035">
                        <c:v>-0.14447227436564822</c:v>
                      </c:pt>
                      <c:pt idx="1036">
                        <c:v>-0.13924779076104715</c:v>
                      </c:pt>
                      <c:pt idx="1037">
                        <c:v>-0.13336996231157178</c:v>
                      </c:pt>
                      <c:pt idx="1038">
                        <c:v>-0.12687476598115532</c:v>
                      </c:pt>
                      <c:pt idx="1039">
                        <c:v>-0.11980288975698554</c:v>
                      </c:pt>
                      <c:pt idx="1040">
                        <c:v>-0.1122002070725463</c:v>
                      </c:pt>
                      <c:pt idx="1041">
                        <c:v>-0.10411597095189948</c:v>
                      </c:pt>
                      <c:pt idx="1042">
                        <c:v>-9.5600337391392981E-2</c:v>
                      </c:pt>
                      <c:pt idx="1043">
                        <c:v>-8.6702712534516155E-2</c:v>
                      </c:pt>
                      <c:pt idx="1044">
                        <c:v>-7.7472303029370165E-2</c:v>
                      </c:pt>
                      <c:pt idx="1045">
                        <c:v>-6.7961212901913731E-2</c:v>
                      </c:pt>
                      <c:pt idx="1046">
                        <c:v>-5.8227322714129968E-2</c:v>
                      </c:pt>
                      <c:pt idx="1047">
                        <c:v>-4.8334416869136837E-2</c:v>
                      </c:pt>
                      <c:pt idx="1048">
                        <c:v>-3.8350132403056209E-2</c:v>
                      </c:pt>
                      <c:pt idx="1049">
                        <c:v>-2.8344374185191167E-2</c:v>
                      </c:pt>
                      <c:pt idx="1050">
                        <c:v>-1.8390035413633068E-2</c:v>
                      </c:pt>
                      <c:pt idx="1051">
                        <c:v>-8.5644092555418848E-3</c:v>
                      </c:pt>
                      <c:pt idx="1052">
                        <c:v>1.0525092391633184E-3</c:v>
                      </c:pt>
                      <c:pt idx="1053">
                        <c:v>1.0383063851799457E-2</c:v>
                      </c:pt>
                      <c:pt idx="1054">
                        <c:v>1.9354798792523616E-2</c:v>
                      </c:pt>
                      <c:pt idx="1055">
                        <c:v>2.7899187448953797E-2</c:v>
                      </c:pt>
                      <c:pt idx="1056">
                        <c:v>3.5951525369634335E-2</c:v>
                      </c:pt>
                      <c:pt idx="1057">
                        <c:v>4.3453256214821885E-2</c:v>
                      </c:pt>
                      <c:pt idx="1058">
                        <c:v>5.0352820215435759E-2</c:v>
                      </c:pt>
                      <c:pt idx="1059">
                        <c:v>5.6604797129202286E-2</c:v>
                      </c:pt>
                      <c:pt idx="1060">
                        <c:v>6.2169416903662802E-2</c:v>
                      </c:pt>
                      <c:pt idx="1061">
                        <c:v>6.70130151084328E-2</c:v>
                      </c:pt>
                      <c:pt idx="1062">
                        <c:v>7.1109319727690121E-2</c:v>
                      </c:pt>
                      <c:pt idx="1063">
                        <c:v>7.4440419753981454E-2</c:v>
                      </c:pt>
                      <c:pt idx="1064">
                        <c:v>7.6996035527786222E-2</c:v>
                      </c:pt>
                      <c:pt idx="1065">
                        <c:v>7.8772012285088816E-2</c:v>
                      </c:pt>
                      <c:pt idx="1066">
                        <c:v>7.9769418408609391E-2</c:v>
                      </c:pt>
                      <c:pt idx="1067">
                        <c:v>7.9992752270438172E-2</c:v>
                      </c:pt>
                      <c:pt idx="1068">
                        <c:v>7.9446682036139832E-2</c:v>
                      </c:pt>
                      <c:pt idx="1069">
                        <c:v>7.813523143389707E-2</c:v>
                      </c:pt>
                      <c:pt idx="1070">
                        <c:v>7.6065483081872137E-2</c:v>
                      </c:pt>
                      <c:pt idx="1071">
                        <c:v>7.3252116259773764E-2</c:v>
                      </c:pt>
                      <c:pt idx="1072">
                        <c:v>6.9718865728674889E-2</c:v>
                      </c:pt>
                      <c:pt idx="1073">
                        <c:v>6.5496325519561749E-2</c:v>
                      </c:pt>
                      <c:pt idx="1074">
                        <c:v>6.0618858914023861E-2</c:v>
                      </c:pt>
                      <c:pt idx="1075">
                        <c:v>5.5124066400131191E-2</c:v>
                      </c:pt>
                      <c:pt idx="1076">
                        <c:v>4.9053659530522466E-2</c:v>
                      </c:pt>
                      <c:pt idx="1077">
                        <c:v>4.2452286356159386E-2</c:v>
                      </c:pt>
                      <c:pt idx="1078">
                        <c:v>3.5364882167011294E-2</c:v>
                      </c:pt>
                      <c:pt idx="1079">
                        <c:v>2.783588152410733E-2</c:v>
                      </c:pt>
                      <c:pt idx="1080">
                        <c:v>1.9910865534141016E-2</c:v>
                      </c:pt>
                      <c:pt idx="1081">
                        <c:v>1.1638225989971164E-2</c:v>
                      </c:pt>
                      <c:pt idx="1082">
                        <c:v>3.0699238185594429E-3</c:v>
                      </c:pt>
                      <c:pt idx="1083">
                        <c:v>-5.7380848290922654E-3</c:v>
                      </c:pt>
                      <c:pt idx="1084">
                        <c:v>-1.4725986985211199E-2</c:v>
                      </c:pt>
                      <c:pt idx="1085">
                        <c:v>-2.3831047900471088E-2</c:v>
                      </c:pt>
                      <c:pt idx="1086">
                        <c:v>-3.2989229863326149E-2</c:v>
                      </c:pt>
                      <c:pt idx="1087">
                        <c:v>-4.213761232089229E-2</c:v>
                      </c:pt>
                      <c:pt idx="1088">
                        <c:v>-5.1217040305918116E-2</c:v>
                      </c:pt>
                      <c:pt idx="1089">
                        <c:v>-6.0173622282931327E-2</c:v>
                      </c:pt>
                      <c:pt idx="1090">
                        <c:v>-6.8958734072377417E-2</c:v>
                      </c:pt>
                      <c:pt idx="1091">
                        <c:v>-7.7528451730796089E-2</c:v>
                      </c:pt>
                      <c:pt idx="1092">
                        <c:v>-8.5843221158511951E-2</c:v>
                      </c:pt>
                      <c:pt idx="1093">
                        <c:v>-9.3867190516091853E-2</c:v>
                      </c:pt>
                      <c:pt idx="1094">
                        <c:v>-0.10156674640426908</c:v>
                      </c:pt>
                      <c:pt idx="1095">
                        <c:v>-0.10891032700410772</c:v>
                      </c:pt>
                      <c:pt idx="1096">
                        <c:v>-0.11586985884306655</c:v>
                      </c:pt>
                      <c:pt idx="1097">
                        <c:v>-0.12242059560360183</c:v>
                      </c:pt>
                      <c:pt idx="1098">
                        <c:v>-0.12853924486728152</c:v>
                      </c:pt>
                      <c:pt idx="1099">
                        <c:v>-0.13420326115187681</c:v>
                      </c:pt>
                      <c:pt idx="1100">
                        <c:v>-0.13939130615416068</c:v>
                      </c:pt>
                      <c:pt idx="1101">
                        <c:v>-0.14408384128656621</c:v>
                      </c:pt>
                      <c:pt idx="1102">
                        <c:v>-0.148264428842033</c:v>
                      </c:pt>
                      <c:pt idx="1103">
                        <c:v>-0.15192128196412241</c:v>
                      </c:pt>
                      <c:pt idx="1104">
                        <c:v>-0.15504791285792152</c:v>
                      </c:pt>
                      <c:pt idx="1105">
                        <c:v>-0.15764218913643335</c:v>
                      </c:pt>
                      <c:pt idx="1106">
                        <c:v>-0.15970276293889696</c:v>
                      </c:pt>
                      <c:pt idx="1107">
                        <c:v>-0.16122517499835787</c:v>
                      </c:pt>
                      <c:pt idx="1108">
                        <c:v>-0.16220258281261768</c:v>
                      </c:pt>
                      <c:pt idx="1109">
                        <c:v>-0.16263030734339612</c:v>
                      </c:pt>
                      <c:pt idx="1110">
                        <c:v>-0.16250890404314103</c:v>
                      </c:pt>
                      <c:pt idx="1111">
                        <c:v>-0.16184345634552863</c:v>
                      </c:pt>
                      <c:pt idx="1112">
                        <c:v>-0.1606408178555869</c:v>
                      </c:pt>
                      <c:pt idx="1113">
                        <c:v>-0.15890871631516573</c:v>
                      </c:pt>
                      <c:pt idx="1114">
                        <c:v>-0.15665787032559264</c:v>
                      </c:pt>
                      <c:pt idx="1115">
                        <c:v>-0.15390309035740388</c:v>
                      </c:pt>
                      <c:pt idx="1116">
                        <c:v>-0.15066129169642034</c:v>
                      </c:pt>
                      <c:pt idx="1117">
                        <c:v>-0.14694918088446252</c:v>
                      </c:pt>
                      <c:pt idx="1118">
                        <c:v>-0.14278257192157687</c:v>
                      </c:pt>
                      <c:pt idx="1119">
                        <c:v>-0.13817629594440578</c:v>
                      </c:pt>
                      <c:pt idx="1120">
                        <c:v>-0.13314320726462342</c:v>
                      </c:pt>
                      <c:pt idx="1121">
                        <c:v>-0.12769297559717252</c:v>
                      </c:pt>
                      <c:pt idx="1122">
                        <c:v>-0.12183250565471944</c:v>
                      </c:pt>
                      <c:pt idx="1123">
                        <c:v>-0.11556832914243312</c:v>
                      </c:pt>
                      <c:pt idx="1124">
                        <c:v>-0.10890958785517801</c:v>
                      </c:pt>
                      <c:pt idx="1125">
                        <c:v>-0.10186896042590565</c:v>
                      </c:pt>
                      <c:pt idx="1126">
                        <c:v>-9.4460611316557391E-2</c:v>
                      </c:pt>
                      <c:pt idx="1127">
                        <c:v>-8.6698038786826956E-2</c:v>
                      </c:pt>
                      <c:pt idx="1128">
                        <c:v>-7.859435361263159E-2</c:v>
                      </c:pt>
                      <c:pt idx="1129">
                        <c:v>-7.0164067519054157E-2</c:v>
                      </c:pt>
                      <c:pt idx="1130">
                        <c:v>-6.1423743747625548E-2</c:v>
                      </c:pt>
                      <c:pt idx="1131">
                        <c:v>-5.2391163900350951E-2</c:v>
                      </c:pt>
                      <c:pt idx="1132">
                        <c:v>-4.3085427211533592E-2</c:v>
                      </c:pt>
                      <c:pt idx="1133">
                        <c:v>-3.3527175748922902E-2</c:v>
                      </c:pt>
                      <c:pt idx="1134">
                        <c:v>-2.3737218458465166E-2</c:v>
                      </c:pt>
                      <c:pt idx="1135">
                        <c:v>-1.3736776015943791E-2</c:v>
                      </c:pt>
                      <c:pt idx="1136">
                        <c:v>-3.5494608247952585E-3</c:v>
                      </c:pt>
                      <c:pt idx="1137">
                        <c:v>6.7998426022770845E-3</c:v>
                      </c:pt>
                      <c:pt idx="1138">
                        <c:v>1.7288392083456089E-2</c:v>
                      </c:pt>
                      <c:pt idx="1139">
                        <c:v>2.7896809276811839E-2</c:v>
                      </c:pt>
                      <c:pt idx="1140">
                        <c:v>3.8607878915767495E-2</c:v>
                      </c:pt>
                      <c:pt idx="1141">
                        <c:v>4.9403501952159853E-2</c:v>
                      </c:pt>
                      <c:pt idx="1142">
                        <c:v>6.0259918448930458E-2</c:v>
                      </c:pt>
                      <c:pt idx="1143">
                        <c:v>7.1145689706495319E-2</c:v>
                      </c:pt>
                      <c:pt idx="1144">
                        <c:v>8.2024857542702945E-2</c:v>
                      </c:pt>
                      <c:pt idx="1145">
                        <c:v>9.286044792954426E-2</c:v>
                      </c:pt>
                      <c:pt idx="1146">
                        <c:v>0.10361509746877966</c:v>
                      </c:pt>
                      <c:pt idx="1147">
                        <c:v>0.11424983976178903</c:v>
                      </c:pt>
                      <c:pt idx="1148">
                        <c:v>0.12472197407873063</c:v>
                      </c:pt>
                      <c:pt idx="1149">
                        <c:v>0.13498339921056896</c:v>
                      </c:pt>
                      <c:pt idx="1150">
                        <c:v>0.14498079515431048</c:v>
                      </c:pt>
                      <c:pt idx="1151">
                        <c:v>0.15465730899493041</c:v>
                      </c:pt>
                      <c:pt idx="1152">
                        <c:v>0.16395517148517516</c:v>
                      </c:pt>
                      <c:pt idx="1153">
                        <c:v>0.17281867096836007</c:v>
                      </c:pt>
                      <c:pt idx="1154">
                        <c:v>0.18119530004176027</c:v>
                      </c:pt>
                      <c:pt idx="1155">
                        <c:v>0.18903473175070379</c:v>
                      </c:pt>
                      <c:pt idx="1156">
                        <c:v>0.19628861966265138</c:v>
                      </c:pt>
                      <c:pt idx="1157">
                        <c:v>0.20291087852328218</c:v>
                      </c:pt>
                      <c:pt idx="1158">
                        <c:v>0.20885660598721109</c:v>
                      </c:pt>
                      <c:pt idx="1159">
                        <c:v>0.21408240937356085</c:v>
                      </c:pt>
                      <c:pt idx="1160">
                        <c:v>0.21854928987581734</c:v>
                      </c:pt>
                      <c:pt idx="1161">
                        <c:v>0.22222474814028548</c:v>
                      </c:pt>
                      <c:pt idx="1162">
                        <c:v>0.22508296180928841</c:v>
                      </c:pt>
                      <c:pt idx="1163">
                        <c:v>0.22710407192181364</c:v>
                      </c:pt>
                      <c:pt idx="1164">
                        <c:v>0.22827257911151089</c:v>
                      </c:pt>
                      <c:pt idx="1165">
                        <c:v>0.22857600156194946</c:v>
                      </c:pt>
                      <c:pt idx="1166">
                        <c:v>0.228005752022516</c:v>
                      </c:pt>
                      <c:pt idx="1167">
                        <c:v>0.22655896818515139</c:v>
                      </c:pt>
                      <c:pt idx="1168">
                        <c:v>0.22423818906040904</c:v>
                      </c:pt>
                      <c:pt idx="1169">
                        <c:v>0.22105014349818625</c:v>
                      </c:pt>
                      <c:pt idx="1170">
                        <c:v>0.21700802438930258</c:v>
                      </c:pt>
                      <c:pt idx="1171">
                        <c:v>0.21213552178158063</c:v>
                      </c:pt>
                      <c:pt idx="1172">
                        <c:v>0.20646697468716349</c:v>
                      </c:pt>
                      <c:pt idx="1173">
                        <c:v>0.20004352570501591</c:v>
                      </c:pt>
                      <c:pt idx="1174">
                        <c:v>0.19290907543645858</c:v>
                      </c:pt>
                      <c:pt idx="1175">
                        <c:v>0.18510937292149388</c:v>
                      </c:pt>
                      <c:pt idx="1176">
                        <c:v>0.17669412535063148</c:v>
                      </c:pt>
                      <c:pt idx="1177">
                        <c:v>0.16771798187887174</c:v>
                      </c:pt>
                      <c:pt idx="1178">
                        <c:v>0.15823923860257524</c:v>
                      </c:pt>
                      <c:pt idx="1179">
                        <c:v>0.14831879468580356</c:v>
                      </c:pt>
                      <c:pt idx="1180">
                        <c:v>0.13801958776899401</c:v>
                      </c:pt>
                      <c:pt idx="1181">
                        <c:v>0.12740547064960364</c:v>
                      </c:pt>
                      <c:pt idx="1182">
                        <c:v>0.11653964186061183</c:v>
                      </c:pt>
                      <c:pt idx="1183">
                        <c:v>0.10548297289755744</c:v>
                      </c:pt>
                      <c:pt idx="1184">
                        <c:v>9.4292690273212409E-2</c:v>
                      </c:pt>
                      <c:pt idx="1185">
                        <c:v>8.302187068596148E-2</c:v>
                      </c:pt>
                      <c:pt idx="1186">
                        <c:v>7.1720092322385881E-2</c:v>
                      </c:pt>
                      <c:pt idx="1187">
                        <c:v>6.043489481983174E-2</c:v>
                      </c:pt>
                      <c:pt idx="1188">
                        <c:v>4.9211859124038977E-2</c:v>
                      </c:pt>
                      <c:pt idx="1189">
                        <c:v>3.8092039482584175E-2</c:v>
                      </c:pt>
                      <c:pt idx="1190">
                        <c:v>2.7109393283655334E-2</c:v>
                      </c:pt>
                      <c:pt idx="1191">
                        <c:v>1.6291314837322032E-2</c:v>
                      </c:pt>
                      <c:pt idx="1192">
                        <c:v>5.6618112126214665E-3</c:v>
                      </c:pt>
                      <c:pt idx="1193">
                        <c:v>-4.7562489902078248E-3</c:v>
                      </c:pt>
                      <c:pt idx="1194">
                        <c:v>-1.4942116541878856E-2</c:v>
                      </c:pt>
                      <c:pt idx="1195">
                        <c:v>-2.4877920052987453E-2</c:v>
                      </c:pt>
                      <c:pt idx="1196">
                        <c:v>-3.4546210495771432E-2</c:v>
                      </c:pt>
                      <c:pt idx="1197">
                        <c:v>-4.392832085914411E-2</c:v>
                      </c:pt>
                      <c:pt idx="1198">
                        <c:v>-5.3006188703827187E-2</c:v>
                      </c:pt>
                      <c:pt idx="1199">
                        <c:v>-6.176464985189839E-2</c:v>
                      </c:pt>
                      <c:pt idx="1200">
                        <c:v>-7.0192017192446707E-2</c:v>
                      </c:pt>
                      <c:pt idx="1201">
                        <c:v>-7.8278369712722104E-2</c:v>
                      </c:pt>
                      <c:pt idx="1202">
                        <c:v>-8.6011897302008408E-2</c:v>
                      </c:pt>
                      <c:pt idx="1203">
                        <c:v>-9.3376179047210531E-2</c:v>
                      </c:pt>
                      <c:pt idx="1204">
                        <c:v>-0.10035081263710674</c:v>
                      </c:pt>
                      <c:pt idx="1205">
                        <c:v>-0.10691539553671632</c:v>
                      </c:pt>
                      <c:pt idx="1206">
                        <c:v>-0.11305478687448377</c:v>
                      </c:pt>
                      <c:pt idx="1207">
                        <c:v>-0.11876093176971553</c:v>
                      </c:pt>
                      <c:pt idx="1208">
                        <c:v>-0.12402986753584891</c:v>
                      </c:pt>
                      <c:pt idx="1209">
                        <c:v>-0.128859206610341</c:v>
                      </c:pt>
                      <c:pt idx="1210">
                        <c:v>-0.13324851350012146</c:v>
                      </c:pt>
                      <c:pt idx="1211">
                        <c:v>-0.13719866267375019</c:v>
                      </c:pt>
                      <c:pt idx="1212">
                        <c:v>-0.14070856591782713</c:v>
                      </c:pt>
                      <c:pt idx="1213">
                        <c:v>-0.14377260656152535</c:v>
                      </c:pt>
                      <c:pt idx="1214">
                        <c:v>-0.14638142784034941</c:v>
                      </c:pt>
                      <c:pt idx="1215">
                        <c:v>-0.14852469478969235</c:v>
                      </c:pt>
                      <c:pt idx="1216">
                        <c:v>-0.15019226216952664</c:v>
                      </c:pt>
                      <c:pt idx="1217">
                        <c:v>-0.15137294291220402</c:v>
                      </c:pt>
                      <c:pt idx="1218">
                        <c:v>-0.15205398490950936</c:v>
                      </c:pt>
                      <c:pt idx="1219">
                        <c:v>-0.15222275303325133</c:v>
                      </c:pt>
                      <c:pt idx="1220">
                        <c:v>-0.15186866032621205</c:v>
                      </c:pt>
                      <c:pt idx="1221">
                        <c:v>-0.15098339195891272</c:v>
                      </c:pt>
                      <c:pt idx="1222">
                        <c:v>-0.14955976768067591</c:v>
                      </c:pt>
                      <c:pt idx="1223">
                        <c:v>-0.14759143014245552</c:v>
                      </c:pt>
                      <c:pt idx="1224">
                        <c:v>-0.14507347429383433</c:v>
                      </c:pt>
                      <c:pt idx="1225">
                        <c:v>-0.14200263673134808</c:v>
                      </c:pt>
                      <c:pt idx="1226">
                        <c:v>-0.13837831147004426</c:v>
                      </c:pt>
                      <c:pt idx="1227">
                        <c:v>-0.13420462256978291</c:v>
                      </c:pt>
                      <c:pt idx="1228">
                        <c:v>-0.12949113632887721</c:v>
                      </c:pt>
                      <c:pt idx="1229">
                        <c:v>-0.12425290332880873</c:v>
                      </c:pt>
                      <c:pt idx="1230">
                        <c:v>-0.11851167165632769</c:v>
                      </c:pt>
                      <c:pt idx="1231">
                        <c:v>-0.11229631420506572</c:v>
                      </c:pt>
                      <c:pt idx="1232">
                        <c:v>-0.10564120309833328</c:v>
                      </c:pt>
                      <c:pt idx="1233">
                        <c:v>-9.8584486680344002E-2</c:v>
                      </c:pt>
                      <c:pt idx="1234">
                        <c:v>-9.1166498090546694E-2</c:v>
                      </c:pt>
                      <c:pt idx="1235">
                        <c:v>-8.3427718599024828E-2</c:v>
                      </c:pt>
                      <c:pt idx="1236">
                        <c:v>-7.5408480928595645E-2</c:v>
                      </c:pt>
                      <c:pt idx="1237">
                        <c:v>-6.7151677189736012E-2</c:v>
                      </c:pt>
                      <c:pt idx="1238">
                        <c:v>-5.8705937956547237E-2</c:v>
                      </c:pt>
                      <c:pt idx="1239">
                        <c:v>-5.0125482510010616E-2</c:v>
                      </c:pt>
                      <c:pt idx="1240">
                        <c:v>-4.146640798889549E-2</c:v>
                      </c:pt>
                      <c:pt idx="1241">
                        <c:v>-3.2783098595111484E-2</c:v>
                      </c:pt>
                      <c:pt idx="1242">
                        <c:v>-2.4126824557643062E-2</c:v>
                      </c:pt>
                      <c:pt idx="1243">
                        <c:v>-1.554618343150678E-2</c:v>
                      </c:pt>
                      <c:pt idx="1244">
                        <c:v>-7.0884611821243806E-3</c:v>
                      </c:pt>
                      <c:pt idx="1245">
                        <c:v>1.1992395242476186E-3</c:v>
                      </c:pt>
                      <c:pt idx="1246">
                        <c:v>9.2692207660116897E-3</c:v>
                      </c:pt>
                      <c:pt idx="1247">
                        <c:v>1.707299266820779E-2</c:v>
                      </c:pt>
                      <c:pt idx="1248">
                        <c:v>2.4562005760206194E-2</c:v>
                      </c:pt>
                      <c:pt idx="1249">
                        <c:v>3.168793313798382E-2</c:v>
                      </c:pt>
                      <c:pt idx="1250">
                        <c:v>3.8402274036905409E-2</c:v>
                      </c:pt>
                      <c:pt idx="1251">
                        <c:v>4.465781261531955E-2</c:v>
                      </c:pt>
                      <c:pt idx="1252">
                        <c:v>5.0411703446041761E-2</c:v>
                      </c:pt>
                      <c:pt idx="1253">
                        <c:v>5.5626042062032699E-2</c:v>
                      </c:pt>
                      <c:pt idx="1254">
                        <c:v>6.0265692160845395E-2</c:v>
                      </c:pt>
                      <c:pt idx="1255">
                        <c:v>6.4296823818552423E-2</c:v>
                      </c:pt>
                      <c:pt idx="1256">
                        <c:v>6.7686394063168842E-2</c:v>
                      </c:pt>
                      <c:pt idx="1257">
                        <c:v>7.0402225693329087E-2</c:v>
                      </c:pt>
                      <c:pt idx="1258">
                        <c:v>7.2414951603746808E-2</c:v>
                      </c:pt>
                      <c:pt idx="1259">
                        <c:v>7.3701020142176277E-2</c:v>
                      </c:pt>
                      <c:pt idx="1260">
                        <c:v>7.4244691131585522E-2</c:v>
                      </c:pt>
                      <c:pt idx="1261">
                        <c:v>7.4038333108399496E-2</c:v>
                      </c:pt>
                      <c:pt idx="1262">
                        <c:v>7.3082057962339936E-2</c:v>
                      </c:pt>
                      <c:pt idx="1263">
                        <c:v>7.1383383522475474E-2</c:v>
                      </c:pt>
                      <c:pt idx="1264">
                        <c:v>6.895611852936355E-2</c:v>
                      </c:pt>
                      <c:pt idx="1265">
                        <c:v>6.5819620836386095E-2</c:v>
                      </c:pt>
                      <c:pt idx="1266">
                        <c:v>6.2000039651380477E-2</c:v>
                      </c:pt>
                      <c:pt idx="1267">
                        <c:v>5.753054844636786E-2</c:v>
                      </c:pt>
                      <c:pt idx="1268">
                        <c:v>5.2448380577958642E-2</c:v>
                      </c:pt>
                      <c:pt idx="1269">
                        <c:v>4.6791428884556979E-2</c:v>
                      </c:pt>
                      <c:pt idx="1270">
                        <c:v>4.059682517298395E-2</c:v>
                      </c:pt>
                      <c:pt idx="1271">
                        <c:v>3.3902188687690911E-2</c:v>
                      </c:pt>
                      <c:pt idx="1272">
                        <c:v>2.6748736376489342E-2</c:v>
                      </c:pt>
                      <c:pt idx="1273">
                        <c:v>1.9183951568733454E-2</c:v>
                      </c:pt>
                      <c:pt idx="1274">
                        <c:v>1.1262543378468262E-2</c:v>
                      </c:pt>
                      <c:pt idx="1275">
                        <c:v>3.0450045432656421E-3</c:v>
                      </c:pt>
                      <c:pt idx="1276">
                        <c:v>-5.4058890503481689E-3</c:v>
                      </c:pt>
                      <c:pt idx="1277">
                        <c:v>-1.4027647156018277E-2</c:v>
                      </c:pt>
                      <c:pt idx="1278">
                        <c:v>-2.2758323380372557E-2</c:v>
                      </c:pt>
                      <c:pt idx="1279">
                        <c:v>-3.1537227096787565E-2</c:v>
                      </c:pt>
                      <c:pt idx="1280">
                        <c:v>-4.0307702787190001E-2</c:v>
                      </c:pt>
                      <c:pt idx="1281">
                        <c:v>-4.9019562276104475E-2</c:v>
                      </c:pt>
                      <c:pt idx="1282">
                        <c:v>-5.7628179453139534E-2</c:v>
                      </c:pt>
                      <c:pt idx="1283">
                        <c:v>-6.6090940010823496E-2</c:v>
                      </c:pt>
                      <c:pt idx="1284">
                        <c:v>-7.4365191384227883E-2</c:v>
                      </c:pt>
                      <c:pt idx="1285">
                        <c:v>-8.2409190618603412E-2</c:v>
                      </c:pt>
                      <c:pt idx="1286">
                        <c:v>-9.0183289459261906E-2</c:v>
                      </c:pt>
                      <c:pt idx="1287">
                        <c:v>-9.7649977177936581E-2</c:v>
                      </c:pt>
                      <c:pt idx="1288">
                        <c:v>-0.10477347324020342</c:v>
                      </c:pt>
                      <c:pt idx="1289">
                        <c:v>-0.11151852586701939</c:v>
                      </c:pt>
                      <c:pt idx="1290">
                        <c:v>-0.11784922331592454</c:v>
                      </c:pt>
                      <c:pt idx="1291">
                        <c:v>-0.12372989090948441</c:v>
                      </c:pt>
                      <c:pt idx="1292">
                        <c:v>-0.12912749988040928</c:v>
                      </c:pt>
                      <c:pt idx="1293">
                        <c:v>-0.1340138630658603</c:v>
                      </c:pt>
                      <c:pt idx="1294">
                        <c:v>-0.13836681307843568</c:v>
                      </c:pt>
                      <c:pt idx="1295">
                        <c:v>-0.14216990358891651</c:v>
                      </c:pt>
                      <c:pt idx="1296">
                        <c:v>-0.14541132495592013</c:v>
                      </c:pt>
                      <c:pt idx="1297">
                        <c:v>-0.14808226490903065</c:v>
                      </c:pt>
                      <c:pt idx="1298">
                        <c:v>-0.15017413929363752</c:v>
                      </c:pt>
                      <c:pt idx="1299">
                        <c:v>-0.15167768580310431</c:v>
                      </c:pt>
                      <c:pt idx="1300">
                        <c:v>-0.15258610795899763</c:v>
                      </c:pt>
                      <c:pt idx="1301">
                        <c:v>-0.15289801115107909</c:v>
                      </c:pt>
                      <c:pt idx="1302">
                        <c:v>-0.15261759858544799</c:v>
                      </c:pt>
                      <c:pt idx="1303">
                        <c:v>-0.1517533930466807</c:v>
                      </c:pt>
                      <c:pt idx="1304">
                        <c:v>-0.15031571490284912</c:v>
                      </c:pt>
                      <c:pt idx="1305">
                        <c:v>-0.14831521830953198</c:v>
                      </c:pt>
                      <c:pt idx="1306">
                        <c:v>-0.14576398122615594</c:v>
                      </c:pt>
                      <c:pt idx="1307">
                        <c:v>-0.14267581089822792</c:v>
                      </c:pt>
                      <c:pt idx="1308">
                        <c:v>-0.1390646135545606</c:v>
                      </c:pt>
                      <c:pt idx="1309">
                        <c:v>-0.13494324465781771</c:v>
                      </c:pt>
                      <c:pt idx="1310">
                        <c:v>-0.1303234145252232</c:v>
                      </c:pt>
                      <c:pt idx="1311">
                        <c:v>-0.12521584343921399</c:v>
                      </c:pt>
                      <c:pt idx="1312">
                        <c:v>-0.11963032057373842</c:v>
                      </c:pt>
                      <c:pt idx="1313">
                        <c:v>-0.11357612660674848</c:v>
                      </c:pt>
                      <c:pt idx="1314">
                        <c:v>-0.10706351026179613</c:v>
                      </c:pt>
                      <c:pt idx="1315">
                        <c:v>-0.10010518245691334</c:v>
                      </c:pt>
                      <c:pt idx="1316">
                        <c:v>-9.2716216286037545E-2</c:v>
                      </c:pt>
                      <c:pt idx="1317">
                        <c:v>-8.4912352513509301E-2</c:v>
                      </c:pt>
                      <c:pt idx="1318">
                        <c:v>-7.6708436392525198E-2</c:v>
                      </c:pt>
                      <c:pt idx="1319">
                        <c:v>-6.8118826559004225E-2</c:v>
                      </c:pt>
                      <c:pt idx="1320">
                        <c:v>-5.9158739732086747E-2</c:v>
                      </c:pt>
                      <c:pt idx="1321">
                        <c:v>-4.9843883776829044E-2</c:v>
                      </c:pt>
                      <c:pt idx="1322">
                        <c:v>-4.0188723726174221E-2</c:v>
                      </c:pt>
                      <c:pt idx="1323">
                        <c:v>-3.0206027054457261E-2</c:v>
                      </c:pt>
                      <c:pt idx="1324">
                        <c:v>-1.9908953765312619E-2</c:v>
                      </c:pt>
                      <c:pt idx="1325">
                        <c:v>-9.3145400635658345E-3</c:v>
                      </c:pt>
                      <c:pt idx="1326">
                        <c:v>1.55407212772636E-3</c:v>
                      </c:pt>
                      <c:pt idx="1327">
                        <c:v>1.266735114709373E-2</c:v>
                      </c:pt>
                      <c:pt idx="1328">
                        <c:v>2.3989426664443446E-2</c:v>
                      </c:pt>
                      <c:pt idx="1329">
                        <c:v>3.5479282687574012E-2</c:v>
                      </c:pt>
                      <c:pt idx="1330">
                        <c:v>4.7094129692227843E-2</c:v>
                      </c:pt>
                      <c:pt idx="1331">
                        <c:v>5.8791389243399002E-2</c:v>
                      </c:pt>
                      <c:pt idx="1332">
                        <c:v>7.0526185021215659E-2</c:v>
                      </c:pt>
                      <c:pt idx="1333">
                        <c:v>8.2246413775684368E-2</c:v>
                      </c:pt>
                      <c:pt idx="1334">
                        <c:v>9.3890117039120854E-2</c:v>
                      </c:pt>
                      <c:pt idx="1335">
                        <c:v>0.10538768766586301</c:v>
                      </c:pt>
                      <c:pt idx="1336">
                        <c:v>0.11666511528186413</c:v>
                      </c:pt>
                      <c:pt idx="1337">
                        <c:v>0.12764459011223755</c:v>
                      </c:pt>
                      <c:pt idx="1338">
                        <c:v>0.13824615095488851</c:v>
                      </c:pt>
                      <c:pt idx="1339">
                        <c:v>0.14839314250592492</c:v>
                      </c:pt>
                      <c:pt idx="1340">
                        <c:v>0.15801757184174628</c:v>
                      </c:pt>
                      <c:pt idx="1341">
                        <c:v>0.16706133851724964</c:v>
                      </c:pt>
                      <c:pt idx="1342">
                        <c:v>0.17547414631678002</c:v>
                      </c:pt>
                      <c:pt idx="1343">
                        <c:v>0.18321189708544003</c:v>
                      </c:pt>
                      <c:pt idx="1344">
                        <c:v>0.19023706494515719</c:v>
                      </c:pt>
                      <c:pt idx="1345">
                        <c:v>0.19651932594935206</c:v>
                      </c:pt>
                      <c:pt idx="1346">
                        <c:v>0.20203575397806933</c:v>
                      </c:pt>
                      <c:pt idx="1347">
                        <c:v>0.20677058432894552</c:v>
                      </c:pt>
                      <c:pt idx="1348">
                        <c:v>0.21071327990514258</c:v>
                      </c:pt>
                      <c:pt idx="1349">
                        <c:v>0.21385536067835112</c:v>
                      </c:pt>
                      <c:pt idx="1350">
                        <c:v>0.21618875889481109</c:v>
                      </c:pt>
                      <c:pt idx="1351">
                        <c:v>0.21770696665383976</c:v>
                      </c:pt>
                      <c:pt idx="1352">
                        <c:v>0.21840748025374876</c:v>
                      </c:pt>
                      <c:pt idx="1353">
                        <c:v>0.21829335457737123</c:v>
                      </c:pt>
                      <c:pt idx="1354">
                        <c:v>0.21737317676203949</c:v>
                      </c:pt>
                      <c:pt idx="1355">
                        <c:v>0.2156606099799071</c:v>
                      </c:pt>
                      <c:pt idx="1356">
                        <c:v>0.21317431265583392</c:v>
                      </c:pt>
                      <c:pt idx="1357">
                        <c:v>0.20993708163329228</c:v>
                      </c:pt>
                      <c:pt idx="1358">
                        <c:v>0.20597329807048401</c:v>
                      </c:pt>
                      <c:pt idx="1359">
                        <c:v>0.20130709241573291</c:v>
                      </c:pt>
                      <c:pt idx="1360">
                        <c:v>0.19596445008810931</c:v>
                      </c:pt>
                      <c:pt idx="1361">
                        <c:v>0.18997741530378218</c:v>
                      </c:pt>
                      <c:pt idx="1362">
                        <c:v>0.18338613351559033</c:v>
                      </c:pt>
                      <c:pt idx="1363">
                        <c:v>0.17623781045068213</c:v>
                      </c:pt>
                      <c:pt idx="1364">
                        <c:v>0.16858373712683844</c:v>
                      </c:pt>
                      <c:pt idx="1365">
                        <c:v>0.16047587525414139</c:v>
                      </c:pt>
                      <c:pt idx="1366">
                        <c:v>0.15196392205062181</c:v>
                      </c:pt>
                      <c:pt idx="1367">
                        <c:v>0.1430928528131756</c:v>
                      </c:pt>
                      <c:pt idx="1368">
                        <c:v>0.13390209020139193</c:v>
                      </c:pt>
                      <c:pt idx="1369">
                        <c:v>0.12442767949725367</c:v>
                      </c:pt>
                      <c:pt idx="1370">
                        <c:v>0.11470597223952915</c:v>
                      </c:pt>
                      <c:pt idx="1371">
                        <c:v>0.10477536395439299</c:v>
                      </c:pt>
                      <c:pt idx="1372">
                        <c:v>9.4675278795189943E-2</c:v>
                      </c:pt>
                      <c:pt idx="1373">
                        <c:v>8.4445162031933377E-2</c:v>
                      </c:pt>
                      <c:pt idx="1374">
                        <c:v>7.4124744949744081E-2</c:v>
                      </c:pt>
                      <c:pt idx="1375">
                        <c:v>6.3754084378129752E-2</c:v>
                      </c:pt>
                      <c:pt idx="1376">
                        <c:v>5.3372569778328723E-2</c:v>
                      </c:pt>
                      <c:pt idx="1377">
                        <c:v>4.3017356800267026E-2</c:v>
                      </c:pt>
                      <c:pt idx="1378">
                        <c:v>3.2722376878965308E-2</c:v>
                      </c:pt>
                      <c:pt idx="1379">
                        <c:v>2.2518151771030795E-2</c:v>
                      </c:pt>
                      <c:pt idx="1380">
                        <c:v>1.2431260638104997E-2</c:v>
                      </c:pt>
                      <c:pt idx="1381">
                        <c:v>2.4842639597824614E-3</c:v>
                      </c:pt>
                      <c:pt idx="1382">
                        <c:v>-7.302075197136158E-3</c:v>
                      </c:pt>
                      <c:pt idx="1383">
                        <c:v>-1.6904618475091338E-2</c:v>
                      </c:pt>
                      <c:pt idx="1384">
                        <c:v>-2.6293800545355024E-2</c:v>
                      </c:pt>
                      <c:pt idx="1385">
                        <c:v>-3.5432807196407436E-2</c:v>
                      </c:pt>
                      <c:pt idx="1386">
                        <c:v>-4.4281710887684712E-2</c:v>
                      </c:pt>
                      <c:pt idx="1387">
                        <c:v>-5.2803112068499754E-2</c:v>
                      </c:pt>
                      <c:pt idx="1388">
                        <c:v>-6.0963878027919992E-2</c:v>
                      </c:pt>
                      <c:pt idx="1389">
                        <c:v>-6.8732865505584273E-2</c:v>
                      </c:pt>
                      <c:pt idx="1390">
                        <c:v>-7.6078311486085765E-2</c:v>
                      </c:pt>
                      <c:pt idx="1391">
                        <c:v>-8.2967080400418655E-2</c:v>
                      </c:pt>
                      <c:pt idx="1392">
                        <c:v>-8.9366344451875315E-2</c:v>
                      </c:pt>
                      <c:pt idx="1393">
                        <c:v>-9.5245396244994687E-2</c:v>
                      </c:pt>
                      <c:pt idx="1394">
                        <c:v>-0.10057437227146147</c:v>
                      </c:pt>
                      <c:pt idx="1395">
                        <c:v>-0.10532265078971961</c:v>
                      </c:pt>
                      <c:pt idx="1396">
                        <c:v>-0.10946141381759474</c:v>
                      </c:pt>
                      <c:pt idx="1397">
                        <c:v>-0.11296899308539346</c:v>
                      </c:pt>
                      <c:pt idx="1398">
                        <c:v>-0.11583508786828473</c:v>
                      </c:pt>
                      <c:pt idx="1399">
                        <c:v>-0.11806074805326468</c:v>
                      </c:pt>
                      <c:pt idx="1400">
                        <c:v>-0.1196537774369387</c:v>
                      </c:pt>
                      <c:pt idx="1401">
                        <c:v>-0.12062381560034746</c:v>
                      </c:pt>
                      <c:pt idx="1402">
                        <c:v>-0.12098101144305659</c:v>
                      </c:pt>
                      <c:pt idx="1403">
                        <c:v>-0.12073748253001201</c:v>
                      </c:pt>
                      <c:pt idx="1404">
                        <c:v>-0.11990799194030313</c:v>
                      </c:pt>
                      <c:pt idx="1405">
                        <c:v>-0.11850880639264502</c:v>
                      </c:pt>
                      <c:pt idx="1406">
                        <c:v>-0.11655738219287179</c:v>
                      </c:pt>
                      <c:pt idx="1407">
                        <c:v>-0.11407368378629769</c:v>
                      </c:pt>
                      <c:pt idx="1408">
                        <c:v>-0.11108106263126984</c:v>
                      </c:pt>
                      <c:pt idx="1409">
                        <c:v>-0.10760554479480218</c:v>
                      </c:pt>
                      <c:pt idx="1410">
                        <c:v>-0.10367433193021433</c:v>
                      </c:pt>
                      <c:pt idx="1411">
                        <c:v>-9.9315586428179836E-2</c:v>
                      </c:pt>
                      <c:pt idx="1412">
                        <c:v>-9.4560190339608163E-2</c:v>
                      </c:pt>
                      <c:pt idx="1413">
                        <c:v>-8.9443059991702586E-2</c:v>
                      </c:pt>
                      <c:pt idx="1414">
                        <c:v>-8.4002749239325727E-2</c:v>
                      </c:pt>
                      <c:pt idx="1415">
                        <c:v>-7.8281066387585224E-2</c:v>
                      </c:pt>
                      <c:pt idx="1416">
                        <c:v>-7.2322472858480397E-2</c:v>
                      </c:pt>
                      <c:pt idx="1417">
                        <c:v>-6.6171650822582154E-2</c:v>
                      </c:pt>
                      <c:pt idx="1418">
                        <c:v>-5.9871079907249929E-2</c:v>
                      </c:pt>
                      <c:pt idx="1419">
                        <c:v>-5.3460923091607514E-2</c:v>
                      </c:pt>
                      <c:pt idx="1420">
                        <c:v>-4.6980414402697589E-2</c:v>
                      </c:pt>
                      <c:pt idx="1421">
                        <c:v>-4.0468905479164041E-2</c:v>
                      </c:pt>
                      <c:pt idx="1422">
                        <c:v>-3.396541854642128E-2</c:v>
                      </c:pt>
                      <c:pt idx="1423">
                        <c:v>-2.7507394804277746E-2</c:v>
                      </c:pt>
                      <c:pt idx="1424">
                        <c:v>-2.1129672841249995E-2</c:v>
                      </c:pt>
                      <c:pt idx="1425">
                        <c:v>-1.4863120326001358E-2</c:v>
                      </c:pt>
                      <c:pt idx="1426">
                        <c:v>-8.7330324749588933E-3</c:v>
                      </c:pt>
                      <c:pt idx="1427">
                        <c:v>-2.7584470512302755E-3</c:v>
                      </c:pt>
                      <c:pt idx="1428">
                        <c:v>3.0469342799149431E-3</c:v>
                      </c:pt>
                      <c:pt idx="1429">
                        <c:v>8.6721039705790481E-3</c:v>
                      </c:pt>
                      <c:pt idx="1430">
                        <c:v>1.4105537522393486E-2</c:v>
                      </c:pt>
                      <c:pt idx="1431">
                        <c:v>1.9333715589032047E-2</c:v>
                      </c:pt>
                      <c:pt idx="1432">
                        <c:v>2.4342185452798287E-2</c:v>
                      </c:pt>
                      <c:pt idx="1433">
                        <c:v>2.9116860460280659E-2</c:v>
                      </c:pt>
                      <c:pt idx="1434">
                        <c:v>3.3643831404091405E-2</c:v>
                      </c:pt>
                      <c:pt idx="1435">
                        <c:v>3.7908726322359428E-2</c:v>
                      </c:pt>
                      <c:pt idx="1436">
                        <c:v>4.1895849549447209E-2</c:v>
                      </c:pt>
                      <c:pt idx="1437">
                        <c:v>4.5586525063284387E-2</c:v>
                      </c:pt>
                      <c:pt idx="1438">
                        <c:v>4.8958256074783421E-2</c:v>
                      </c:pt>
                      <c:pt idx="1439">
                        <c:v>5.1986082706128339E-2</c:v>
                      </c:pt>
                      <c:pt idx="1440">
                        <c:v>5.4644872318273384E-2</c:v>
                      </c:pt>
                      <c:pt idx="1441">
                        <c:v>5.6911277314143888E-2</c:v>
                      </c:pt>
                      <c:pt idx="1442">
                        <c:v>5.8765476795996273E-2</c:v>
                      </c:pt>
                      <c:pt idx="1443">
                        <c:v>6.0192702947943037E-2</c:v>
                      </c:pt>
                      <c:pt idx="1444">
                        <c:v>6.1184322287133316E-2</c:v>
                      </c:pt>
                      <c:pt idx="1445">
                        <c:v>6.1739047806779648E-2</c:v>
                      </c:pt>
                      <c:pt idx="1446">
                        <c:v>6.18639373406802E-2</c:v>
                      </c:pt>
                      <c:pt idx="1447">
                        <c:v>6.1573106535860081E-2</c:v>
                      </c:pt>
                      <c:pt idx="1448">
                        <c:v>6.08847315533841E-2</c:v>
                      </c:pt>
                      <c:pt idx="1449">
                        <c:v>5.981898807845587E-2</c:v>
                      </c:pt>
                      <c:pt idx="1450">
                        <c:v>5.8396695670456973E-2</c:v>
                      </c:pt>
                      <c:pt idx="1451">
                        <c:v>5.663797624865273E-2</c:v>
                      </c:pt>
                      <c:pt idx="1452">
                        <c:v>5.4561616842485811E-2</c:v>
                      </c:pt>
                      <c:pt idx="1453">
                        <c:v>5.2184445230430823E-2</c:v>
                      </c:pt>
                      <c:pt idx="1454">
                        <c:v>4.9520947582409269E-2</c:v>
                      </c:pt>
                      <c:pt idx="1455">
                        <c:v>4.6584393561691056E-2</c:v>
                      </c:pt>
                      <c:pt idx="1456">
                        <c:v>4.3387627102407345E-2</c:v>
                      </c:pt>
                      <c:pt idx="1457">
                        <c:v>3.9943292144736291E-2</c:v>
                      </c:pt>
                      <c:pt idx="1458">
                        <c:v>3.6265794569590969E-2</c:v>
                      </c:pt>
                      <c:pt idx="1459">
                        <c:v>3.2372122368699748E-2</c:v>
                      </c:pt>
                      <c:pt idx="1460">
                        <c:v>2.827945180833337E-2</c:v>
                      </c:pt>
                      <c:pt idx="1461">
                        <c:v>2.4003337283251703E-2</c:v>
                      </c:pt>
                      <c:pt idx="1462">
                        <c:v>1.9557750356494361E-2</c:v>
                      </c:pt>
                      <c:pt idx="1463">
                        <c:v>1.4956506843926076E-2</c:v>
                      </c:pt>
                      <c:pt idx="1464">
                        <c:v>1.0215505749912975E-2</c:v>
                      </c:pt>
                      <c:pt idx="1465">
                        <c:v>5.351751290910544E-3</c:v>
                      </c:pt>
                      <c:pt idx="1466">
                        <c:v>3.7927284190633474E-4</c:v>
                      </c:pt>
                      <c:pt idx="1467">
                        <c:v>-4.6923030202517405E-3</c:v>
                      </c:pt>
                      <c:pt idx="1468">
                        <c:v>-9.8550330216424786E-3</c:v>
                      </c:pt>
                      <c:pt idx="1469">
                        <c:v>-1.5099013416423335E-2</c:v>
                      </c:pt>
                      <c:pt idx="1470">
                        <c:v>-2.0410574344411816E-2</c:v>
                      </c:pt>
                      <c:pt idx="1471">
                        <c:v>-2.5772888097497396E-2</c:v>
                      </c:pt>
                      <c:pt idx="1472">
                        <c:v>-3.1167610702639806E-2</c:v>
                      </c:pt>
                      <c:pt idx="1473">
                        <c:v>-3.6575370724114015E-2</c:v>
                      </c:pt>
                      <c:pt idx="1474">
                        <c:v>-4.1974415510046839E-2</c:v>
                      </c:pt>
                      <c:pt idx="1475">
                        <c:v>-4.7339947541557584E-2</c:v>
                      </c:pt>
                      <c:pt idx="1476">
                        <c:v>-5.2645647675510103E-2</c:v>
                      </c:pt>
                      <c:pt idx="1477">
                        <c:v>-5.786450900061274E-2</c:v>
                      </c:pt>
                      <c:pt idx="1478">
                        <c:v>-6.2967256157722515E-2</c:v>
                      </c:pt>
                      <c:pt idx="1479">
                        <c:v>-6.7920883180863936E-2</c:v>
                      </c:pt>
                      <c:pt idx="1480">
                        <c:v>-7.2688922192578567E-2</c:v>
                      </c:pt>
                      <c:pt idx="1481">
                        <c:v>-7.7232638534089321E-2</c:v>
                      </c:pt>
                      <c:pt idx="1482">
                        <c:v>-8.1513038525959203E-2</c:v>
                      </c:pt>
                      <c:pt idx="1483">
                        <c:v>-8.5493461076726313E-2</c:v>
                      </c:pt>
                      <c:pt idx="1484">
                        <c:v>-8.9142179215441403E-2</c:v>
                      </c:pt>
                      <c:pt idx="1485">
                        <c:v>-9.2434207295473553E-2</c:v>
                      </c:pt>
                      <c:pt idx="1486">
                        <c:v>-9.5350128177700083E-2</c:v>
                      </c:pt>
                      <c:pt idx="1487">
                        <c:v>-9.7872056346656452E-2</c:v>
                      </c:pt>
                      <c:pt idx="1488">
                        <c:v>-9.9980305593128677E-2</c:v>
                      </c:pt>
                      <c:pt idx="1489">
                        <c:v>-0.10165317898875094</c:v>
                      </c:pt>
                      <c:pt idx="1490">
                        <c:v>-0.10286896132118356</c:v>
                      </c:pt>
                      <c:pt idx="1491">
                        <c:v>-0.10360746772531887</c:v>
                      </c:pt>
                      <c:pt idx="1492">
                        <c:v>-0.10385114920579223</c:v>
                      </c:pt>
                      <c:pt idx="1493">
                        <c:v>-0.10358794245648947</c:v>
                      </c:pt>
                      <c:pt idx="1494">
                        <c:v>-0.10281425330728716</c:v>
                      </c:pt>
                      <c:pt idx="1495">
                        <c:v>-0.10153508185337917</c:v>
                      </c:pt>
                      <c:pt idx="1496">
                        <c:v>-9.9761979907189449E-2</c:v>
                      </c:pt>
                      <c:pt idx="1497">
                        <c:v>-9.7510221605921127E-2</c:v>
                      </c:pt>
                      <c:pt idx="1498">
                        <c:v>-9.4796222746042116E-2</c:v>
                      </c:pt>
                      <c:pt idx="1499">
                        <c:v>-9.1636704716486883E-2</c:v>
                      </c:pt>
                      <c:pt idx="1500">
                        <c:v>-8.8049256992539723E-2</c:v>
                      </c:pt>
                      <c:pt idx="1501">
                        <c:v>-8.4053146500378387E-2</c:v>
                      </c:pt>
                      <c:pt idx="1502">
                        <c:v>-7.9669912919205305E-2</c:v>
                      </c:pt>
                      <c:pt idx="1503">
                        <c:v>-7.4922598223896492E-2</c:v>
                      </c:pt>
                      <c:pt idx="1504">
                        <c:v>-6.9833379441935725E-2</c:v>
                      </c:pt>
                      <c:pt idx="1505">
                        <c:v>-6.4422596327538328E-2</c:v>
                      </c:pt>
                      <c:pt idx="1506">
                        <c:v>-5.8711014601430023E-2</c:v>
                      </c:pt>
                      <c:pt idx="1507">
                        <c:v>-5.2722446529325367E-2</c:v>
                      </c:pt>
                      <c:pt idx="1508">
                        <c:v>-4.6483965863915504E-2</c:v>
                      </c:pt>
                      <c:pt idx="1509">
                        <c:v>-4.0024406823704041E-2</c:v>
                      </c:pt>
                      <c:pt idx="1510">
                        <c:v>-3.3373678004518598E-2</c:v>
                      </c:pt>
                      <c:pt idx="1511">
                        <c:v>-2.6563810901484526E-2</c:v>
                      </c:pt>
                      <c:pt idx="1512">
                        <c:v>-1.9629094882009868E-2</c:v>
                      </c:pt>
                      <c:pt idx="1513">
                        <c:v>-1.2604261575657258E-2</c:v>
                      </c:pt>
                      <c:pt idx="1514">
                        <c:v>-5.5232494567092616E-3</c:v>
                      </c:pt>
                      <c:pt idx="1515">
                        <c:v>1.5806469749054678E-3</c:v>
                      </c:pt>
                      <c:pt idx="1516">
                        <c:v>8.6741654487090692E-3</c:v>
                      </c:pt>
                      <c:pt idx="1517">
                        <c:v>1.5723693569923276E-2</c:v>
                      </c:pt>
                      <c:pt idx="1518">
                        <c:v>2.2696843679841115E-2</c:v>
                      </c:pt>
                      <c:pt idx="1519">
                        <c:v>2.956598609487153E-2</c:v>
                      </c:pt>
                      <c:pt idx="1520">
                        <c:v>3.6310288793113467E-2</c:v>
                      </c:pt>
                      <c:pt idx="1521">
                        <c:v>4.2915573962406535E-2</c:v>
                      </c:pt>
                      <c:pt idx="1522">
                        <c:v>4.9375099905325182E-2</c:v>
                      </c:pt>
                      <c:pt idx="1523">
                        <c:v>5.5690232975817933E-2</c:v>
                      </c:pt>
                      <c:pt idx="1524">
                        <c:v>6.1866981445150078E-2</c:v>
                      </c:pt>
                      <c:pt idx="1525">
                        <c:v>6.7909887471985661E-2</c:v>
                      </c:pt>
                      <c:pt idx="1526">
                        <c:v>7.3818341131651227E-2</c:v>
                      </c:pt>
                      <c:pt idx="1527">
                        <c:v>7.9587042950351336E-2</c:v>
                      </c:pt>
                      <c:pt idx="1528">
                        <c:v>8.5208888656144968E-2</c:v>
                      </c:pt>
                      <c:pt idx="1529">
                        <c:v>9.0677283755651109E-2</c:v>
                      </c:pt>
                      <c:pt idx="1530">
                        <c:v>9.5984780651310622E-2</c:v>
                      </c:pt>
                      <c:pt idx="1531">
                        <c:v>0.10111930472739786</c:v>
                      </c:pt>
                      <c:pt idx="1532">
                        <c:v>0.10606360929108109</c:v>
                      </c:pt>
                      <c:pt idx="1533">
                        <c:v>0.11079876534211798</c:v>
                      </c:pt>
                      <c:pt idx="1534">
                        <c:v>0.11530696798035188</c:v>
                      </c:pt>
                      <c:pt idx="1535">
                        <c:v>0.11957112811980806</c:v>
                      </c:pt>
                      <c:pt idx="1536">
                        <c:v>0.12357228580491497</c:v>
                      </c:pt>
                      <c:pt idx="1537">
                        <c:v>0.12728726277026875</c:v>
                      </c:pt>
                      <c:pt idx="1538">
                        <c:v>0.13068839681806954</c:v>
                      </c:pt>
                      <c:pt idx="1539">
                        <c:v>0.1337453589156915</c:v>
                      </c:pt>
                      <c:pt idx="1540">
                        <c:v>0.1364275576324947</c:v>
                      </c:pt>
                      <c:pt idx="1541">
                        <c:v>0.13870563580119605</c:v>
                      </c:pt>
                      <c:pt idx="1542">
                        <c:v>0.14055206054782482</c:v>
                      </c:pt>
                      <c:pt idx="1543">
                        <c:v>0.14194149835882144</c:v>
                      </c:pt>
                      <c:pt idx="1544">
                        <c:v>0.14285166677732808</c:v>
                      </c:pt>
                      <c:pt idx="1545">
                        <c:v>0.14326512391533294</c:v>
                      </c:pt>
                      <c:pt idx="1546">
                        <c:v>0.14317073056142721</c:v>
                      </c:pt>
                      <c:pt idx="1547">
                        <c:v>0.14256282915513005</c:v>
                      </c:pt>
                      <c:pt idx="1548">
                        <c:v>0.14143860046869089</c:v>
                      </c:pt>
                      <c:pt idx="1549">
                        <c:v>0.13979659047077317</c:v>
                      </c:pt>
                      <c:pt idx="1550">
                        <c:v>0.13763767348322109</c:v>
                      </c:pt>
                      <c:pt idx="1551">
                        <c:v>0.13496568947287191</c:v>
                      </c:pt>
                      <c:pt idx="1552">
                        <c:v>0.13178625923236717</c:v>
                      </c:pt>
                      <c:pt idx="1553">
                        <c:v>0.12810676991110317</c:v>
                      </c:pt>
                      <c:pt idx="1554">
                        <c:v>0.12393937219572226</c:v>
                      </c:pt>
                      <c:pt idx="1555">
                        <c:v>0.11930376602588455</c:v>
                      </c:pt>
                      <c:pt idx="1556">
                        <c:v>0.11422609138092912</c:v>
                      </c:pt>
                      <c:pt idx="1557">
                        <c:v>0.10873495921827664</c:v>
                      </c:pt>
                      <c:pt idx="1558">
                        <c:v>0.10285864980818242</c:v>
                      </c:pt>
                      <c:pt idx="1559">
                        <c:v>9.6625319053667919E-2</c:v>
                      </c:pt>
                      <c:pt idx="1560">
                        <c:v>9.0063564595627463E-2</c:v>
                      </c:pt>
                      <c:pt idx="1561">
                        <c:v>8.3200933696668866E-2</c:v>
                      </c:pt>
                      <c:pt idx="1562">
                        <c:v>7.6063364486669463E-2</c:v>
                      </c:pt>
                      <c:pt idx="1563">
                        <c:v>6.867832171074649E-2</c:v>
                      </c:pt>
                      <c:pt idx="1564">
                        <c:v>6.1077942786169653E-2</c:v>
                      </c:pt>
                      <c:pt idx="1565">
                        <c:v>5.3298164849726604E-2</c:v>
                      </c:pt>
                      <c:pt idx="1566">
                        <c:v>4.5376248562804783E-2</c:v>
                      </c:pt>
                      <c:pt idx="1567">
                        <c:v>3.7350495405737219E-2</c:v>
                      </c:pt>
                      <c:pt idx="1568">
                        <c:v>2.926123628634909E-2</c:v>
                      </c:pt>
                      <c:pt idx="1569">
                        <c:v>2.1151133327488109E-2</c:v>
                      </c:pt>
                      <c:pt idx="1570">
                        <c:v>1.3064908452209893E-2</c:v>
                      </c:pt>
                      <c:pt idx="1571">
                        <c:v>5.0490727372162793E-3</c:v>
                      </c:pt>
                      <c:pt idx="1572">
                        <c:v>-2.848230105228668E-3</c:v>
                      </c:pt>
                      <c:pt idx="1573">
                        <c:v>-1.0578303710309253E-2</c:v>
                      </c:pt>
                      <c:pt idx="1574">
                        <c:v>-1.8094594810246774E-2</c:v>
                      </c:pt>
                      <c:pt idx="1575">
                        <c:v>-2.5355510263883781E-2</c:v>
                      </c:pt>
                      <c:pt idx="1576">
                        <c:v>-3.2325285215553584E-2</c:v>
                      </c:pt>
                      <c:pt idx="1577">
                        <c:v>-3.8972328563737502E-2</c:v>
                      </c:pt>
                      <c:pt idx="1578">
                        <c:v>-4.5266889011933487E-2</c:v>
                      </c:pt>
                      <c:pt idx="1579">
                        <c:v>-5.1180690045468713E-2</c:v>
                      </c:pt>
                      <c:pt idx="1580">
                        <c:v>-5.6688419523339216E-2</c:v>
                      </c:pt>
                      <c:pt idx="1581">
                        <c:v>-6.1769118436763776E-2</c:v>
                      </c:pt>
                      <c:pt idx="1582">
                        <c:v>-6.6407009583383247E-2</c:v>
                      </c:pt>
                      <c:pt idx="1583">
                        <c:v>-7.059153652396595E-2</c:v>
                      </c:pt>
                      <c:pt idx="1584">
                        <c:v>-7.4316268049199469E-2</c:v>
                      </c:pt>
                      <c:pt idx="1585">
                        <c:v>-7.7577474481530781E-2</c:v>
                      </c:pt>
                      <c:pt idx="1586">
                        <c:v>-8.037191571126602E-2</c:v>
                      </c:pt>
                      <c:pt idx="1587">
                        <c:v>-8.2694416445160235E-2</c:v>
                      </c:pt>
                      <c:pt idx="1588">
                        <c:v>-8.4539026971788125E-2</c:v>
                      </c:pt>
                      <c:pt idx="1589">
                        <c:v>-8.5903769624007129E-2</c:v>
                      </c:pt>
                      <c:pt idx="1590">
                        <c:v>-8.6794021930381576E-2</c:v>
                      </c:pt>
                      <c:pt idx="1591">
                        <c:v>-8.7221889466095728E-2</c:v>
                      </c:pt>
                      <c:pt idx="1592">
                        <c:v>-8.7203525038097668E-2</c:v>
                      </c:pt>
                      <c:pt idx="1593">
                        <c:v>-8.6757270940311271E-2</c:v>
                      </c:pt>
                      <c:pt idx="1594">
                        <c:v>-8.5903774395721832E-2</c:v>
                      </c:pt>
                      <c:pt idx="1595">
                        <c:v>-8.4667385083721819E-2</c:v>
                      </c:pt>
                      <c:pt idx="1596">
                        <c:v>-8.3076301986566667E-2</c:v>
                      </c:pt>
                      <c:pt idx="1597">
                        <c:v>-8.1159972305799827E-2</c:v>
                      </c:pt>
                      <c:pt idx="1598">
                        <c:v>-7.8946043322715959E-2</c:v>
                      </c:pt>
                      <c:pt idx="1599">
                        <c:v>-7.6459743510941924E-2</c:v>
                      </c:pt>
                      <c:pt idx="1600">
                        <c:v>-7.3725346539230227E-2</c:v>
                      </c:pt>
                      <c:pt idx="1601">
                        <c:v>-7.0766955092303532E-2</c:v>
                      </c:pt>
                      <c:pt idx="1602">
                        <c:v>-6.7607337583796001E-2</c:v>
                      </c:pt>
                      <c:pt idx="1603">
                        <c:v>-6.4267233570684756E-2</c:v>
                      </c:pt>
                      <c:pt idx="1604">
                        <c:v>-6.0766853488929719E-2</c:v>
                      </c:pt>
                      <c:pt idx="1605">
                        <c:v>-5.7127385331218035E-2</c:v>
                      </c:pt>
                      <c:pt idx="1606">
                        <c:v>-5.3370896050271475E-2</c:v>
                      </c:pt>
                      <c:pt idx="1607">
                        <c:v>-4.9519662693412625E-2</c:v>
                      </c:pt>
                      <c:pt idx="1608">
                        <c:v>-4.559573819271525E-2</c:v>
                      </c:pt>
                      <c:pt idx="1609">
                        <c:v>-4.1620520792782584E-2</c:v>
                      </c:pt>
                      <c:pt idx="1610">
                        <c:v>-3.7614326281026705E-2</c:v>
                      </c:pt>
                      <c:pt idx="1611">
                        <c:v>-3.3596652655534021E-2</c:v>
                      </c:pt>
                      <c:pt idx="1612">
                        <c:v>-2.9587251456062381E-2</c:v>
                      </c:pt>
                      <c:pt idx="1613">
                        <c:v>-2.5606508926662556E-2</c:v>
                      </c:pt>
                      <c:pt idx="1614">
                        <c:v>-2.1673755211359294E-2</c:v>
                      </c:pt>
                      <c:pt idx="1615">
                        <c:v>-1.7804881937602993E-2</c:v>
                      </c:pt>
                      <c:pt idx="1616">
                        <c:v>-1.4011454293992658E-2</c:v>
                      </c:pt>
                      <c:pt idx="1617">
                        <c:v>-1.0300281179455424E-2</c:v>
                      </c:pt>
                      <c:pt idx="1618">
                        <c:v>-6.672177044728108E-3</c:v>
                      </c:pt>
                      <c:pt idx="1619">
                        <c:v>-3.1224472507219549E-3</c:v>
                      </c:pt>
                      <c:pt idx="1620">
                        <c:v>3.5540712123508704E-4</c:v>
                      </c:pt>
                      <c:pt idx="1621">
                        <c:v>3.7656422774781152E-3</c:v>
                      </c:pt>
                      <c:pt idx="1622">
                        <c:v>7.108759445406565E-3</c:v>
                      </c:pt>
                      <c:pt idx="1623">
                        <c:v>1.0382642246230044E-2</c:v>
                      </c:pt>
                      <c:pt idx="1624">
                        <c:v>1.358484764238322E-2</c:v>
                      </c:pt>
                      <c:pt idx="1625">
                        <c:v>1.6714669435390243E-2</c:v>
                      </c:pt>
                      <c:pt idx="1626">
                        <c:v>1.9773247859910859E-2</c:v>
                      </c:pt>
                      <c:pt idx="1627">
                        <c:v>2.2760459139946003E-2</c:v>
                      </c:pt>
                      <c:pt idx="1628">
                        <c:v>2.5671462411991669E-2</c:v>
                      </c:pt>
                      <c:pt idx="1629">
                        <c:v>2.849635709043298E-2</c:v>
                      </c:pt>
                      <c:pt idx="1630">
                        <c:v>3.1222145068604969E-2</c:v>
                      </c:pt>
                      <c:pt idx="1631">
                        <c:v>3.3835156312129563E-2</c:v>
                      </c:pt>
                      <c:pt idx="1632">
                        <c:v>3.6322442295167401E-2</c:v>
                      </c:pt>
                      <c:pt idx="1633">
                        <c:v>3.8671102239375643E-2</c:v>
                      </c:pt>
                      <c:pt idx="1634">
                        <c:v>4.0866693425027419E-2</c:v>
                      </c:pt>
                      <c:pt idx="1635">
                        <c:v>4.2892452221106409E-2</c:v>
                      </c:pt>
                      <c:pt idx="1636">
                        <c:v>4.4729671790762267E-2</c:v>
                      </c:pt>
                      <c:pt idx="1637">
                        <c:v>4.6358086436885763E-2</c:v>
                      </c:pt>
                      <c:pt idx="1638">
                        <c:v>4.7756148093776749E-2</c:v>
                      </c:pt>
                      <c:pt idx="1639">
                        <c:v>4.8902691733968086E-2</c:v>
                      </c:pt>
                      <c:pt idx="1640">
                        <c:v>4.9778724548298417E-2</c:v>
                      </c:pt>
                      <c:pt idx="1641">
                        <c:v>5.0366922771698935E-2</c:v>
                      </c:pt>
                      <c:pt idx="1642">
                        <c:v>5.0650448148528995E-2</c:v>
                      </c:pt>
                      <c:pt idx="1643">
                        <c:v>5.0613962026666334E-2</c:v>
                      </c:pt>
                      <c:pt idx="1644">
                        <c:v>5.0246147007793472E-2</c:v>
                      </c:pt>
                      <c:pt idx="1645">
                        <c:v>4.9540744249527723E-2</c:v>
                      </c:pt>
                      <c:pt idx="1646">
                        <c:v>4.8495186206511005E-2</c:v>
                      </c:pt>
                      <c:pt idx="1647">
                        <c:v>4.7109011893238406E-2</c:v>
                      </c:pt>
                      <c:pt idx="1648">
                        <c:v>4.5383561078848798E-2</c:v>
                      </c:pt>
                      <c:pt idx="1649">
                        <c:v>4.3322487057493635E-2</c:v>
                      </c:pt>
                      <c:pt idx="1650">
                        <c:v>4.0933893439810062E-2</c:v>
                      </c:pt>
                      <c:pt idx="1651">
                        <c:v>3.8233404181657681E-2</c:v>
                      </c:pt>
                      <c:pt idx="1652">
                        <c:v>3.5243677895288109E-2</c:v>
                      </c:pt>
                      <c:pt idx="1653">
                        <c:v>3.1990250727502501E-2</c:v>
                      </c:pt>
                      <c:pt idx="1654">
                        <c:v>2.8498540911420241E-2</c:v>
                      </c:pt>
                      <c:pt idx="1655">
                        <c:v>2.4793625537604017E-2</c:v>
                      </c:pt>
                      <c:pt idx="1656">
                        <c:v>2.0901752903182667E-2</c:v>
                      </c:pt>
                      <c:pt idx="1657">
                        <c:v>1.685186294336409E-2</c:v>
                      </c:pt>
                      <c:pt idx="1658">
                        <c:v>1.2675157962635438E-2</c:v>
                      </c:pt>
                      <c:pt idx="1659">
                        <c:v>8.4037585125567912E-3</c:v>
                      </c:pt>
                      <c:pt idx="1660">
                        <c:v>4.070399970556457E-3</c:v>
                      </c:pt>
                      <c:pt idx="1661">
                        <c:v>-2.9037110974723722E-4</c:v>
                      </c:pt>
                      <c:pt idx="1662">
                        <c:v>-4.6400776933049866E-3</c:v>
                      </c:pt>
                      <c:pt idx="1663">
                        <c:v>-8.9366089402326439E-3</c:v>
                      </c:pt>
                      <c:pt idx="1664">
                        <c:v>-1.313900599249063E-2</c:v>
                      </c:pt>
                      <c:pt idx="1665">
                        <c:v>-1.7212019736575629E-2</c:v>
                      </c:pt>
                      <c:pt idx="1666">
                        <c:v>-2.1125607934220518E-2</c:v>
                      </c:pt>
                      <c:pt idx="1667">
                        <c:v>-2.4852595457076899E-2</c:v>
                      </c:pt>
                      <c:pt idx="1668">
                        <c:v>-2.8368987622170955E-2</c:v>
                      </c:pt>
                      <c:pt idx="1669">
                        <c:v>-3.1654866069709943E-2</c:v>
                      </c:pt>
                      <c:pt idx="1670">
                        <c:v>-3.4693796262991461E-2</c:v>
                      </c:pt>
                      <c:pt idx="1671">
                        <c:v>-3.7472473745727722E-2</c:v>
                      </c:pt>
                      <c:pt idx="1672">
                        <c:v>-3.9981300424249973E-2</c:v>
                      </c:pt>
                      <c:pt idx="1673">
                        <c:v>-4.2214625303379161E-2</c:v>
                      </c:pt>
                      <c:pt idx="1674">
                        <c:v>-4.4169959345007434E-2</c:v>
                      </c:pt>
                      <c:pt idx="1675">
                        <c:v>-4.584697039503622E-2</c:v>
                      </c:pt>
                      <c:pt idx="1676">
                        <c:v>-4.7246258416353583E-2</c:v>
                      </c:pt>
                      <c:pt idx="1677">
                        <c:v>-4.8367910992769478E-2</c:v>
                      </c:pt>
                      <c:pt idx="1678">
                        <c:v>-4.9211680577151598E-2</c:v>
                      </c:pt>
                      <c:pt idx="1679">
                        <c:v>-4.9779013870714831E-2</c:v>
                      </c:pt>
                      <c:pt idx="1680">
                        <c:v>-5.0074746598979376E-2</c:v>
                      </c:pt>
                      <c:pt idx="1681">
                        <c:v>-5.0106046371498084E-2</c:v>
                      </c:pt>
                      <c:pt idx="1682">
                        <c:v>-4.987894866925581E-2</c:v>
                      </c:pt>
                      <c:pt idx="1683">
                        <c:v>-4.9396283950132215E-2</c:v>
                      </c:pt>
                      <c:pt idx="1684">
                        <c:v>-4.865803140180603E-2</c:v>
                      </c:pt>
                      <c:pt idx="1685">
                        <c:v>-4.7662372841416223E-2</c:v>
                      </c:pt>
                      <c:pt idx="1686">
                        <c:v>-4.6407331871286976E-2</c:v>
                      </c:pt>
                      <c:pt idx="1687">
                        <c:v>-4.4892077609367829E-2</c:v>
                      </c:pt>
                      <c:pt idx="1688">
                        <c:v>-4.3117432561115165E-2</c:v>
                      </c:pt>
                      <c:pt idx="1689">
                        <c:v>-4.1087080695399326E-2</c:v>
                      </c:pt>
                      <c:pt idx="1690">
                        <c:v>-3.8808669929302507E-2</c:v>
                      </c:pt>
                      <c:pt idx="1691">
                        <c:v>-3.6292967511317276E-2</c:v>
                      </c:pt>
                      <c:pt idx="1692">
                        <c:v>-3.3551873844917611E-2</c:v>
                      </c:pt>
                      <c:pt idx="1693">
                        <c:v>-3.0597020877326402E-2</c:v>
                      </c:pt>
                      <c:pt idx="1694">
                        <c:v>-2.7439184763252959E-2</c:v>
                      </c:pt>
                      <c:pt idx="1695">
                        <c:v>-2.4088051777435372E-2</c:v>
                      </c:pt>
                      <c:pt idx="1696">
                        <c:v>-2.0551991771197913E-2</c:v>
                      </c:pt>
                      <c:pt idx="1697">
                        <c:v>-1.6837493718906055E-2</c:v>
                      </c:pt>
                      <c:pt idx="1698">
                        <c:v>-1.2948378224981825E-2</c:v>
                      </c:pt>
                      <c:pt idx="1699">
                        <c:v>-8.8844414893952863E-3</c:v>
                      </c:pt>
                      <c:pt idx="1700">
                        <c:v>-4.6398757982348375E-3</c:v>
                      </c:pt>
                      <c:pt idx="1701">
                        <c:v>-2.0422862777424826E-4</c:v>
                      </c:pt>
                      <c:pt idx="1702">
                        <c:v>4.4337541624436694E-3</c:v>
                      </c:pt>
                      <c:pt idx="1703">
                        <c:v>9.282393038459319E-3</c:v>
                      </c:pt>
                      <c:pt idx="1704">
                        <c:v>1.4344482870325453E-2</c:v>
                      </c:pt>
                      <c:pt idx="1705">
                        <c:v>1.9615844063426664E-2</c:v>
                      </c:pt>
                      <c:pt idx="1706">
                        <c:v>2.5085822231600899E-2</c:v>
                      </c:pt>
                      <c:pt idx="1707">
                        <c:v>3.0739621575507761E-2</c:v>
                      </c:pt>
                      <c:pt idx="1708">
                        <c:v>3.6560976266631594E-2</c:v>
                      </c:pt>
                      <c:pt idx="1709">
                        <c:v>4.2532858394917425E-2</c:v>
                      </c:pt>
                      <c:pt idx="1710">
                        <c:v>4.8635532401096068E-2</c:v>
                      </c:pt>
                      <c:pt idx="1711">
                        <c:v>5.4844488810453326E-2</c:v>
                      </c:pt>
                      <c:pt idx="1712">
                        <c:v>6.1130560000573403E-2</c:v>
                      </c:pt>
                      <c:pt idx="1713">
                        <c:v>6.7461298045718043E-2</c:v>
                      </c:pt>
                      <c:pt idx="1714">
                        <c:v>7.3801543856414228E-2</c:v>
                      </c:pt>
                      <c:pt idx="1715">
                        <c:v>8.0113073856325337E-2</c:v>
                      </c:pt>
                      <c:pt idx="1716">
                        <c:v>8.6354822038431978E-2</c:v>
                      </c:pt>
                      <c:pt idx="1717">
                        <c:v>9.2482988226948171E-2</c:v>
                      </c:pt>
                      <c:pt idx="1718">
                        <c:v>9.8449767770067698E-2</c:v>
                      </c:pt>
                      <c:pt idx="1719">
                        <c:v>0.10420427221838102</c:v>
                      </c:pt>
                      <c:pt idx="1720">
                        <c:v>0.10969782971047828</c:v>
                      </c:pt>
                      <c:pt idx="1721">
                        <c:v>0.11488883303725805</c:v>
                      </c:pt>
                      <c:pt idx="1722">
                        <c:v>0.11974356920199961</c:v>
                      </c:pt>
                      <c:pt idx="1723">
                        <c:v>0.12423406775184623</c:v>
                      </c:pt>
                      <c:pt idx="1724">
                        <c:v>0.12833481074109368</c:v>
                      </c:pt>
                      <c:pt idx="1725">
                        <c:v>0.13202072255145975</c:v>
                      </c:pt>
                      <c:pt idx="1726">
                        <c:v>0.13526724609624624</c:v>
                      </c:pt>
                      <c:pt idx="1727">
                        <c:v>0.13805054958091337</c:v>
                      </c:pt>
                      <c:pt idx="1728">
                        <c:v>0.14034682897705855</c:v>
                      </c:pt>
                      <c:pt idx="1729">
                        <c:v>0.1421317430961877</c:v>
                      </c:pt>
                      <c:pt idx="1730">
                        <c:v>0.14338090287391642</c:v>
                      </c:pt>
                      <c:pt idx="1731">
                        <c:v>0.14407084032638928</c:v>
                      </c:pt>
                      <c:pt idx="1732">
                        <c:v>0.14418022804241742</c:v>
                      </c:pt>
                      <c:pt idx="1733">
                        <c:v>0.14369238583343108</c:v>
                      </c:pt>
                      <c:pt idx="1734">
                        <c:v>0.14259826946956261</c:v>
                      </c:pt>
                      <c:pt idx="1735">
                        <c:v>0.14089752509071862</c:v>
                      </c:pt>
                      <c:pt idx="1736">
                        <c:v>0.13859772470451684</c:v>
                      </c:pt>
                      <c:pt idx="1737">
                        <c:v>0.13571350927332926</c:v>
                      </c:pt>
                      <c:pt idx="1738">
                        <c:v>0.13226575435324259</c:v>
                      </c:pt>
                      <c:pt idx="1739">
                        <c:v>0.1282805275082293</c:v>
                      </c:pt>
                      <c:pt idx="1740">
                        <c:v>0.12378760640213916</c:v>
                      </c:pt>
                      <c:pt idx="1741">
                        <c:v>0.11881855667960298</c:v>
                      </c:pt>
                      <c:pt idx="1742">
                        <c:v>0.11340586491539575</c:v>
                      </c:pt>
                      <c:pt idx="1743">
                        <c:v>0.10758312540664347</c:v>
                      </c:pt>
                      <c:pt idx="1744">
                        <c:v>0.10138524361187187</c:v>
                      </c:pt>
                      <c:pt idx="1745">
                        <c:v>9.4849690806847756E-2</c:v>
                      </c:pt>
                      <c:pt idx="1746">
                        <c:v>8.80198445097536E-2</c:v>
                      </c:pt>
                      <c:pt idx="1747">
                        <c:v>8.0948571799648025E-2</c:v>
                      </c:pt>
                      <c:pt idx="1748">
                        <c:v>7.3697335045187107E-2</c:v>
                      </c:pt>
                      <c:pt idx="1749">
                        <c:v>6.6329666994680653E-2</c:v>
                      </c:pt>
                      <c:pt idx="1750">
                        <c:v>5.8905112857515207E-2</c:v>
                      </c:pt>
                      <c:pt idx="1751">
                        <c:v>5.147778051153367E-2</c:v>
                      </c:pt>
                      <c:pt idx="1752">
                        <c:v>4.4096159014947768E-2</c:v>
                      </c:pt>
                      <c:pt idx="1753">
                        <c:v>3.6800635525531471E-2</c:v>
                      </c:pt>
                      <c:pt idx="1754">
                        <c:v>2.9620780493514871E-2</c:v>
                      </c:pt>
                      <c:pt idx="1755">
                        <c:v>2.2576312749500626E-2</c:v>
                      </c:pt>
                      <c:pt idx="1756">
                        <c:v>1.5681513073827234E-2</c:v>
                      </c:pt>
                      <c:pt idx="1757">
                        <c:v>8.9491722854414171E-3</c:v>
                      </c:pt>
                      <c:pt idx="1758">
                        <c:v>2.391886685030997E-3</c:v>
                      </c:pt>
                      <c:pt idx="1759">
                        <c:v>-3.9775730996486182E-3</c:v>
                      </c:pt>
                      <c:pt idx="1760">
                        <c:v>-1.0146129952030038E-2</c:v>
                      </c:pt>
                      <c:pt idx="1761">
                        <c:v>-1.6101886658567922E-2</c:v>
                      </c:pt>
                      <c:pt idx="1762">
                        <c:v>-2.1835735108682149E-2</c:v>
                      </c:pt>
                      <c:pt idx="1763">
                        <c:v>-2.7341822520037095E-2</c:v>
                      </c:pt>
                      <c:pt idx="1764">
                        <c:v>-3.2617680604882876E-2</c:v>
                      </c:pt>
                      <c:pt idx="1765">
                        <c:v>-3.766263688199431E-2</c:v>
                      </c:pt>
                      <c:pt idx="1766">
                        <c:v>-4.2476234736418872E-2</c:v>
                      </c:pt>
                      <c:pt idx="1767">
                        <c:v>-4.7061150802905259E-2</c:v>
                      </c:pt>
                      <c:pt idx="1768">
                        <c:v>-5.142727181236114E-2</c:v>
                      </c:pt>
                      <c:pt idx="1769">
                        <c:v>-5.5591291191566958E-2</c:v>
                      </c:pt>
                      <c:pt idx="1770">
                        <c:v>-5.9573206295618478E-2</c:v>
                      </c:pt>
                      <c:pt idx="1771">
                        <c:v>-6.3392823344021895E-2</c:v>
                      </c:pt>
                      <c:pt idx="1772">
                        <c:v>-6.7067074972331914E-2</c:v>
                      </c:pt>
                      <c:pt idx="1773">
                        <c:v>-7.0608379703218455E-2</c:v>
                      </c:pt>
                      <c:pt idx="1774">
                        <c:v>-7.4023812517326398E-2</c:v>
                      </c:pt>
                      <c:pt idx="1775">
                        <c:v>-7.7314510775437564E-2</c:v>
                      </c:pt>
                      <c:pt idx="1776">
                        <c:v>-8.0475775681895442E-2</c:v>
                      </c:pt>
                      <c:pt idx="1777">
                        <c:v>-8.3498099268134104E-2</c:v>
                      </c:pt>
                      <c:pt idx="1778">
                        <c:v>-8.6367275465299209E-2</c:v>
                      </c:pt>
                      <c:pt idx="1779">
                        <c:v>-8.9063480786082921E-2</c:v>
                      </c:pt>
                      <c:pt idx="1780">
                        <c:v>-9.1561512095780853E-2</c:v>
                      </c:pt>
                      <c:pt idx="1781">
                        <c:v>-9.3832987518546213E-2</c:v>
                      </c:pt>
                      <c:pt idx="1782">
                        <c:v>-9.5849705497778964E-2</c:v>
                      </c:pt>
                      <c:pt idx="1783">
                        <c:v>-9.7585400997084598E-2</c:v>
                      </c:pt>
                      <c:pt idx="1784">
                        <c:v>-9.9015669864837355E-2</c:v>
                      </c:pt>
                      <c:pt idx="1785">
                        <c:v>-0.1001195151545644</c:v>
                      </c:pt>
                      <c:pt idx="1786">
                        <c:v>-0.10088148046350062</c:v>
                      </c:pt>
                      <c:pt idx="1787">
                        <c:v>-0.10129137854670568</c:v>
                      </c:pt>
                      <c:pt idx="1788">
                        <c:v>-0.10134184581589108</c:v>
                      </c:pt>
                      <c:pt idx="1789">
                        <c:v>-0.10102498918683975</c:v>
                      </c:pt>
                      <c:pt idx="1790">
                        <c:v>-0.10033146348861406</c:v>
                      </c:pt>
                      <c:pt idx="1791">
                        <c:v>-9.925347603072561E-2</c:v>
                      </c:pt>
                      <c:pt idx="1792">
                        <c:v>-9.7787345073815229E-2</c:v>
                      </c:pt>
                      <c:pt idx="1793">
                        <c:v>-9.5932965227655348E-2</c:v>
                      </c:pt>
                      <c:pt idx="1794">
                        <c:v>-9.3692136355152555E-2</c:v>
                      </c:pt>
                      <c:pt idx="1795">
                        <c:v>-9.1068172992092924E-2</c:v>
                      </c:pt>
                      <c:pt idx="1796">
                        <c:v>-8.8068175469117035E-2</c:v>
                      </c:pt>
                      <c:pt idx="1797">
                        <c:v>-8.4706236150209793E-2</c:v>
                      </c:pt>
                      <c:pt idx="1798">
                        <c:v>-8.1004703167030193E-2</c:v>
                      </c:pt>
                      <c:pt idx="1799">
                        <c:v>-7.69935012918741E-2</c:v>
                      </c:pt>
                      <c:pt idx="1800">
                        <c:v>-7.2707739211453709E-2</c:v>
                      </c:pt>
                      <c:pt idx="1801">
                        <c:v>-6.818371685092646E-2</c:v>
                      </c:pt>
                      <c:pt idx="1802">
                        <c:v>-6.3456208825257251E-2</c:v>
                      </c:pt>
                      <c:pt idx="1803">
                        <c:v>-5.8559094621648759E-2</c:v>
                      </c:pt>
                      <c:pt idx="1804">
                        <c:v>-5.3527492737915454E-2</c:v>
                      </c:pt>
                      <c:pt idx="1805">
                        <c:v>-4.8398635189104609E-2</c:v>
                      </c:pt>
                      <c:pt idx="1806">
                        <c:v>-4.3211596132564742E-2</c:v>
                      </c:pt>
                      <c:pt idx="1807">
                        <c:v>-3.8007944846472588E-2</c:v>
                      </c:pt>
                      <c:pt idx="1808">
                        <c:v>-3.2832055497833204E-2</c:v>
                      </c:pt>
                      <c:pt idx="1809">
                        <c:v>-2.7727734442987043E-2</c:v>
                      </c:pt>
                      <c:pt idx="1810">
                        <c:v>-2.2732774966854677E-2</c:v>
                      </c:pt>
                      <c:pt idx="1811">
                        <c:v>-1.7877653081536125E-2</c:v>
                      </c:pt>
                      <c:pt idx="1812">
                        <c:v>-1.3190319288826283E-2</c:v>
                      </c:pt>
                      <c:pt idx="1813">
                        <c:v>-8.7007546749618796E-3</c:v>
                      </c:pt>
                      <c:pt idx="1814">
                        <c:v>-4.4402262021595524E-3</c:v>
                      </c:pt>
                      <c:pt idx="1815">
                        <c:v>-4.3834775730646391E-4</c:v>
                      </c:pt>
                      <c:pt idx="1816">
                        <c:v>3.2781409549686663E-3</c:v>
                      </c:pt>
                      <c:pt idx="1817">
                        <c:v>6.6860297442790876E-3</c:v>
                      </c:pt>
                      <c:pt idx="1818">
                        <c:v>9.7673398145056052E-3</c:v>
                      </c:pt>
                      <c:pt idx="1819">
                        <c:v>1.251069186800976E-2</c:v>
                      </c:pt>
                      <c:pt idx="1820">
                        <c:v>1.4911305321112804E-2</c:v>
                      </c:pt>
                      <c:pt idx="1821">
                        <c:v>1.6970549826016892E-2</c:v>
                      </c:pt>
                      <c:pt idx="1822">
                        <c:v>1.8695394388121053E-2</c:v>
                      </c:pt>
                      <c:pt idx="1823">
                        <c:v>2.009706348585627E-2</c:v>
                      </c:pt>
                      <c:pt idx="1824">
                        <c:v>2.1189475546087508E-2</c:v>
                      </c:pt>
                      <c:pt idx="1825">
                        <c:v>2.198895956354123E-2</c:v>
                      </c:pt>
                      <c:pt idx="1826">
                        <c:v>2.2515019170386268E-2</c:v>
                      </c:pt>
                      <c:pt idx="1827">
                        <c:v>2.279030208791356E-2</c:v>
                      </c:pt>
                      <c:pt idx="1828">
                        <c:v>2.2838853468843193E-2</c:v>
                      </c:pt>
                      <c:pt idx="1829">
                        <c:v>2.2684954216371088E-2</c:v>
                      </c:pt>
                      <c:pt idx="1830">
                        <c:v>2.2354960395467964E-2</c:v>
                      </c:pt>
                      <c:pt idx="1831">
                        <c:v>2.1879265314674236E-2</c:v>
                      </c:pt>
                      <c:pt idx="1832">
                        <c:v>2.1291045330572508E-2</c:v>
                      </c:pt>
                      <c:pt idx="1833">
                        <c:v>2.0623744840330336E-2</c:v>
                      </c:pt>
                      <c:pt idx="1834">
                        <c:v>1.9909256058624085E-2</c:v>
                      </c:pt>
                      <c:pt idx="1835">
                        <c:v>1.9176216999837774E-2</c:v>
                      </c:pt>
                      <c:pt idx="1836">
                        <c:v>1.8449347200050904E-2</c:v>
                      </c:pt>
                      <c:pt idx="1837">
                        <c:v>1.7750625850592276E-2</c:v>
                      </c:pt>
                      <c:pt idx="1838">
                        <c:v>1.7099779392260924E-2</c:v>
                      </c:pt>
                      <c:pt idx="1839">
                        <c:v>1.6512120920811474E-2</c:v>
                      </c:pt>
                      <c:pt idx="1840">
                        <c:v>1.5995927300209926E-2</c:v>
                      </c:pt>
                      <c:pt idx="1841">
                        <c:v>1.5552921389449602E-2</c:v>
                      </c:pt>
                      <c:pt idx="1842">
                        <c:v>1.5183010167300323E-2</c:v>
                      </c:pt>
                      <c:pt idx="1843">
                        <c:v>1.4889365646882318E-2</c:v>
                      </c:pt>
                      <c:pt idx="1844">
                        <c:v>1.467820884739148E-2</c:v>
                      </c:pt>
                      <c:pt idx="1845">
                        <c:v>1.4554217204948094E-2</c:v>
                      </c:pt>
                      <c:pt idx="1846">
                        <c:v>1.4517309880860326E-2</c:v>
                      </c:pt>
                      <c:pt idx="1847">
                        <c:v>1.456322787058972E-2</c:v>
                      </c:pt>
                      <c:pt idx="1848">
                        <c:v>1.4685261836935127E-2</c:v>
                      </c:pt>
                      <c:pt idx="1849">
                        <c:v>1.4874365581887825E-2</c:v>
                      </c:pt>
                      <c:pt idx="1850">
                        <c:v>1.5118576122267221E-2</c:v>
                      </c:pt>
                      <c:pt idx="1851">
                        <c:v>1.54033520294613E-2</c:v>
                      </c:pt>
                      <c:pt idx="1852">
                        <c:v>1.5713866290048228E-2</c:v>
                      </c:pt>
                      <c:pt idx="1853">
                        <c:v>1.6038678722042735E-2</c:v>
                      </c:pt>
                      <c:pt idx="1854">
                        <c:v>1.637041495474395E-2</c:v>
                      </c:pt>
                      <c:pt idx="1855">
                        <c:v>1.6702531681140484E-2</c:v>
                      </c:pt>
                      <c:pt idx="1856">
                        <c:v>1.7026887443287057E-2</c:v>
                      </c:pt>
                      <c:pt idx="1857">
                        <c:v>1.7333845618666376E-2</c:v>
                      </c:pt>
                      <c:pt idx="1858">
                        <c:v>1.761306817057335E-2</c:v>
                      </c:pt>
                      <c:pt idx="1859">
                        <c:v>1.7853849544391186E-2</c:v>
                      </c:pt>
                      <c:pt idx="1860">
                        <c:v>1.8045681790959708E-2</c:v>
                      </c:pt>
                      <c:pt idx="1861">
                        <c:v>1.8179972050221212E-2</c:v>
                      </c:pt>
                      <c:pt idx="1862">
                        <c:v>1.8250725968554822E-2</c:v>
                      </c:pt>
                      <c:pt idx="1863">
                        <c:v>1.8252701272932156E-2</c:v>
                      </c:pt>
                      <c:pt idx="1864">
                        <c:v>1.8180024320370844E-2</c:v>
                      </c:pt>
                      <c:pt idx="1865">
                        <c:v>1.802711110532464E-2</c:v>
                      </c:pt>
                      <c:pt idx="1866">
                        <c:v>1.7791086900266703E-2</c:v>
                      </c:pt>
                      <c:pt idx="1867">
                        <c:v>1.7475244489232936E-2</c:v>
                      </c:pt>
                      <c:pt idx="1868">
                        <c:v>1.709089430824981E-2</c:v>
                      </c:pt>
                      <c:pt idx="1869">
                        <c:v>1.6654959201401483E-2</c:v>
                      </c:pt>
                      <c:pt idx="1870">
                        <c:v>1.6187341491377339E-2</c:v>
                      </c:pt>
                      <c:pt idx="1871">
                        <c:v>1.5712089959711795E-2</c:v>
                      </c:pt>
                      <c:pt idx="1872">
                        <c:v>1.5258222576853081E-2</c:v>
                      </c:pt>
                      <c:pt idx="1873">
                        <c:v>1.4857211685978741E-2</c:v>
                      </c:pt>
                      <c:pt idx="1874">
                        <c:v>1.4540698591219103E-2</c:v>
                      </c:pt>
                      <c:pt idx="1875">
                        <c:v>1.4339932699740904E-2</c:v>
                      </c:pt>
                      <c:pt idx="1876">
                        <c:v>1.4285092547808355E-2</c:v>
                      </c:pt>
                      <c:pt idx="1877">
                        <c:v>1.4403451464676868E-2</c:v>
                      </c:pt>
                      <c:pt idx="1878">
                        <c:v>1.4717077091768029E-2</c:v>
                      </c:pt>
                      <c:pt idx="1879">
                        <c:v>1.524282621669009E-2</c:v>
                      </c:pt>
                      <c:pt idx="1880">
                        <c:v>1.5994634380026893E-2</c:v>
                      </c:pt>
                      <c:pt idx="1881">
                        <c:v>1.6984416558798121E-2</c:v>
                      </c:pt>
                      <c:pt idx="1882">
                        <c:v>1.8221693385413941E-2</c:v>
                      </c:pt>
                      <c:pt idx="1883">
                        <c:v>1.9714129214986456E-2</c:v>
                      </c:pt>
                      <c:pt idx="1884">
                        <c:v>2.1467370368288153E-2</c:v>
                      </c:pt>
                      <c:pt idx="1885">
                        <c:v>2.3482802074007922E-2</c:v>
                      </c:pt>
                      <c:pt idx="1886">
                        <c:v>2.5755295429617929E-2</c:v>
                      </c:pt>
                      <c:pt idx="1887">
                        <c:v>2.8273361453760019E-2</c:v>
                      </c:pt>
                      <c:pt idx="1888">
                        <c:v>3.1021482561937343E-2</c:v>
                      </c:pt>
                      <c:pt idx="1889">
                        <c:v>3.3981744460872931E-2</c:v>
                      </c:pt>
                      <c:pt idx="1890">
                        <c:v>3.7133502866674939E-2</c:v>
                      </c:pt>
                      <c:pt idx="1891">
                        <c:v>4.0453042299686749E-2</c:v>
                      </c:pt>
                      <c:pt idx="1892">
                        <c:v>4.391414827600279E-2</c:v>
                      </c:pt>
                      <c:pt idx="1893">
                        <c:v>4.7488788127203016E-2</c:v>
                      </c:pt>
                      <c:pt idx="1894">
                        <c:v>5.1148477172183696E-2</c:v>
                      </c:pt>
                      <c:pt idx="1895">
                        <c:v>5.4866561465545138E-2</c:v>
                      </c:pt>
                      <c:pt idx="1896">
                        <c:v>5.8619461419693895E-2</c:v>
                      </c:pt>
                      <c:pt idx="1897">
                        <c:v>6.2386186732884728E-2</c:v>
                      </c:pt>
                      <c:pt idx="1898">
                        <c:v>6.6146699057635844E-2</c:v>
                      </c:pt>
                      <c:pt idx="1899">
                        <c:v>6.9879238341391023E-2</c:v>
                      </c:pt>
                      <c:pt idx="1900">
                        <c:v>7.3558109780426054E-2</c:v>
                      </c:pt>
                      <c:pt idx="1901">
                        <c:v>7.7154003951128702E-2</c:v>
                      </c:pt>
                      <c:pt idx="1902">
                        <c:v>8.0636851203923152E-2</c:v>
                      </c:pt>
                      <c:pt idx="1903">
                        <c:v>8.3978218827557807E-2</c:v>
                      </c:pt>
                      <c:pt idx="1904">
                        <c:v>8.7150029340170548E-2</c:v>
                      </c:pt>
                      <c:pt idx="1905">
                        <c:v>9.0122248276897937E-2</c:v>
                      </c:pt>
                      <c:pt idx="1906">
                        <c:v>9.2864836958482799E-2</c:v>
                      </c:pt>
                      <c:pt idx="1907">
                        <c:v>9.5351669422315335E-2</c:v>
                      </c:pt>
                      <c:pt idx="1908">
                        <c:v>9.756088992836269E-2</c:v>
                      </c:pt>
                      <c:pt idx="1909">
                        <c:v>9.9472632654798818E-2</c:v>
                      </c:pt>
                      <c:pt idx="1910">
                        <c:v>0.10106698196673861</c:v>
                      </c:pt>
                      <c:pt idx="1911">
                        <c:v>0.10232309497896443</c:v>
                      </c:pt>
                      <c:pt idx="1912">
                        <c:v>0.10322109843419019</c:v>
                      </c:pt>
                      <c:pt idx="1913">
                        <c:v>0.10374607001520365</c:v>
                      </c:pt>
                      <c:pt idx="1914">
                        <c:v>0.10389030668996263</c:v>
                      </c:pt>
                      <c:pt idx="1915">
                        <c:v>0.10365342018755495</c:v>
                      </c:pt>
                      <c:pt idx="1916">
                        <c:v>0.10304279184556528</c:v>
                      </c:pt>
                      <c:pt idx="1917">
                        <c:v>0.10207415669581238</c:v>
                      </c:pt>
                      <c:pt idx="1918">
                        <c:v>0.10077024500452272</c:v>
                      </c:pt>
                      <c:pt idx="1919">
                        <c:v>9.9157020397524748E-2</c:v>
                      </c:pt>
                      <c:pt idx="1920">
                        <c:v>9.7259700485229902E-2</c:v>
                      </c:pt>
                      <c:pt idx="1921">
                        <c:v>9.5101781488077797E-2</c:v>
                      </c:pt>
                      <c:pt idx="1922">
                        <c:v>9.2706260075594529E-2</c:v>
                      </c:pt>
                      <c:pt idx="1923">
                        <c:v>9.0095368733126027E-2</c:v>
                      </c:pt>
                      <c:pt idx="1924">
                        <c:v>8.7288593959071084E-2</c:v>
                      </c:pt>
                      <c:pt idx="1925">
                        <c:v>8.4300587719946682E-2</c:v>
                      </c:pt>
                      <c:pt idx="1926">
                        <c:v>8.114012217289035E-2</c:v>
                      </c:pt>
                      <c:pt idx="1927">
                        <c:v>7.7812043658708224E-2</c:v>
                      </c:pt>
                      <c:pt idx="1928">
                        <c:v>7.432176523721834E-2</c:v>
                      </c:pt>
                      <c:pt idx="1929">
                        <c:v>7.0678614652113197E-2</c:v>
                      </c:pt>
                      <c:pt idx="1930">
                        <c:v>6.6896196100259805E-2</c:v>
                      </c:pt>
                      <c:pt idx="1931">
                        <c:v>6.2990225635590716E-2</c:v>
                      </c:pt>
                      <c:pt idx="1932">
                        <c:v>5.8974530023172933E-2</c:v>
                      </c:pt>
                      <c:pt idx="1933">
                        <c:v>5.4858201027449004E-2</c:v>
                      </c:pt>
                      <c:pt idx="1934">
                        <c:v>5.0646437035991178E-2</c:v>
                      </c:pt>
                      <c:pt idx="1935">
                        <c:v>4.6342194412359886E-2</c:v>
                      </c:pt>
                      <c:pt idx="1936">
                        <c:v>4.1946116144529665E-2</c:v>
                      </c:pt>
                      <c:pt idx="1937">
                        <c:v>3.7458075322544679E-2</c:v>
                      </c:pt>
                      <c:pt idx="1938">
                        <c:v>3.2882289975019317E-2</c:v>
                      </c:pt>
                      <c:pt idx="1939">
                        <c:v>2.8230945016875342E-2</c:v>
                      </c:pt>
                      <c:pt idx="1940">
                        <c:v>2.3521947507287366E-2</c:v>
                      </c:pt>
                      <c:pt idx="1941">
                        <c:v>1.8773116729025853E-2</c:v>
                      </c:pt>
                      <c:pt idx="1942">
                        <c:v>1.3998333092064212E-2</c:v>
                      </c:pt>
                      <c:pt idx="1943">
                        <c:v>9.2084074969687492E-3</c:v>
                      </c:pt>
                      <c:pt idx="1944">
                        <c:v>4.4136782114979458E-3</c:v>
                      </c:pt>
                      <c:pt idx="1945">
                        <c:v>-3.7408213978013189E-4</c:v>
                      </c:pt>
                      <c:pt idx="1946">
                        <c:v>-5.1391840345583403E-3</c:v>
                      </c:pt>
                      <c:pt idx="1947">
                        <c:v>-9.8606899327685696E-3</c:v>
                      </c:pt>
                      <c:pt idx="1948">
                        <c:v>-1.4514421864317811E-2</c:v>
                      </c:pt>
                      <c:pt idx="1949">
                        <c:v>-1.9074970721610993E-2</c:v>
                      </c:pt>
                      <c:pt idx="1950">
                        <c:v>-2.3516096789251262E-2</c:v>
                      </c:pt>
                      <c:pt idx="1951">
                        <c:v>-2.7812745037953127E-2</c:v>
                      </c:pt>
                      <c:pt idx="1952">
                        <c:v>-3.1943410201629149E-2</c:v>
                      </c:pt>
                      <c:pt idx="1953">
                        <c:v>-3.5889284752476221E-2</c:v>
                      </c:pt>
                      <c:pt idx="1954">
                        <c:v>-3.9633067860474894E-2</c:v>
                      </c:pt>
                      <c:pt idx="1955">
                        <c:v>-4.3159852809834129E-2</c:v>
                      </c:pt>
                      <c:pt idx="1956">
                        <c:v>-4.6457216121159467E-2</c:v>
                      </c:pt>
                      <c:pt idx="1957">
                        <c:v>-4.9513818649636152E-2</c:v>
                      </c:pt>
                      <c:pt idx="1958">
                        <c:v>-5.2318706104631935E-2</c:v>
                      </c:pt>
                      <c:pt idx="1959">
                        <c:v>-5.4862345076232687E-2</c:v>
                      </c:pt>
                      <c:pt idx="1960">
                        <c:v>-5.7138819319881885E-2</c:v>
                      </c:pt>
                      <c:pt idx="1961">
                        <c:v>-5.9147460312334942E-2</c:v>
                      </c:pt>
                      <c:pt idx="1962">
                        <c:v>-6.0893106706633192E-2</c:v>
                      </c:pt>
                      <c:pt idx="1963">
                        <c:v>-6.2384417165430681E-2</c:v>
                      </c:pt>
                      <c:pt idx="1964">
                        <c:v>-6.3630006146273094E-2</c:v>
                      </c:pt>
                      <c:pt idx="1965">
                        <c:v>-6.4635855214014187E-2</c:v>
                      </c:pt>
                      <c:pt idx="1966">
                        <c:v>-6.540607145718258E-2</c:v>
                      </c:pt>
                      <c:pt idx="1967">
                        <c:v>-6.5944691031069341E-2</c:v>
                      </c:pt>
                      <c:pt idx="1968">
                        <c:v>-6.6257721890268961E-2</c:v>
                      </c:pt>
                      <c:pt idx="1969">
                        <c:v>-6.6354619733867318E-2</c:v>
                      </c:pt>
                      <c:pt idx="1970">
                        <c:v>-6.6246779927599656E-2</c:v>
                      </c:pt>
                      <c:pt idx="1971">
                        <c:v>-6.5944771452773138E-2</c:v>
                      </c:pt>
                      <c:pt idx="1972">
                        <c:v>-6.5458570996842672E-2</c:v>
                      </c:pt>
                      <c:pt idx="1973">
                        <c:v>-6.48010270514503E-2</c:v>
                      </c:pt>
                      <c:pt idx="1974">
                        <c:v>-6.3990755407064365E-2</c:v>
                      </c:pt>
                      <c:pt idx="1975">
                        <c:v>-6.3051242791947598E-2</c:v>
                      </c:pt>
                      <c:pt idx="1976">
                        <c:v>-6.200707879316332E-2</c:v>
                      </c:pt>
                      <c:pt idx="1977">
                        <c:v>-6.0880307795727708E-2</c:v>
                      </c:pt>
                      <c:pt idx="1978">
                        <c:v>-5.9689317072340105E-2</c:v>
                      </c:pt>
                      <c:pt idx="1979">
                        <c:v>-5.8451295964360071E-2</c:v>
                      </c:pt>
                      <c:pt idx="1980">
                        <c:v>-5.7184812526708845E-2</c:v>
                      </c:pt>
                      <c:pt idx="1981">
                        <c:v>-5.5909399400006013E-2</c:v>
                      </c:pt>
                      <c:pt idx="1982">
                        <c:v>-5.4644565250854461E-2</c:v>
                      </c:pt>
                      <c:pt idx="1983">
                        <c:v>-5.3409612318880258E-2</c:v>
                      </c:pt>
                      <c:pt idx="1984">
                        <c:v>-5.2223914026096593E-2</c:v>
                      </c:pt>
                      <c:pt idx="1985">
                        <c:v>-5.1107881915677562E-2</c:v>
                      </c:pt>
                      <c:pt idx="1986">
                        <c:v>-5.0082319240840625E-2</c:v>
                      </c:pt>
                      <c:pt idx="1987">
                        <c:v>-4.9165124761580664E-2</c:v>
                      </c:pt>
                      <c:pt idx="1988">
                        <c:v>-4.83689141351192E-2</c:v>
                      </c:pt>
                      <c:pt idx="1989">
                        <c:v>-4.7701744996841447E-2</c:v>
                      </c:pt>
                      <c:pt idx="1990">
                        <c:v>-4.7168758218723905E-2</c:v>
                      </c:pt>
                      <c:pt idx="1991">
                        <c:v>-4.6772778403995852E-2</c:v>
                      </c:pt>
                      <c:pt idx="1992">
                        <c:v>-4.6515024471285873E-2</c:v>
                      </c:pt>
                      <c:pt idx="1993">
                        <c:v>-4.6396966008693891E-2</c:v>
                      </c:pt>
                      <c:pt idx="1994">
                        <c:v>-4.6420908373203826E-2</c:v>
                      </c:pt>
                      <c:pt idx="1995">
                        <c:v>-4.6587350010935107E-2</c:v>
                      </c:pt>
                      <c:pt idx="1996">
                        <c:v>-4.689233452122403E-2</c:v>
                      </c:pt>
                      <c:pt idx="1997">
                        <c:v>-4.732802001333513E-2</c:v>
                      </c:pt>
                      <c:pt idx="1998">
                        <c:v>-4.7884509315995361E-2</c:v>
                      </c:pt>
                      <c:pt idx="1999">
                        <c:v>-4.855017902137914E-2</c:v>
                      </c:pt>
                      <c:pt idx="2000">
                        <c:v>-4.9310507728137949E-2</c:v>
                      </c:pt>
                      <c:pt idx="2001">
                        <c:v>-5.0146209680437939E-2</c:v>
                      </c:pt>
                      <c:pt idx="2002">
                        <c:v>-5.103147999036596E-2</c:v>
                      </c:pt>
                      <c:pt idx="2003">
                        <c:v>-5.1934308718533342E-2</c:v>
                      </c:pt>
                      <c:pt idx="2004">
                        <c:v>-5.2820706453520445E-2</c:v>
                      </c:pt>
                      <c:pt idx="2005">
                        <c:v>-5.3661576563802209E-2</c:v>
                      </c:pt>
                      <c:pt idx="2006">
                        <c:v>-5.4437170974391366E-2</c:v>
                      </c:pt>
                      <c:pt idx="2007">
                        <c:v>-5.5134987162081255E-2</c:v>
                      </c:pt>
                      <c:pt idx="2008">
                        <c:v>-5.5744444976364785E-2</c:v>
                      </c:pt>
                      <c:pt idx="2009">
                        <c:v>-5.6255019133540966E-2</c:v>
                      </c:pt>
                      <c:pt idx="2010">
                        <c:v>-5.6657942852322007E-2</c:v>
                      </c:pt>
                      <c:pt idx="2011">
                        <c:v>-5.6946994413659455E-2</c:v>
                      </c:pt>
                      <c:pt idx="2012">
                        <c:v>-5.711744616373389E-2</c:v>
                      </c:pt>
                      <c:pt idx="2013">
                        <c:v>-5.716513281394859E-2</c:v>
                      </c:pt>
                      <c:pt idx="2014">
                        <c:v>-5.7085524312642834E-2</c:v>
                      </c:pt>
                      <c:pt idx="2015">
                        <c:v>-5.6872688417060176E-2</c:v>
                      </c:pt>
                      <c:pt idx="2016">
                        <c:v>-5.6519984476101862E-2</c:v>
                      </c:pt>
                      <c:pt idx="2017">
                        <c:v>-5.6022603593248066E-2</c:v>
                      </c:pt>
                      <c:pt idx="2018">
                        <c:v>-5.5380113912926965E-2</c:v>
                      </c:pt>
                      <c:pt idx="2019">
                        <c:v>-5.4597399996722404E-2</c:v>
                      </c:pt>
                      <c:pt idx="2020">
                        <c:v>-5.3683420968517845E-2</c:v>
                      </c:pt>
                      <c:pt idx="2021">
                        <c:v>-5.2648823044592383E-2</c:v>
                      </c:pt>
                      <c:pt idx="2022">
                        <c:v>-5.1504017212074635E-2</c:v>
                      </c:pt>
                      <c:pt idx="2023">
                        <c:v>-5.0259332975357479E-2</c:v>
                      </c:pt>
                      <c:pt idx="2024">
                        <c:v>-4.892713291522198E-2</c:v>
                      </c:pt>
                      <c:pt idx="2025">
                        <c:v>-4.7522434915667142E-2</c:v>
                      </c:pt>
                      <c:pt idx="2026">
                        <c:v>-4.6060084896327083E-2</c:v>
                      </c:pt>
                      <c:pt idx="2027">
                        <c:v>-4.4551126596724493E-2</c:v>
                      </c:pt>
                      <c:pt idx="2028">
                        <c:v>-4.3001820641460395E-2</c:v>
                      </c:pt>
                      <c:pt idx="2029">
                        <c:v>-4.1416233261647409E-2</c:v>
                      </c:pt>
                      <c:pt idx="2030">
                        <c:v>-3.9800437960310756E-2</c:v>
                      </c:pt>
                      <c:pt idx="2031">
                        <c:v>-3.8164877079294904E-2</c:v>
                      </c:pt>
                      <c:pt idx="2032">
                        <c:v>-3.6522926274539125E-2</c:v>
                      </c:pt>
                      <c:pt idx="2033">
                        <c:v>-3.488784839416223E-2</c:v>
                      </c:pt>
                      <c:pt idx="2034">
                        <c:v>-3.327112885600312E-2</c:v>
                      </c:pt>
                      <c:pt idx="2035">
                        <c:v>-3.1681961761322375E-2</c:v>
                      </c:pt>
                      <c:pt idx="2036">
                        <c:v>-3.0127195658944582E-2</c:v>
                      </c:pt>
                      <c:pt idx="2037">
                        <c:v>-2.861231408215003E-2</c:v>
                      </c:pt>
                      <c:pt idx="2038">
                        <c:v>-2.7143105273998068E-2</c:v>
                      </c:pt>
                      <c:pt idx="2039">
                        <c:v>-2.5726064268122455E-2</c:v>
                      </c:pt>
                      <c:pt idx="2040">
                        <c:v>-2.4366951782065209E-2</c:v>
                      </c:pt>
                      <c:pt idx="2041">
                        <c:v>-2.3069696632500199E-2</c:v>
                      </c:pt>
                      <c:pt idx="2042">
                        <c:v>-2.183702248953806E-2</c:v>
                      </c:pt>
                      <c:pt idx="2043">
                        <c:v>-2.0671532632735537E-2</c:v>
                      </c:pt>
                      <c:pt idx="2044">
                        <c:v>-1.9574835717442503E-2</c:v>
                      </c:pt>
                      <c:pt idx="2045">
                        <c:v>-1.85449426843231E-2</c:v>
                      </c:pt>
                      <c:pt idx="2046">
                        <c:v>-1.7575502474957809E-2</c:v>
                      </c:pt>
                      <c:pt idx="2047">
                        <c:v>-1.6657337074298853E-2</c:v>
                      </c:pt>
                      <c:pt idx="2048">
                        <c:v>-1.5779744343588836E-2</c:v>
                      </c:pt>
                      <c:pt idx="2049">
                        <c:v>-1.4931798981787557E-2</c:v>
                      </c:pt>
                      <c:pt idx="2050">
                        <c:v>-1.4104112048825491E-2</c:v>
                      </c:pt>
                      <c:pt idx="2051">
                        <c:v>-1.3289553456936125E-2</c:v>
                      </c:pt>
                      <c:pt idx="2052">
                        <c:v>-1.2482707902327236E-2</c:v>
                      </c:pt>
                      <c:pt idx="2053">
                        <c:v>-1.1679215284829231E-2</c:v>
                      </c:pt>
                      <c:pt idx="2054">
                        <c:v>-1.0875455947736142E-2</c:v>
                      </c:pt>
                      <c:pt idx="2055">
                        <c:v>-1.0068580943508387E-2</c:v>
                      </c:pt>
                      <c:pt idx="2056">
                        <c:v>-9.2574630210711991E-3</c:v>
                      </c:pt>
                      <c:pt idx="2057">
                        <c:v>-8.4434175095400195E-3</c:v>
                      </c:pt>
                      <c:pt idx="2058">
                        <c:v>-7.6280460539754468E-3</c:v>
                      </c:pt>
                      <c:pt idx="2059">
                        <c:v>-6.8092390841013612E-3</c:v>
                      </c:pt>
                      <c:pt idx="2060">
                        <c:v>-5.9793652334295668E-3</c:v>
                      </c:pt>
                      <c:pt idx="2061">
                        <c:v>-5.1272590129613285E-3</c:v>
                      </c:pt>
                      <c:pt idx="2062">
                        <c:v>-4.241474922338952E-3</c:v>
                      </c:pt>
                      <c:pt idx="2063">
                        <c:v>-3.311470768492317E-3</c:v>
                      </c:pt>
                      <c:pt idx="2064">
                        <c:v>-2.3268356422761201E-3</c:v>
                      </c:pt>
                      <c:pt idx="2065">
                        <c:v>-1.276634488025564E-3</c:v>
                      </c:pt>
                      <c:pt idx="2066">
                        <c:v>-1.4956039454949499E-4</c:v>
                      </c:pt>
                      <c:pt idx="2067">
                        <c:v>1.0647595010269146E-3</c:v>
                      </c:pt>
                      <c:pt idx="2068">
                        <c:v>2.3731891761450893E-3</c:v>
                      </c:pt>
                      <c:pt idx="2069">
                        <c:v>3.7761605480210016E-3</c:v>
                      </c:pt>
                      <c:pt idx="2070">
                        <c:v>5.2658978666601138E-3</c:v>
                      </c:pt>
                      <c:pt idx="2071">
                        <c:v>6.8280913713655933E-3</c:v>
                      </c:pt>
                      <c:pt idx="2072">
                        <c:v>8.4460996708834082E-3</c:v>
                      </c:pt>
                      <c:pt idx="2073">
                        <c:v>1.0102732459063644E-2</c:v>
                      </c:pt>
                      <c:pt idx="2074">
                        <c:v>1.1779154023045225E-2</c:v>
                      </c:pt>
                      <c:pt idx="2075">
                        <c:v>1.3455396775909213E-2</c:v>
                      </c:pt>
                      <c:pt idx="2076">
                        <c:v>1.5113406037697542E-2</c:v>
                      </c:pt>
                      <c:pt idx="2077">
                        <c:v>1.6738703603752035E-2</c:v>
                      </c:pt>
                      <c:pt idx="2078">
                        <c:v>1.8318599109004893E-2</c:v>
                      </c:pt>
                      <c:pt idx="2079">
                        <c:v>1.9840172330258716E-2</c:v>
                      </c:pt>
                      <c:pt idx="2080">
                        <c:v>2.1291019399294259E-2</c:v>
                      </c:pt>
                      <c:pt idx="2081">
                        <c:v>2.2661842746850749E-2</c:v>
                      </c:pt>
                      <c:pt idx="2082">
                        <c:v>2.3949043755962671E-2</c:v>
                      </c:pt>
                      <c:pt idx="2083">
                        <c:v>2.5155707044951247E-2</c:v>
                      </c:pt>
                      <c:pt idx="2084">
                        <c:v>2.629074621670657E-2</c:v>
                      </c:pt>
                      <c:pt idx="2085">
                        <c:v>2.7367361954700228E-2</c:v>
                      </c:pt>
                      <c:pt idx="2086">
                        <c:v>2.8400812212924037E-2</c:v>
                      </c:pt>
                      <c:pt idx="2087">
                        <c:v>2.9406069438966807E-2</c:v>
                      </c:pt>
                      <c:pt idx="2088">
                        <c:v>3.0397205727696004E-2</c:v>
                      </c:pt>
                      <c:pt idx="2089">
                        <c:v>3.1388620514080708E-2</c:v>
                      </c:pt>
                      <c:pt idx="2090">
                        <c:v>3.2396038721480794E-2</c:v>
                      </c:pt>
                      <c:pt idx="2091">
                        <c:v>3.3435322300847663E-2</c:v>
                      </c:pt>
                      <c:pt idx="2092">
                        <c:v>3.4520015215105747E-2</c:v>
                      </c:pt>
                      <c:pt idx="2093">
                        <c:v>3.5659692809220517E-2</c:v>
                      </c:pt>
                      <c:pt idx="2094">
                        <c:v>3.6858539620846592E-2</c:v>
                      </c:pt>
                      <c:pt idx="2095">
                        <c:v>3.811438553070607E-2</c:v>
                      </c:pt>
                      <c:pt idx="2096">
                        <c:v>3.9420386865787471E-2</c:v>
                      </c:pt>
                      <c:pt idx="2097">
                        <c:v>4.0768086584912128E-2</c:v>
                      </c:pt>
                      <c:pt idx="2098">
                        <c:v>4.2148976581724992E-2</c:v>
                      </c:pt>
                      <c:pt idx="2099">
                        <c:v>4.3553641623673089E-2</c:v>
                      </c:pt>
                      <c:pt idx="2100">
                        <c:v>4.4969405777879876E-2</c:v>
                      </c:pt>
                      <c:pt idx="2101">
                        <c:v>4.637889853729537E-2</c:v>
                      </c:pt>
                      <c:pt idx="2102">
                        <c:v>4.7760462021884491E-2</c:v>
                      </c:pt>
                      <c:pt idx="2103">
                        <c:v>4.9089709468298819E-2</c:v>
                      </c:pt>
                      <c:pt idx="2104">
                        <c:v>5.0341430105710648E-2</c:v>
                      </c:pt>
                      <c:pt idx="2105">
                        <c:v>5.1490690316005651E-2</c:v>
                      </c:pt>
                      <c:pt idx="2106">
                        <c:v>5.251336222496103E-2</c:v>
                      </c:pt>
                      <c:pt idx="2107">
                        <c:v>5.3387346801316307E-2</c:v>
                      </c:pt>
                      <c:pt idx="2108">
                        <c:v>5.4093916962560135E-2</c:v>
                      </c:pt>
                      <c:pt idx="2109">
                        <c:v>5.4616994591811234E-2</c:v>
                      </c:pt>
                      <c:pt idx="2110">
                        <c:v>5.4940362046460245E-2</c:v>
                      </c:pt>
                      <c:pt idx="2111">
                        <c:v>5.5045456027314574E-2</c:v>
                      </c:pt>
                      <c:pt idx="2112">
                        <c:v>5.4911355793176332E-2</c:v>
                      </c:pt>
                      <c:pt idx="2113">
                        <c:v>5.4516621066216547E-2</c:v>
                      </c:pt>
                      <c:pt idx="2114">
                        <c:v>5.3841484230688852E-2</c:v>
                      </c:pt>
                      <c:pt idx="2115">
                        <c:v>5.2869246785760313E-2</c:v>
                      </c:pt>
                      <c:pt idx="2116">
                        <c:v>5.1586880681887971E-2</c:v>
                      </c:pt>
                      <c:pt idx="2117">
                        <c:v>4.998518021918489E-2</c:v>
                      </c:pt>
                      <c:pt idx="2118">
                        <c:v>4.8059385785800983E-2</c:v>
                      </c:pt>
                      <c:pt idx="2119">
                        <c:v>4.5810395116896628E-2</c:v>
                      </c:pt>
                      <c:pt idx="2120">
                        <c:v>4.324518119592189E-2</c:v>
                      </c:pt>
                      <c:pt idx="2121">
                        <c:v>4.0375265698078165E-2</c:v>
                      </c:pt>
                      <c:pt idx="2122">
                        <c:v>3.7214628734326849E-2</c:v>
                      </c:pt>
                      <c:pt idx="2123">
                        <c:v>3.3780162005627001E-2</c:v>
                      </c:pt>
                      <c:pt idx="2124">
                        <c:v>3.0092938484527473E-2</c:v>
                      </c:pt>
                      <c:pt idx="2125">
                        <c:v>2.6176845278256242E-2</c:v>
                      </c:pt>
                      <c:pt idx="2126">
                        <c:v>2.20569959212478E-2</c:v>
                      </c:pt>
                      <c:pt idx="2127">
                        <c:v>1.7759762553669539E-2</c:v>
                      </c:pt>
                      <c:pt idx="2128">
                        <c:v>1.3312585454387505E-2</c:v>
                      </c:pt>
                      <c:pt idx="2129">
                        <c:v>8.7436741250257674E-3</c:v>
                      </c:pt>
                      <c:pt idx="2130">
                        <c:v>4.0825196151729002E-3</c:v>
                      </c:pt>
                      <c:pt idx="2131">
                        <c:v>-6.399338873781308E-4</c:v>
                      </c:pt>
                      <c:pt idx="2132">
                        <c:v>-5.3926101086126544E-3</c:v>
                      </c:pt>
                      <c:pt idx="2133">
                        <c:v>-1.0146655262576919E-2</c:v>
                      </c:pt>
                      <c:pt idx="2134">
                        <c:v>-1.4876870784188083E-2</c:v>
                      </c:pt>
                      <c:pt idx="2135">
                        <c:v>-1.9560268538243799E-2</c:v>
                      </c:pt>
                      <c:pt idx="2136">
                        <c:v>-2.4173936236975807E-2</c:v>
                      </c:pt>
                      <c:pt idx="2137">
                        <c:v>-2.8695666900876375E-2</c:v>
                      </c:pt>
                      <c:pt idx="2138">
                        <c:v>-3.3105281536366625E-2</c:v>
                      </c:pt>
                      <c:pt idx="2139">
                        <c:v>-3.7384228818890322E-2</c:v>
                      </c:pt>
                      <c:pt idx="2140">
                        <c:v>-4.1515188932374596E-2</c:v>
                      </c:pt>
                      <c:pt idx="2141">
                        <c:v>-4.5482027593727326E-2</c:v>
                      </c:pt>
                      <c:pt idx="2142">
                        <c:v>-4.9269640602697805E-2</c:v>
                      </c:pt>
                      <c:pt idx="2143">
                        <c:v>-5.2865300829595625E-2</c:v>
                      </c:pt>
                      <c:pt idx="2144">
                        <c:v>-5.6260932698165671E-2</c:v>
                      </c:pt>
                      <c:pt idx="2145">
                        <c:v>-5.9453897647534247E-2</c:v>
                      </c:pt>
                      <c:pt idx="2146">
                        <c:v>-6.2445830398531292E-2</c:v>
                      </c:pt>
                      <c:pt idx="2147">
                        <c:v>-6.5240331653871053E-2</c:v>
                      </c:pt>
                      <c:pt idx="2148">
                        <c:v>-6.7841819111699966E-2</c:v>
                      </c:pt>
                      <c:pt idx="2149">
                        <c:v>-7.0256802959531336E-2</c:v>
                      </c:pt>
                      <c:pt idx="2150">
                        <c:v>-7.2493787778394075E-2</c:v>
                      </c:pt>
                      <c:pt idx="2151">
                        <c:v>-7.4559958963513182E-2</c:v>
                      </c:pt>
                      <c:pt idx="2152">
                        <c:v>-7.6459717194063484E-2</c:v>
                      </c:pt>
                      <c:pt idx="2153">
                        <c:v>-7.8197362552161212E-2</c:v>
                      </c:pt>
                      <c:pt idx="2154">
                        <c:v>-7.9779094378180898E-2</c:v>
                      </c:pt>
                      <c:pt idx="2155">
                        <c:v>-8.1211104140182871E-2</c:v>
                      </c:pt>
                      <c:pt idx="2156">
                        <c:v>-8.24968685772203E-2</c:v>
                      </c:pt>
                      <c:pt idx="2157">
                        <c:v>-8.3637095746419227E-2</c:v>
                      </c:pt>
                      <c:pt idx="2158">
                        <c:v>-8.463117290790198E-2</c:v>
                      </c:pt>
                      <c:pt idx="2159">
                        <c:v>-8.5478159469222187E-2</c:v>
                      </c:pt>
                      <c:pt idx="2160">
                        <c:v>-8.6178015517038062E-2</c:v>
                      </c:pt>
                      <c:pt idx="2161">
                        <c:v>-8.6733066054367841E-2</c:v>
                      </c:pt>
                      <c:pt idx="2162">
                        <c:v>-8.7147514171707685E-2</c:v>
                      </c:pt>
                      <c:pt idx="2163">
                        <c:v>-8.7425233212631667E-2</c:v>
                      </c:pt>
                      <c:pt idx="2164">
                        <c:v>-8.7568600068280822E-2</c:v>
                      </c:pt>
                      <c:pt idx="2165">
                        <c:v>-8.7579865739035173E-2</c:v>
                      </c:pt>
                      <c:pt idx="2166">
                        <c:v>-8.746437244445382E-2</c:v>
                      </c:pt>
                      <c:pt idx="2167">
                        <c:v>-8.7231703939421881E-2</c:v>
                      </c:pt>
                      <c:pt idx="2168">
                        <c:v>-8.6892697241014838E-2</c:v>
                      </c:pt>
                      <c:pt idx="2169">
                        <c:v>-8.6456343760162119E-2</c:v>
                      </c:pt>
                      <c:pt idx="2170">
                        <c:v>-8.5929341659076244E-2</c:v>
                      </c:pt>
                      <c:pt idx="2171">
                        <c:v>-8.531680283919027E-2</c:v>
                      </c:pt>
                      <c:pt idx="2172">
                        <c:v>-8.4622042572892395E-2</c:v>
                      </c:pt>
                      <c:pt idx="2173">
                        <c:v>-8.3844645964405176E-2</c:v>
                      </c:pt>
                      <c:pt idx="2174">
                        <c:v>-8.2978767783704235E-2</c:v>
                      </c:pt>
                      <c:pt idx="2175">
                        <c:v>-8.2014197710789008E-2</c:v>
                      </c:pt>
                      <c:pt idx="2176">
                        <c:v>-8.0939270393845103E-2</c:v>
                      </c:pt>
                      <c:pt idx="2177">
                        <c:v>-7.9743203747825592E-2</c:v>
                      </c:pt>
                      <c:pt idx="2178">
                        <c:v>-7.8417750845559603E-2</c:v>
                      </c:pt>
                      <c:pt idx="2179">
                        <c:v>-7.6957590346536042E-2</c:v>
                      </c:pt>
                      <c:pt idx="2180">
                        <c:v>-7.5358074703754455E-2</c:v>
                      </c:pt>
                      <c:pt idx="2181">
                        <c:v>-7.361309859349266E-2</c:v>
                      </c:pt>
                      <c:pt idx="2182">
                        <c:v>-7.1716195233882785E-2</c:v>
                      </c:pt>
                      <c:pt idx="2183">
                        <c:v>-6.9662904261277914E-2</c:v>
                      </c:pt>
                      <c:pt idx="2184">
                        <c:v>-6.745210947301114E-2</c:v>
                      </c:pt>
                      <c:pt idx="2185">
                        <c:v>-6.508749739753876E-2</c:v>
                      </c:pt>
                      <c:pt idx="2186">
                        <c:v>-6.2579597109649138E-2</c:v>
                      </c:pt>
                      <c:pt idx="2187">
                        <c:v>-5.9945869166087254E-2</c:v>
                      </c:pt>
                      <c:pt idx="2188">
                        <c:v>-5.720792251095147E-2</c:v>
                      </c:pt>
                      <c:pt idx="2189">
                        <c:v>-5.438873597156061E-2</c:v>
                      </c:pt>
                      <c:pt idx="2190">
                        <c:v>-5.1512415628622459E-2</c:v>
                      </c:pt>
                      <c:pt idx="2191">
                        <c:v>-4.8605681690844317E-2</c:v>
                      </c:pt>
                      <c:pt idx="2192">
                        <c:v>-4.5697516121212325E-2</c:v>
                      </c:pt>
                      <c:pt idx="2193">
                        <c:v>-4.2813977513041279E-2</c:v>
                      </c:pt>
                      <c:pt idx="2194">
                        <c:v>-3.9971634837552811E-2</c:v>
                      </c:pt>
                      <c:pt idx="2195">
                        <c:v>-3.7177215319235145E-2</c:v>
                      </c:pt>
                      <c:pt idx="2196">
                        <c:v>-3.4433350963451501E-2</c:v>
                      </c:pt>
                      <c:pt idx="2197">
                        <c:v>-3.1743402736730271E-2</c:v>
                      </c:pt>
                      <c:pt idx="2198">
                        <c:v>-2.9113290394459774E-2</c:v>
                      </c:pt>
                      <c:pt idx="2199">
                        <c:v>-2.6551939173789882E-2</c:v>
                      </c:pt>
                      <c:pt idx="2200">
                        <c:v>-2.406999780072297E-2</c:v>
                      </c:pt>
                      <c:pt idx="2201">
                        <c:v>-2.1677632943491839E-2</c:v>
                      </c:pt>
                      <c:pt idx="2202">
                        <c:v>-1.938393188567553E-2</c:v>
                      </c:pt>
                      <c:pt idx="2203">
                        <c:v>-1.7198373603261818E-2</c:v>
                      </c:pt>
                      <c:pt idx="2204">
                        <c:v>-1.5131605631120582E-2</c:v>
                      </c:pt>
                      <c:pt idx="2205">
                        <c:v>-1.3194145137576068E-2</c:v>
                      </c:pt>
                      <c:pt idx="2206">
                        <c:v>-1.1395766024821442E-2</c:v>
                      </c:pt>
                      <c:pt idx="2207">
                        <c:v>-9.7464925447250297E-3</c:v>
                      </c:pt>
                      <c:pt idx="2208">
                        <c:v>-8.2570123584382836E-3</c:v>
                      </c:pt>
                      <c:pt idx="2209">
                        <c:v>-6.9379330541824279E-3</c:v>
                      </c:pt>
                      <c:pt idx="2210">
                        <c:v>-5.7985722364081666E-3</c:v>
                      </c:pt>
                      <c:pt idx="2211">
                        <c:v>-4.8455110024985346E-3</c:v>
                      </c:pt>
                      <c:pt idx="2212">
                        <c:v>-4.0810254464933721E-3</c:v>
                      </c:pt>
                      <c:pt idx="2213">
                        <c:v>-3.502086520541077E-3</c:v>
                      </c:pt>
                      <c:pt idx="2214">
                        <c:v>-3.100388776368469E-3</c:v>
                      </c:pt>
                      <c:pt idx="2215">
                        <c:v>-2.8626025688043817E-3</c:v>
                      </c:pt>
                      <c:pt idx="2216">
                        <c:v>-2.770734847083249E-3</c:v>
                      </c:pt>
                      <c:pt idx="2217">
                        <c:v>-2.8038649243558185E-3</c:v>
                      </c:pt>
                      <c:pt idx="2218">
                        <c:v>-2.9404502027770077E-3</c:v>
                      </c:pt>
                      <c:pt idx="2219">
                        <c:v>-3.1587857194680033E-3</c:v>
                      </c:pt>
                      <c:pt idx="2220">
                        <c:v>-3.4358485031400318E-3</c:v>
                      </c:pt>
                      <c:pt idx="2221">
                        <c:v>-3.7470595829089551E-3</c:v>
                      </c:pt>
                      <c:pt idx="2222">
                        <c:v>-4.0686909161908834E-3</c:v>
                      </c:pt>
                      <c:pt idx="2223">
                        <c:v>-4.380731326612459E-3</c:v>
                      </c:pt>
                      <c:pt idx="2224">
                        <c:v>-4.6664142692169133E-3</c:v>
                      </c:pt>
                      <c:pt idx="2225">
                        <c:v>-4.9096743802781581E-3</c:v>
                      </c:pt>
                      <c:pt idx="2226">
                        <c:v>-5.0936409446575258E-3</c:v>
                      </c:pt>
                      <c:pt idx="2227">
                        <c:v>-5.1999384575956648E-3</c:v>
                      </c:pt>
                      <c:pt idx="2228">
                        <c:v>-5.2092553686418266E-3</c:v>
                      </c:pt>
                      <c:pt idx="2229">
                        <c:v>-5.1042177564199999E-3</c:v>
                      </c:pt>
                      <c:pt idx="2230">
                        <c:v>-4.8714610516411121E-3</c:v>
                      </c:pt>
                      <c:pt idx="2231">
                        <c:v>-4.499792825418264E-3</c:v>
                      </c:pt>
                      <c:pt idx="2232">
                        <c:v>-3.9777848511049867E-3</c:v>
                      </c:pt>
                      <c:pt idx="2233">
                        <c:v>-3.2952835338102534E-3</c:v>
                      </c:pt>
                      <c:pt idx="2234">
                        <c:v>-2.4464222394114093E-3</c:v>
                      </c:pt>
                      <c:pt idx="2235">
                        <c:v>-1.4295321221424141E-3</c:v>
                      </c:pt>
                      <c:pt idx="2236">
                        <c:v>-2.4510250816424926E-4</c:v>
                      </c:pt>
                      <c:pt idx="2237">
                        <c:v>1.10441108261807E-3</c:v>
                      </c:pt>
                      <c:pt idx="2238">
                        <c:v>2.6125859836995872E-3</c:v>
                      </c:pt>
                      <c:pt idx="2239">
                        <c:v>4.2672553245890416E-3</c:v>
                      </c:pt>
                      <c:pt idx="2240">
                        <c:v>6.0509116874416895E-3</c:v>
                      </c:pt>
                      <c:pt idx="2241">
                        <c:v>7.9430620395103679E-3</c:v>
                      </c:pt>
                      <c:pt idx="2242">
                        <c:v>9.9224628197654759E-3</c:v>
                      </c:pt>
                      <c:pt idx="2243">
                        <c:v>1.1967739426356087E-2</c:v>
                      </c:pt>
                      <c:pt idx="2244">
                        <c:v>1.4056736373822085E-2</c:v>
                      </c:pt>
                      <c:pt idx="2245">
                        <c:v>1.6165750090849557E-2</c:v>
                      </c:pt>
                      <c:pt idx="2246">
                        <c:v>1.8269795939213494E-2</c:v>
                      </c:pt>
                      <c:pt idx="2247">
                        <c:v>2.0343910255381594E-2</c:v>
                      </c:pt>
                      <c:pt idx="2248">
                        <c:v>2.2363992244269191E-2</c:v>
                      </c:pt>
                      <c:pt idx="2249">
                        <c:v>2.4306956483100755E-2</c:v>
                      </c:pt>
                      <c:pt idx="2250">
                        <c:v>2.615111763425379E-2</c:v>
                      </c:pt>
                      <c:pt idx="2251">
                        <c:v>2.787692319373318E-2</c:v>
                      </c:pt>
                      <c:pt idx="2252">
                        <c:v>2.9467574659476206E-2</c:v>
                      </c:pt>
                      <c:pt idx="2253">
                        <c:v>3.0908847477147561E-2</c:v>
                      </c:pt>
                      <c:pt idx="2254">
                        <c:v>3.2189491703711264E-2</c:v>
                      </c:pt>
                      <c:pt idx="2255">
                        <c:v>3.3303479937086856E-2</c:v>
                      </c:pt>
                      <c:pt idx="2256">
                        <c:v>3.4250995207544557E-2</c:v>
                      </c:pt>
                      <c:pt idx="2257">
                        <c:v>3.5037007941010161E-2</c:v>
                      </c:pt>
                      <c:pt idx="2258">
                        <c:v>3.5671124975033872E-2</c:v>
                      </c:pt>
                      <c:pt idx="2259">
                        <c:v>3.6168710539483458E-2</c:v>
                      </c:pt>
                      <c:pt idx="2260">
                        <c:v>3.6549135581948111E-2</c:v>
                      </c:pt>
                      <c:pt idx="2261">
                        <c:v>3.6830349310466443E-2</c:v>
                      </c:pt>
                      <c:pt idx="2262">
                        <c:v>3.7024145802673124E-2</c:v>
                      </c:pt>
                      <c:pt idx="2263">
                        <c:v>3.7137073982336725E-2</c:v>
                      </c:pt>
                      <c:pt idx="2264">
                        <c:v>3.717503398448721E-2</c:v>
                      </c:pt>
                      <c:pt idx="2265">
                        <c:v>3.7145344566211956E-2</c:v>
                      </c:pt>
                      <c:pt idx="2266">
                        <c:v>3.7055935885675226E-2</c:v>
                      </c:pt>
                      <c:pt idx="2267">
                        <c:v>3.6914890050057741E-2</c:v>
                      </c:pt>
                      <c:pt idx="2268">
                        <c:v>3.6730559410792063E-2</c:v>
                      </c:pt>
                      <c:pt idx="2269">
                        <c:v>3.651157166740468E-2</c:v>
                      </c:pt>
                      <c:pt idx="2270">
                        <c:v>3.6267412033075513E-2</c:v>
                      </c:pt>
                      <c:pt idx="2271">
                        <c:v>3.6009467110297601E-2</c:v>
                      </c:pt>
                      <c:pt idx="2272">
                        <c:v>3.5750918833430068E-2</c:v>
                      </c:pt>
                      <c:pt idx="2273">
                        <c:v>3.5504682366039778E-2</c:v>
                      </c:pt>
                      <c:pt idx="2274">
                        <c:v>3.5280768485039096E-2</c:v>
                      </c:pt>
                      <c:pt idx="2275">
                        <c:v>3.5085832244449944E-2</c:v>
                      </c:pt>
                      <c:pt idx="2276">
                        <c:v>3.4924907667687827E-2</c:v>
                      </c:pt>
                      <c:pt idx="2277">
                        <c:v>3.4801760260480756E-2</c:v>
                      </c:pt>
                      <c:pt idx="2278">
                        <c:v>3.4717051463184732E-2</c:v>
                      </c:pt>
                      <c:pt idx="2279">
                        <c:v>3.466742254584676E-2</c:v>
                      </c:pt>
                      <c:pt idx="2280">
                        <c:v>3.4646994108782803E-2</c:v>
                      </c:pt>
                      <c:pt idx="2281">
                        <c:v>3.4648979309271362E-2</c:v>
                      </c:pt>
                      <c:pt idx="2282">
                        <c:v>3.4664879032498E-2</c:v>
                      </c:pt>
                      <c:pt idx="2283">
                        <c:v>3.4682295276079897E-2</c:v>
                      </c:pt>
                      <c:pt idx="2284">
                        <c:v>3.468447062629533E-2</c:v>
                      </c:pt>
                      <c:pt idx="2285">
                        <c:v>3.4652705061271591E-2</c:v>
                      </c:pt>
                      <c:pt idx="2286">
                        <c:v>3.4569693898261963E-2</c:v>
                      </c:pt>
                      <c:pt idx="2287">
                        <c:v>3.4421715895835675E-2</c:v>
                      </c:pt>
                      <c:pt idx="2288">
                        <c:v>3.4199211980641027E-2</c:v>
                      </c:pt>
                      <c:pt idx="2289">
                        <c:v>3.3896330606085316E-2</c:v>
                      </c:pt>
                      <c:pt idx="2290">
                        <c:v>3.3511051337755698E-2</c:v>
                      </c:pt>
                      <c:pt idx="2291">
                        <c:v>3.3045081321611575E-2</c:v>
                      </c:pt>
                      <c:pt idx="2292">
                        <c:v>3.2500647349854972E-2</c:v>
                      </c:pt>
                      <c:pt idx="2293">
                        <c:v>3.187579456027792E-2</c:v>
                      </c:pt>
                      <c:pt idx="2294">
                        <c:v>3.116256529798811E-2</c:v>
                      </c:pt>
                      <c:pt idx="2295">
                        <c:v>3.0348633998252314E-2</c:v>
                      </c:pt>
                      <c:pt idx="2296">
                        <c:v>2.9419521151968022E-2</c:v>
                      </c:pt>
                      <c:pt idx="2297">
                        <c:v>2.8359545169075608E-2</c:v>
                      </c:pt>
                      <c:pt idx="2298">
                        <c:v>2.7152548366893119E-2</c:v>
                      </c:pt>
                      <c:pt idx="2299">
                        <c:v>2.5783893786593952E-2</c:v>
                      </c:pt>
                      <c:pt idx="2300">
                        <c:v>2.4243158023921425E-2</c:v>
                      </c:pt>
                      <c:pt idx="2301">
                        <c:v>2.2525794359954134E-2</c:v>
                      </c:pt>
                      <c:pt idx="2302">
                        <c:v>2.0632500442109951E-2</c:v>
                      </c:pt>
                      <c:pt idx="2303">
                        <c:v>1.8567211200940743E-2</c:v>
                      </c:pt>
                      <c:pt idx="2304">
                        <c:v>1.6336709545993637E-2</c:v>
                      </c:pt>
                      <c:pt idx="2305">
                        <c:v>1.3952545574171804E-2</c:v>
                      </c:pt>
                      <c:pt idx="2306">
                        <c:v>1.1432962190576679E-2</c:v>
                      </c:pt>
                      <c:pt idx="2307">
                        <c:v>8.8025245202720329E-3</c:v>
                      </c:pt>
                      <c:pt idx="2308">
                        <c:v>6.0894521426584835E-3</c:v>
                      </c:pt>
                      <c:pt idx="2309">
                        <c:v>3.3233005532458566E-3</c:v>
                      </c:pt>
                      <c:pt idx="2310">
                        <c:v>5.3402692981176713E-4</c:v>
                      </c:pt>
                      <c:pt idx="2311">
                        <c:v>-2.2492873329136515E-3</c:v>
                      </c:pt>
                      <c:pt idx="2312">
                        <c:v>-5.0000584631331342E-3</c:v>
                      </c:pt>
                      <c:pt idx="2313">
                        <c:v>-7.6944410777725087E-3</c:v>
                      </c:pt>
                      <c:pt idx="2314">
                        <c:v>-1.0310879494238688E-2</c:v>
                      </c:pt>
                      <c:pt idx="2315">
                        <c:v>-1.2830466953567337E-2</c:v>
                      </c:pt>
                      <c:pt idx="2316">
                        <c:v>-1.5236962573197593E-2</c:v>
                      </c:pt>
                      <c:pt idx="2317">
                        <c:v>-1.7516236305883441E-2</c:v>
                      </c:pt>
                      <c:pt idx="2318">
                        <c:v>-1.9657214276654636E-2</c:v>
                      </c:pt>
                      <c:pt idx="2319">
                        <c:v>-2.1653749632008109E-2</c:v>
                      </c:pt>
                      <c:pt idx="2320">
                        <c:v>-2.3504772031182106E-2</c:v>
                      </c:pt>
                      <c:pt idx="2321">
                        <c:v>-2.5211680201048338E-2</c:v>
                      </c:pt>
                      <c:pt idx="2322">
                        <c:v>-2.6774128657756864E-2</c:v>
                      </c:pt>
                      <c:pt idx="2323">
                        <c:v>-2.8188121806585802E-2</c:v>
                      </c:pt>
                      <c:pt idx="2324">
                        <c:v>-2.9448717366597345E-2</c:v>
                      </c:pt>
                      <c:pt idx="2325">
                        <c:v>-3.0554576977953028E-2</c:v>
                      </c:pt>
                      <c:pt idx="2326">
                        <c:v>-3.1510911211802835E-2</c:v>
                      </c:pt>
                      <c:pt idx="2327">
                        <c:v>-3.2328977374741434E-2</c:v>
                      </c:pt>
                      <c:pt idx="2328">
                        <c:v>-3.3023511059432499E-2</c:v>
                      </c:pt>
                      <c:pt idx="2329">
                        <c:v>-3.3610968544073236E-2</c:v>
                      </c:pt>
                      <c:pt idx="2330">
                        <c:v>-3.410800409745364E-2</c:v>
                      </c:pt>
                      <c:pt idx="2331">
                        <c:v>-3.4529836238400842E-2</c:v>
                      </c:pt>
                      <c:pt idx="2332">
                        <c:v>-3.4890113616041538E-2</c:v>
                      </c:pt>
                      <c:pt idx="2333">
                        <c:v>-3.5202164931344093E-2</c:v>
                      </c:pt>
                      <c:pt idx="2334">
                        <c:v>-3.5480136226693076E-2</c:v>
                      </c:pt>
                      <c:pt idx="2335">
                        <c:v>-3.5739209226333585E-2</c:v>
                      </c:pt>
                      <c:pt idx="2336">
                        <c:v>-3.5995935860948881E-2</c:v>
                      </c:pt>
                      <c:pt idx="2337">
                        <c:v>-3.6268688428302387E-2</c:v>
                      </c:pt>
                      <c:pt idx="2338">
                        <c:v>-3.6576613536265568E-2</c:v>
                      </c:pt>
                      <c:pt idx="2339">
                        <c:v>-3.6938125056919568E-2</c:v>
                      </c:pt>
                      <c:pt idx="2340">
                        <c:v>-3.7370316581616568E-2</c:v>
                      </c:pt>
                      <c:pt idx="2341">
                        <c:v>-3.7887681413772988E-2</c:v>
                      </c:pt>
                      <c:pt idx="2342">
                        <c:v>-3.8498988564389942E-2</c:v>
                      </c:pt>
                      <c:pt idx="2343">
                        <c:v>-3.9204155724315064E-2</c:v>
                      </c:pt>
                      <c:pt idx="2344">
                        <c:v>-3.9994111190546945E-2</c:v>
                      </c:pt>
                      <c:pt idx="2345">
                        <c:v>-4.0854335273275533E-2</c:v>
                      </c:pt>
                      <c:pt idx="2346">
                        <c:v>-4.1769204324280718E-2</c:v>
                      </c:pt>
                      <c:pt idx="2347">
                        <c:v>-4.27243755821268E-2</c:v>
                      </c:pt>
                      <c:pt idx="2348">
                        <c:v>-4.3707673597544947E-2</c:v>
                      </c:pt>
                      <c:pt idx="2349">
                        <c:v>-4.4708824139017223E-2</c:v>
                      </c:pt>
                      <c:pt idx="2350">
                        <c:v>-4.5717230501576903E-2</c:v>
                      </c:pt>
                      <c:pt idx="2351">
                        <c:v>-4.6719979440863896E-2</c:v>
                      </c:pt>
                      <c:pt idx="2352">
                        <c:v>-4.7702724332406889E-2</c:v>
                      </c:pt>
                      <c:pt idx="2353">
                        <c:v>-4.8651949707460257E-2</c:v>
                      </c:pt>
                      <c:pt idx="2354">
                        <c:v>-4.9556200559745966E-2</c:v>
                      </c:pt>
                      <c:pt idx="2355">
                        <c:v>-5.0406392014396985E-2</c:v>
                      </c:pt>
                      <c:pt idx="2356">
                        <c:v>-5.1195890376832719E-2</c:v>
                      </c:pt>
                      <c:pt idx="2357">
                        <c:v>-5.1920941422338843E-2</c:v>
                      </c:pt>
                      <c:pt idx="2358">
                        <c:v>-5.2582136939156955E-2</c:v>
                      </c:pt>
                      <c:pt idx="2359">
                        <c:v>-5.3184963110226233E-2</c:v>
                      </c:pt>
                      <c:pt idx="2360">
                        <c:v>-5.3737243677246603E-2</c:v>
                      </c:pt>
                      <c:pt idx="2361">
                        <c:v>-5.4245434089868122E-2</c:v>
                      </c:pt>
                      <c:pt idx="2362">
                        <c:v>-5.4713104162352741E-2</c:v>
                      </c:pt>
                      <c:pt idx="2363">
                        <c:v>-5.5142530019981754E-2</c:v>
                      </c:pt>
                      <c:pt idx="2364">
                        <c:v>-5.5537438712541722E-2</c:v>
                      </c:pt>
                      <c:pt idx="2365">
                        <c:v>-5.5904142974116292E-2</c:v>
                      </c:pt>
                      <c:pt idx="2366">
                        <c:v>-5.6250030034978554E-2</c:v>
                      </c:pt>
                      <c:pt idx="2367">
                        <c:v>-5.6580670368664883E-2</c:v>
                      </c:pt>
                      <c:pt idx="2368">
                        <c:v>-5.6897732921755401E-2</c:v>
                      </c:pt>
                      <c:pt idx="2369">
                        <c:v>-5.7198857523164899E-2</c:v>
                      </c:pt>
                      <c:pt idx="2370">
                        <c:v>-5.7478793872586698E-2</c:v>
                      </c:pt>
                      <c:pt idx="2371">
                        <c:v>-5.7730311040514119E-2</c:v>
                      </c:pt>
                      <c:pt idx="2372">
                        <c:v>-5.7945107776183218E-2</c:v>
                      </c:pt>
                      <c:pt idx="2373">
                        <c:v>-5.8115529401104746E-2</c:v>
                      </c:pt>
                      <c:pt idx="2374">
                        <c:v>-5.8235710597520418E-2</c:v>
                      </c:pt>
                      <c:pt idx="2375">
                        <c:v>-5.8301338888485245E-2</c:v>
                      </c:pt>
                      <c:pt idx="2376">
                        <c:v>-5.8308499303951405E-2</c:v>
                      </c:pt>
                      <c:pt idx="2377">
                        <c:v>-5.8251485251062302E-2</c:v>
                      </c:pt>
                      <c:pt idx="2378">
                        <c:v>-5.8120956904337044E-2</c:v>
                      </c:pt>
                      <c:pt idx="2379">
                        <c:v>-5.7904634064110123E-2</c:v>
                      </c:pt>
                      <c:pt idx="2380">
                        <c:v>-5.7590639026171814E-2</c:v>
                      </c:pt>
                      <c:pt idx="2381">
                        <c:v>-5.7171648507068504E-2</c:v>
                      </c:pt>
                      <c:pt idx="2382">
                        <c:v>-5.6646401991444661E-2</c:v>
                      </c:pt>
                      <c:pt idx="2383">
                        <c:v>-5.6016840152079625E-2</c:v>
                      </c:pt>
                      <c:pt idx="2384">
                        <c:v>-5.5285016869278933E-2</c:v>
                      </c:pt>
                      <c:pt idx="2385">
                        <c:v>-5.4452317003372823E-2</c:v>
                      </c:pt>
                      <c:pt idx="2386">
                        <c:v>-5.3517066842532129E-2</c:v>
                      </c:pt>
                      <c:pt idx="2387">
                        <c:v>-5.2471918510491454E-2</c:v>
                      </c:pt>
                      <c:pt idx="2388">
                        <c:v>-5.130687812005065E-2</c:v>
                      </c:pt>
                      <c:pt idx="2389">
                        <c:v>-5.0015445513874976E-2</c:v>
                      </c:pt>
                      <c:pt idx="2390">
                        <c:v>-4.8597075166636909E-2</c:v>
                      </c:pt>
                      <c:pt idx="2391">
                        <c:v>-4.7054117098729496E-2</c:v>
                      </c:pt>
                      <c:pt idx="2392">
                        <c:v>-4.5387151347321748E-2</c:v>
                      </c:pt>
                      <c:pt idx="2393">
                        <c:v>-4.359331992371572E-2</c:v>
                      </c:pt>
                      <c:pt idx="2394">
                        <c:v>-4.1667540975525545E-2</c:v>
                      </c:pt>
                      <c:pt idx="2395">
                        <c:v>-3.9604878455363507E-2</c:v>
                      </c:pt>
                      <c:pt idx="2396">
                        <c:v>-3.7402916584862E-2</c:v>
                      </c:pt>
                      <c:pt idx="2397">
                        <c:v>-3.5061952721831477E-2</c:v>
                      </c:pt>
                      <c:pt idx="2398">
                        <c:v>-3.2584159571388403E-2</c:v>
                      </c:pt>
                      <c:pt idx="2399">
                        <c:v>-2.9974709145417566E-2</c:v>
                      </c:pt>
                      <c:pt idx="2400">
                        <c:v>-2.7241981105368157E-2</c:v>
                      </c:pt>
                      <c:pt idx="2401">
                        <c:v>-2.4394438312832552E-2</c:v>
                      </c:pt>
                      <c:pt idx="2402">
                        <c:v>-2.1439118400795536E-2</c:v>
                      </c:pt>
                      <c:pt idx="2403">
                        <c:v>-1.8384503354447267E-2</c:v>
                      </c:pt>
                      <c:pt idx="2404">
                        <c:v>-1.5242932736977079E-2</c:v>
                      </c:pt>
                      <c:pt idx="2405">
                        <c:v>-1.2028646890118908E-2</c:v>
                      </c:pt>
                      <c:pt idx="2406">
                        <c:v>-8.7541069122881367E-3</c:v>
                      </c:pt>
                      <c:pt idx="2407">
                        <c:v>-5.4289647325764211E-3</c:v>
                      </c:pt>
                      <c:pt idx="2408">
                        <c:v>-2.0620281260393912E-3</c:v>
                      </c:pt>
                      <c:pt idx="2409">
                        <c:v>1.3360818828147983E-3</c:v>
                      </c:pt>
                      <c:pt idx="2410">
                        <c:v>4.7517685446473792E-3</c:v>
                      </c:pt>
                      <c:pt idx="2411">
                        <c:v>8.1700580678530366E-3</c:v>
                      </c:pt>
                      <c:pt idx="2412">
                        <c:v>1.1576772903747798E-2</c:v>
                      </c:pt>
                      <c:pt idx="2413">
                        <c:v>1.4957827470557437E-2</c:v>
                      </c:pt>
                      <c:pt idx="2414">
                        <c:v>1.8297028292448926E-2</c:v>
                      </c:pt>
                      <c:pt idx="2415">
                        <c:v>2.1575486687378177E-2</c:v>
                      </c:pt>
                      <c:pt idx="2416">
                        <c:v>2.4772184043185451E-2</c:v>
                      </c:pt>
                      <c:pt idx="2417">
                        <c:v>2.7865460081746632E-2</c:v>
                      </c:pt>
                      <c:pt idx="2418">
                        <c:v>3.0836690921062011E-2</c:v>
                      </c:pt>
                      <c:pt idx="2419">
                        <c:v>3.3673970845081301E-2</c:v>
                      </c:pt>
                      <c:pt idx="2420">
                        <c:v>3.6371539952283843E-2</c:v>
                      </c:pt>
                      <c:pt idx="2421">
                        <c:v>3.8924843273431486E-2</c:v>
                      </c:pt>
                      <c:pt idx="2422">
                        <c:v>4.1326055666821099E-2</c:v>
                      </c:pt>
                      <c:pt idx="2423">
                        <c:v>4.3564331029796267E-2</c:v>
                      </c:pt>
                      <c:pt idx="2424">
                        <c:v>4.5629279809742379E-2</c:v>
                      </c:pt>
                      <c:pt idx="2425">
                        <c:v>4.7513301624282023E-2</c:v>
                      </c:pt>
                      <c:pt idx="2426">
                        <c:v>4.9211967790292965E-2</c:v>
                      </c:pt>
                      <c:pt idx="2427">
                        <c:v>5.0724295618122701E-2</c:v>
                      </c:pt>
                      <c:pt idx="2428">
                        <c:v>5.2053605080741056E-2</c:v>
                      </c:pt>
                      <c:pt idx="2429">
                        <c:v>5.3207806865106191E-2</c:v>
                      </c:pt>
                      <c:pt idx="2430">
                        <c:v>5.4197395408019822E-2</c:v>
                      </c:pt>
                      <c:pt idx="2431">
                        <c:v>5.5032527917172232E-2</c:v>
                      </c:pt>
                      <c:pt idx="2432">
                        <c:v>5.5722066279813381E-2</c:v>
                      </c:pt>
                      <c:pt idx="2433">
                        <c:v>5.6273660548937274E-2</c:v>
                      </c:pt>
                      <c:pt idx="2434">
                        <c:v>5.6693262403022478E-2</c:v>
                      </c:pt>
                      <c:pt idx="2435">
                        <c:v>5.698533453641532E-2</c:v>
                      </c:pt>
                      <c:pt idx="2436">
                        <c:v>5.7154216093838646E-2</c:v>
                      </c:pt>
                      <c:pt idx="2437">
                        <c:v>5.720491729909543E-2</c:v>
                      </c:pt>
                      <c:pt idx="2438">
                        <c:v>5.714253743108854E-2</c:v>
                      </c:pt>
                      <c:pt idx="2439">
                        <c:v>5.6971457145447713E-2</c:v>
                      </c:pt>
                      <c:pt idx="2440">
                        <c:v>5.6696146496987482E-2</c:v>
                      </c:pt>
                      <c:pt idx="2441">
                        <c:v>5.6323358086647006E-2</c:v>
                      </c:pt>
                      <c:pt idx="2442">
                        <c:v>5.5862827752741984E-2</c:v>
                      </c:pt>
                      <c:pt idx="2443">
                        <c:v>5.5325677077792873E-2</c:v>
                      </c:pt>
                      <c:pt idx="2444">
                        <c:v>5.47222438531745E-2</c:v>
                      </c:pt>
                      <c:pt idx="2445">
                        <c:v>5.406003059938385E-2</c:v>
                      </c:pt>
                      <c:pt idx="2446">
                        <c:v>5.3342921592379758E-2</c:v>
                      </c:pt>
                      <c:pt idx="2447">
                        <c:v>5.257293407438985E-2</c:v>
                      </c:pt>
                      <c:pt idx="2448">
                        <c:v>5.1752201744096185E-2</c:v>
                      </c:pt>
                      <c:pt idx="2449">
                        <c:v>5.0883579248171454E-2</c:v>
                      </c:pt>
                      <c:pt idx="2450">
                        <c:v>4.9972399484754314E-2</c:v>
                      </c:pt>
                      <c:pt idx="2451">
                        <c:v>4.9028577857965779E-2</c:v>
                      </c:pt>
                      <c:pt idx="2452">
                        <c:v>4.8065150274762283E-2</c:v>
                      </c:pt>
                      <c:pt idx="2453">
                        <c:v>4.7094625650513394E-2</c:v>
                      </c:pt>
                      <c:pt idx="2454">
                        <c:v>4.6127065496818692E-2</c:v>
                      </c:pt>
                      <c:pt idx="2455">
                        <c:v>4.5171041108500863E-2</c:v>
                      </c:pt>
                      <c:pt idx="2456">
                        <c:v>4.4235626446046339E-2</c:v>
                      </c:pt>
                      <c:pt idx="2457">
                        <c:v>4.3329513080811149E-2</c:v>
                      </c:pt>
                      <c:pt idx="2458">
                        <c:v>4.2457822489235471E-2</c:v>
                      </c:pt>
                      <c:pt idx="2459">
                        <c:v>4.1622370289221562E-2</c:v>
                      </c:pt>
                      <c:pt idx="2460">
                        <c:v>4.0825036788085807E-2</c:v>
                      </c:pt>
                      <c:pt idx="2461">
                        <c:v>4.0068834149883013E-2</c:v>
                      </c:pt>
                      <c:pt idx="2462">
                        <c:v>3.9357130677988045E-2</c:v>
                      </c:pt>
                      <c:pt idx="2463">
                        <c:v>3.8694139797759174E-2</c:v>
                      </c:pt>
                      <c:pt idx="2464">
                        <c:v>3.8085292238264054E-2</c:v>
                      </c:pt>
                      <c:pt idx="2465">
                        <c:v>3.7534498637688096E-2</c:v>
                      </c:pt>
                      <c:pt idx="2466">
                        <c:v>3.7039223307937318E-2</c:v>
                      </c:pt>
                      <c:pt idx="2467">
                        <c:v>3.658820309480882E-2</c:v>
                      </c:pt>
                      <c:pt idx="2468">
                        <c:v>3.6163883110702053E-2</c:v>
                      </c:pt>
                      <c:pt idx="2469">
                        <c:v>3.5746232147877088E-2</c:v>
                      </c:pt>
                      <c:pt idx="2470">
                        <c:v>3.5315061086172189E-2</c:v>
                      </c:pt>
                      <c:pt idx="2471">
                        <c:v>3.4851420279058777E-2</c:v>
                      </c:pt>
                      <c:pt idx="2472">
                        <c:v>3.4339457704281304E-2</c:v>
                      </c:pt>
                      <c:pt idx="2473">
                        <c:v>3.3768623569079809E-2</c:v>
                      </c:pt>
                      <c:pt idx="2474">
                        <c:v>3.3134610610711462E-2</c:v>
                      </c:pt>
                      <c:pt idx="2475">
                        <c:v>3.2438454888907009E-2</c:v>
                      </c:pt>
                      <c:pt idx="2476">
                        <c:v>3.1685408574428336E-2</c:v>
                      </c:pt>
                      <c:pt idx="2477">
                        <c:v>3.0883700039959851E-2</c:v>
                      </c:pt>
                      <c:pt idx="2478">
                        <c:v>3.0041684905893519E-2</c:v>
                      </c:pt>
                      <c:pt idx="2479">
                        <c:v>2.9164423358593983E-2</c:v>
                      </c:pt>
                      <c:pt idx="2480">
                        <c:v>2.8251985317588331E-2</c:v>
                      </c:pt>
                      <c:pt idx="2481">
                        <c:v>2.7301324940567771E-2</c:v>
                      </c:pt>
                      <c:pt idx="2482">
                        <c:v>2.631149423964127E-2</c:v>
                      </c:pt>
                      <c:pt idx="2483">
                        <c:v>2.528736195462342E-2</c:v>
                      </c:pt>
                      <c:pt idx="2484">
                        <c:v>2.4238500040557907E-2</c:v>
                      </c:pt>
                      <c:pt idx="2485">
                        <c:v>2.3175769528184523E-2</c:v>
                      </c:pt>
                      <c:pt idx="2486">
                        <c:v>2.2109173184790821E-2</c:v>
                      </c:pt>
                      <c:pt idx="2487">
                        <c:v>2.1047895330147851E-2</c:v>
                      </c:pt>
                      <c:pt idx="2488">
                        <c:v>2.0000686972794855E-2</c:v>
                      </c:pt>
                      <c:pt idx="2489">
                        <c:v>1.8975445205847874E-2</c:v>
                      </c:pt>
                      <c:pt idx="2490">
                        <c:v>1.7979022538594659E-2</c:v>
                      </c:pt>
                      <c:pt idx="2491">
                        <c:v>1.701726557045867E-2</c:v>
                      </c:pt>
                      <c:pt idx="2492">
                        <c:v>1.6094131602657151E-2</c:v>
                      </c:pt>
                      <c:pt idx="2493">
                        <c:v>1.5209998237124808E-2</c:v>
                      </c:pt>
                      <c:pt idx="2494">
                        <c:v>1.4360777259730308E-2</c:v>
                      </c:pt>
                      <c:pt idx="2495">
                        <c:v>1.3539789449762966E-2</c:v>
                      </c:pt>
                      <c:pt idx="2496">
                        <c:v>1.2742285376716275E-2</c:v>
                      </c:pt>
                      <c:pt idx="2497">
                        <c:v>1.1968468916355494E-2</c:v>
                      </c:pt>
                      <c:pt idx="2498">
                        <c:v>1.1222031109386781E-2</c:v>
                      </c:pt>
                      <c:pt idx="2499">
                        <c:v>1.0506841491334989E-2</c:v>
                      </c:pt>
                      <c:pt idx="2500">
                        <c:v>9.8249043945692997E-3</c:v>
                      </c:pt>
                      <c:pt idx="2501">
                        <c:v>9.1761557008636363E-3</c:v>
                      </c:pt>
                      <c:pt idx="2502">
                        <c:v>8.5597546839832912E-3</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B1CE-4A2D-AFBA-1DA7413025E7}"/>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N1'!$AT$6:$AT$406</c15:sqref>
                        </c15:formulaRef>
                      </c:ext>
                    </c:extLst>
                    <c:numCache>
                      <c:formatCode>General</c:formatCode>
                      <c:ptCount val="401"/>
                      <c:pt idx="50">
                        <c:v>7.5</c:v>
                      </c:pt>
                      <c:pt idx="51">
                        <c:v>7.6409999999999991</c:v>
                      </c:pt>
                      <c:pt idx="52">
                        <c:v>7.782</c:v>
                      </c:pt>
                      <c:pt idx="53">
                        <c:v>7.923</c:v>
                      </c:pt>
                      <c:pt idx="54">
                        <c:v>8.0640000000000001</c:v>
                      </c:pt>
                      <c:pt idx="55">
                        <c:v>8.2050000000000001</c:v>
                      </c:pt>
                      <c:pt idx="56">
                        <c:v>8.3460000000000001</c:v>
                      </c:pt>
                      <c:pt idx="57">
                        <c:v>8.4869999999999983</c:v>
                      </c:pt>
                      <c:pt idx="58">
                        <c:v>8.6280000000000001</c:v>
                      </c:pt>
                      <c:pt idx="59">
                        <c:v>8.7690000000000001</c:v>
                      </c:pt>
                      <c:pt idx="60">
                        <c:v>8.91</c:v>
                      </c:pt>
                      <c:pt idx="61">
                        <c:v>9.0510000000000002</c:v>
                      </c:pt>
                      <c:pt idx="62">
                        <c:v>9.1920000000000002</c:v>
                      </c:pt>
                      <c:pt idx="63">
                        <c:v>9.3329999999999984</c:v>
                      </c:pt>
                      <c:pt idx="64">
                        <c:v>9.4740000000000002</c:v>
                      </c:pt>
                      <c:pt idx="65">
                        <c:v>9.6150000000000002</c:v>
                      </c:pt>
                      <c:pt idx="66">
                        <c:v>9.7560000000000002</c:v>
                      </c:pt>
                      <c:pt idx="67">
                        <c:v>9.8970000000000002</c:v>
                      </c:pt>
                      <c:pt idx="68">
                        <c:v>10.038</c:v>
                      </c:pt>
                      <c:pt idx="69">
                        <c:v>10.178999999999998</c:v>
                      </c:pt>
                      <c:pt idx="70">
                        <c:v>10.32</c:v>
                      </c:pt>
                      <c:pt idx="71">
                        <c:v>10.461</c:v>
                      </c:pt>
                      <c:pt idx="72">
                        <c:v>10.602</c:v>
                      </c:pt>
                      <c:pt idx="73">
                        <c:v>10.743</c:v>
                      </c:pt>
                      <c:pt idx="74">
                        <c:v>10.884</c:v>
                      </c:pt>
                      <c:pt idx="75">
                        <c:v>11.024999999999999</c:v>
                      </c:pt>
                      <c:pt idx="76">
                        <c:v>11.166</c:v>
                      </c:pt>
                      <c:pt idx="77">
                        <c:v>11.307</c:v>
                      </c:pt>
                      <c:pt idx="78">
                        <c:v>11.448</c:v>
                      </c:pt>
                      <c:pt idx="79">
                        <c:v>11.589</c:v>
                      </c:pt>
                      <c:pt idx="80">
                        <c:v>11.729999999999999</c:v>
                      </c:pt>
                      <c:pt idx="81">
                        <c:v>11.870999999999999</c:v>
                      </c:pt>
                      <c:pt idx="82">
                        <c:v>12.011999999999999</c:v>
                      </c:pt>
                      <c:pt idx="83">
                        <c:v>12.153</c:v>
                      </c:pt>
                      <c:pt idx="84">
                        <c:v>12.294</c:v>
                      </c:pt>
                      <c:pt idx="85">
                        <c:v>12.434999999999999</c:v>
                      </c:pt>
                      <c:pt idx="86">
                        <c:v>12.576000000000001</c:v>
                      </c:pt>
                      <c:pt idx="87">
                        <c:v>12.717000000000002</c:v>
                      </c:pt>
                      <c:pt idx="88">
                        <c:v>12.857999999999999</c:v>
                      </c:pt>
                      <c:pt idx="89">
                        <c:v>12.999000000000001</c:v>
                      </c:pt>
                      <c:pt idx="90">
                        <c:v>13.140000000000002</c:v>
                      </c:pt>
                      <c:pt idx="91">
                        <c:v>13.280999999999999</c:v>
                      </c:pt>
                      <c:pt idx="92">
                        <c:v>13.422000000000001</c:v>
                      </c:pt>
                      <c:pt idx="93">
                        <c:v>13.563000000000002</c:v>
                      </c:pt>
                      <c:pt idx="94">
                        <c:v>13.703999999999999</c:v>
                      </c:pt>
                      <c:pt idx="95">
                        <c:v>13.845000000000001</c:v>
                      </c:pt>
                      <c:pt idx="96">
                        <c:v>13.986000000000002</c:v>
                      </c:pt>
                      <c:pt idx="97">
                        <c:v>14.126999999999999</c:v>
                      </c:pt>
                      <c:pt idx="98">
                        <c:v>14.268000000000001</c:v>
                      </c:pt>
                      <c:pt idx="99">
                        <c:v>14.408999999999997</c:v>
                      </c:pt>
                      <c:pt idx="100">
                        <c:v>14.549999999999999</c:v>
                      </c:pt>
                      <c:pt idx="101">
                        <c:v>14.691000000000001</c:v>
                      </c:pt>
                      <c:pt idx="102">
                        <c:v>14.831999999999997</c:v>
                      </c:pt>
                      <c:pt idx="103">
                        <c:v>14.972999999999999</c:v>
                      </c:pt>
                      <c:pt idx="104">
                        <c:v>15.114000000000001</c:v>
                      </c:pt>
                      <c:pt idx="105">
                        <c:v>15.254999999999997</c:v>
                      </c:pt>
                      <c:pt idx="106">
                        <c:v>15.395999999999999</c:v>
                      </c:pt>
                      <c:pt idx="107">
                        <c:v>15.537000000000001</c:v>
                      </c:pt>
                      <c:pt idx="108">
                        <c:v>15.677999999999997</c:v>
                      </c:pt>
                      <c:pt idx="109">
                        <c:v>15.818999999999999</c:v>
                      </c:pt>
                      <c:pt idx="110">
                        <c:v>15.96</c:v>
                      </c:pt>
                      <c:pt idx="111">
                        <c:v>16.100999999999999</c:v>
                      </c:pt>
                      <c:pt idx="112">
                        <c:v>16.241999999999997</c:v>
                      </c:pt>
                      <c:pt idx="113">
                        <c:v>16.383000000000003</c:v>
                      </c:pt>
                      <c:pt idx="114">
                        <c:v>16.523999999999997</c:v>
                      </c:pt>
                      <c:pt idx="115">
                        <c:v>16.664999999999999</c:v>
                      </c:pt>
                      <c:pt idx="116">
                        <c:v>16.806000000000001</c:v>
                      </c:pt>
                      <c:pt idx="117">
                        <c:v>16.946999999999996</c:v>
                      </c:pt>
                      <c:pt idx="118">
                        <c:v>17.088000000000001</c:v>
                      </c:pt>
                      <c:pt idx="119">
                        <c:v>17.228999999999999</c:v>
                      </c:pt>
                      <c:pt idx="120">
                        <c:v>17.369999999999997</c:v>
                      </c:pt>
                      <c:pt idx="121">
                        <c:v>17.510999999999999</c:v>
                      </c:pt>
                      <c:pt idx="122">
                        <c:v>17.652000000000001</c:v>
                      </c:pt>
                      <c:pt idx="123">
                        <c:v>17.792999999999999</c:v>
                      </c:pt>
                      <c:pt idx="124">
                        <c:v>17.933999999999997</c:v>
                      </c:pt>
                      <c:pt idx="125">
                        <c:v>18.075000000000003</c:v>
                      </c:pt>
                      <c:pt idx="126">
                        <c:v>18.215999999999998</c:v>
                      </c:pt>
                      <c:pt idx="127">
                        <c:v>18.356999999999999</c:v>
                      </c:pt>
                      <c:pt idx="128">
                        <c:v>18.498000000000001</c:v>
                      </c:pt>
                      <c:pt idx="129">
                        <c:v>18.638999999999996</c:v>
                      </c:pt>
                      <c:pt idx="130">
                        <c:v>18.78</c:v>
                      </c:pt>
                      <c:pt idx="131">
                        <c:v>18.920999999999999</c:v>
                      </c:pt>
                      <c:pt idx="132">
                        <c:v>19.061999999999998</c:v>
                      </c:pt>
                      <c:pt idx="133">
                        <c:v>19.202999999999999</c:v>
                      </c:pt>
                      <c:pt idx="134">
                        <c:v>19.344000000000001</c:v>
                      </c:pt>
                      <c:pt idx="135">
                        <c:v>19.484999999999999</c:v>
                      </c:pt>
                      <c:pt idx="136">
                        <c:v>19.625999999999998</c:v>
                      </c:pt>
                      <c:pt idx="137">
                        <c:v>19.767000000000003</c:v>
                      </c:pt>
                      <c:pt idx="138">
                        <c:v>19.907999999999998</c:v>
                      </c:pt>
                      <c:pt idx="139">
                        <c:v>20.048999999999999</c:v>
                      </c:pt>
                      <c:pt idx="140">
                        <c:v>20.190000000000001</c:v>
                      </c:pt>
                      <c:pt idx="141">
                        <c:v>20.330999999999996</c:v>
                      </c:pt>
                      <c:pt idx="142">
                        <c:v>20.472000000000001</c:v>
                      </c:pt>
                      <c:pt idx="143">
                        <c:v>20.613</c:v>
                      </c:pt>
                      <c:pt idx="144">
                        <c:v>20.753999999999998</c:v>
                      </c:pt>
                      <c:pt idx="145">
                        <c:v>20.895</c:v>
                      </c:pt>
                      <c:pt idx="146">
                        <c:v>21.036000000000001</c:v>
                      </c:pt>
                      <c:pt idx="147">
                        <c:v>21.177</c:v>
                      </c:pt>
                      <c:pt idx="148">
                        <c:v>21.317999999999998</c:v>
                      </c:pt>
                      <c:pt idx="149">
                        <c:v>21.459000000000003</c:v>
                      </c:pt>
                      <c:pt idx="150">
                        <c:v>21.599999999999998</c:v>
                      </c:pt>
                    </c:numCache>
                  </c:numRef>
                </c:yVal>
                <c:smooth val="0"/>
                <c:extLst xmlns:c15="http://schemas.microsoft.com/office/drawing/2012/chart">
                  <c:ext xmlns:c16="http://schemas.microsoft.com/office/drawing/2014/chart" uri="{C3380CC4-5D6E-409C-BE32-E72D297353CC}">
                    <c16:uniqueId val="{00000003-B1CE-4A2D-AFBA-1DA7413025E7}"/>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N1'!$BB$6:$BB$406</c15:sqref>
                        </c15:formulaRef>
                      </c:ext>
                    </c:extLst>
                    <c:numCache>
                      <c:formatCode>General</c:formatCode>
                      <c:ptCount val="401"/>
                      <c:pt idx="80">
                        <c:v>0</c:v>
                      </c:pt>
                      <c:pt idx="81">
                        <c:v>4.2045454545454497E-2</c:v>
                      </c:pt>
                      <c:pt idx="82">
                        <c:v>8.4090909090908994E-2</c:v>
                      </c:pt>
                      <c:pt idx="83">
                        <c:v>0.12613636363636349</c:v>
                      </c:pt>
                      <c:pt idx="84">
                        <c:v>0.16818181818181799</c:v>
                      </c:pt>
                      <c:pt idx="85">
                        <c:v>0.21022727272727249</c:v>
                      </c:pt>
                      <c:pt idx="86">
                        <c:v>0.25227272727272698</c:v>
                      </c:pt>
                      <c:pt idx="87">
                        <c:v>0.29431818181818192</c:v>
                      </c:pt>
                      <c:pt idx="88">
                        <c:v>0.33636363636363642</c:v>
                      </c:pt>
                      <c:pt idx="89">
                        <c:v>0.37840909090909092</c:v>
                      </c:pt>
                      <c:pt idx="90">
                        <c:v>0.42045454545454541</c:v>
                      </c:pt>
                      <c:pt idx="91">
                        <c:v>0.46249999999999991</c:v>
                      </c:pt>
                      <c:pt idx="92">
                        <c:v>0.50454545454545441</c:v>
                      </c:pt>
                      <c:pt idx="93">
                        <c:v>0.54659090909090891</c:v>
                      </c:pt>
                      <c:pt idx="94">
                        <c:v>0.5886363636363634</c:v>
                      </c:pt>
                      <c:pt idx="95">
                        <c:v>0.6306818181818179</c:v>
                      </c:pt>
                      <c:pt idx="96">
                        <c:v>0.6727272727272724</c:v>
                      </c:pt>
                      <c:pt idx="97">
                        <c:v>0.71477272727272689</c:v>
                      </c:pt>
                      <c:pt idx="98">
                        <c:v>0.75681818181818139</c:v>
                      </c:pt>
                      <c:pt idx="99">
                        <c:v>0.79886363636363589</c:v>
                      </c:pt>
                      <c:pt idx="100">
                        <c:v>0.84090909090909038</c:v>
                      </c:pt>
                      <c:pt idx="101">
                        <c:v>0.88295454545454577</c:v>
                      </c:pt>
                      <c:pt idx="102">
                        <c:v>0.92500000000000027</c:v>
                      </c:pt>
                      <c:pt idx="103">
                        <c:v>0.96704545454545476</c:v>
                      </c:pt>
                      <c:pt idx="104">
                        <c:v>1.0090909090909093</c:v>
                      </c:pt>
                      <c:pt idx="105">
                        <c:v>1.0511363636363638</c:v>
                      </c:pt>
                      <c:pt idx="106">
                        <c:v>1.0931818181818183</c:v>
                      </c:pt>
                      <c:pt idx="107">
                        <c:v>1.1352272727272728</c:v>
                      </c:pt>
                      <c:pt idx="108">
                        <c:v>1.1772727272727272</c:v>
                      </c:pt>
                      <c:pt idx="109">
                        <c:v>1.2193181818181817</c:v>
                      </c:pt>
                      <c:pt idx="110">
                        <c:v>1.2613636363636362</c:v>
                      </c:pt>
                      <c:pt idx="111">
                        <c:v>1.3034090909090907</c:v>
                      </c:pt>
                      <c:pt idx="112">
                        <c:v>1.3454545454545452</c:v>
                      </c:pt>
                      <c:pt idx="113">
                        <c:v>1.3874999999999997</c:v>
                      </c:pt>
                      <c:pt idx="114">
                        <c:v>1.4295454545454542</c:v>
                      </c:pt>
                      <c:pt idx="115">
                        <c:v>1.4715909090909087</c:v>
                      </c:pt>
                      <c:pt idx="116">
                        <c:v>1.5136363636363632</c:v>
                      </c:pt>
                      <c:pt idx="117">
                        <c:v>1.5556818181818177</c:v>
                      </c:pt>
                      <c:pt idx="118">
                        <c:v>1.5977272727272722</c:v>
                      </c:pt>
                      <c:pt idx="119">
                        <c:v>1.6397727272727276</c:v>
                      </c:pt>
                      <c:pt idx="120">
                        <c:v>1.6818181818181821</c:v>
                      </c:pt>
                      <c:pt idx="121">
                        <c:v>1.7238636363636366</c:v>
                      </c:pt>
                      <c:pt idx="122">
                        <c:v>1.7659090909090911</c:v>
                      </c:pt>
                      <c:pt idx="123">
                        <c:v>1.8079545454545456</c:v>
                      </c:pt>
                      <c:pt idx="124">
                        <c:v>1.85</c:v>
                      </c:pt>
                      <c:pt idx="125">
                        <c:v>1.8920454545454546</c:v>
                      </c:pt>
                      <c:pt idx="126">
                        <c:v>1.9340909090909091</c:v>
                      </c:pt>
                      <c:pt idx="127">
                        <c:v>1.9761363636363636</c:v>
                      </c:pt>
                      <c:pt idx="128">
                        <c:v>2.0181818181818181</c:v>
                      </c:pt>
                      <c:pt idx="129">
                        <c:v>2.0602272727272726</c:v>
                      </c:pt>
                      <c:pt idx="130">
                        <c:v>2.1022727272727271</c:v>
                      </c:pt>
                      <c:pt idx="131">
                        <c:v>2.1443181818181816</c:v>
                      </c:pt>
                      <c:pt idx="132">
                        <c:v>2.1863636363636361</c:v>
                      </c:pt>
                      <c:pt idx="133">
                        <c:v>2.2284090909090906</c:v>
                      </c:pt>
                      <c:pt idx="134">
                        <c:v>2.2704545454545451</c:v>
                      </c:pt>
                      <c:pt idx="135">
                        <c:v>2.3124999999999996</c:v>
                      </c:pt>
                      <c:pt idx="136">
                        <c:v>2.3545454545454541</c:v>
                      </c:pt>
                      <c:pt idx="137">
                        <c:v>2.3965909090909085</c:v>
                      </c:pt>
                      <c:pt idx="138">
                        <c:v>2.4386363636363639</c:v>
                      </c:pt>
                      <c:pt idx="139">
                        <c:v>2.4806818181818184</c:v>
                      </c:pt>
                      <c:pt idx="140">
                        <c:v>2.5227272727272729</c:v>
                      </c:pt>
                      <c:pt idx="141">
                        <c:v>2.5647727272727274</c:v>
                      </c:pt>
                      <c:pt idx="142">
                        <c:v>2.6068181818181819</c:v>
                      </c:pt>
                      <c:pt idx="143">
                        <c:v>2.6488636363636364</c:v>
                      </c:pt>
                      <c:pt idx="144">
                        <c:v>2.6909090909090909</c:v>
                      </c:pt>
                      <c:pt idx="145">
                        <c:v>2.7329545454545454</c:v>
                      </c:pt>
                      <c:pt idx="146">
                        <c:v>2.7749999999999999</c:v>
                      </c:pt>
                      <c:pt idx="147">
                        <c:v>2.8170454545454544</c:v>
                      </c:pt>
                      <c:pt idx="148">
                        <c:v>2.8590909090909089</c:v>
                      </c:pt>
                      <c:pt idx="149">
                        <c:v>2.9011363636363634</c:v>
                      </c:pt>
                      <c:pt idx="150">
                        <c:v>2.9431818181818179</c:v>
                      </c:pt>
                    </c:numCache>
                  </c:numRef>
                </c:yVal>
                <c:smooth val="0"/>
                <c:extLst xmlns:c15="http://schemas.microsoft.com/office/drawing/2012/chart">
                  <c:ext xmlns:c16="http://schemas.microsoft.com/office/drawing/2014/chart" uri="{C3380CC4-5D6E-409C-BE32-E72D297353CC}">
                    <c16:uniqueId val="{00000004-B1CE-4A2D-AFBA-1DA7413025E7}"/>
                  </c:ext>
                </c:extLst>
              </c15:ser>
            </c15:filteredScatterSeries>
            <c15:filteredScatterSeries>
              <c15:ser>
                <c:idx val="5"/>
                <c:order val="5"/>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xmlns:c15="http://schemas.microsoft.com/office/drawing/2012/chart">
                      <c:ext xmlns:c15="http://schemas.microsoft.com/office/drawing/2012/chart" uri="{02D57815-91ED-43cb-92C2-25804820EDAC}">
                        <c15:formulaRef>
                          <c15:sqref>'Corridor N1'!$AU$5:$AU$3008</c15:sqref>
                        </c15:formulaRef>
                      </c:ext>
                    </c:extLst>
                    <c:numCache>
                      <c:formatCode>General</c:formatCode>
                      <c:ptCount val="3004"/>
                      <c:pt idx="3" formatCode="0.00">
                        <c:v>0.39174364081053503</c:v>
                      </c:pt>
                      <c:pt idx="4" formatCode="0.00">
                        <c:v>0.48348652995629893</c:v>
                      </c:pt>
                      <c:pt idx="5" formatCode="0.00">
                        <c:v>0.57522857956114337</c:v>
                      </c:pt>
                      <c:pt idx="6" formatCode="0.00">
                        <c:v>0.66696965408146536</c:v>
                      </c:pt>
                      <c:pt idx="7" formatCode="0.00">
                        <c:v>0.75870956450908067</c:v>
                      </c:pt>
                      <c:pt idx="8" formatCode="0.00">
                        <c:v>0.85044806844896237</c:v>
                      </c:pt>
                      <c:pt idx="9" formatCode="0.00">
                        <c:v>0.94218486828962611</c:v>
                      </c:pt>
                      <c:pt idx="10" formatCode="0.00">
                        <c:v>1.033919601701941</c:v>
                      </c:pt>
                      <c:pt idx="11" formatCode="0.00">
                        <c:v>1.1256518264376507</c:v>
                      </c:pt>
                      <c:pt idx="12" formatCode="0.00">
                        <c:v>1.2173810038741846</c:v>
                      </c:pt>
                      <c:pt idx="13" formatCode="0.00">
                        <c:v>1.3091064828927481</c:v>
                      </c:pt>
                      <c:pt idx="14" formatCode="0.00">
                        <c:v>1.4008274835254693</c:v>
                      </c:pt>
                      <c:pt idx="15" formatCode="0.00">
                        <c:v>1.4925430793654006</c:v>
                      </c:pt>
                      <c:pt idx="16" formatCode="0.00">
                        <c:v>1.5842521773112981</c:v>
                      </c:pt>
                      <c:pt idx="17" formatCode="0.00">
                        <c:v>1.6759534938828371</c:v>
                      </c:pt>
                      <c:pt idx="18" formatCode="0.00">
                        <c:v>1.7676455303939014</c:v>
                      </c:pt>
                      <c:pt idx="19" formatCode="0.00">
                        <c:v>1.859326553895154</c:v>
                      </c:pt>
                      <c:pt idx="20" formatCode="0.00">
                        <c:v>1.9509945941472042</c:v>
                      </c:pt>
                      <c:pt idx="21" formatCode="0.00">
                        <c:v>2.0426474628267925</c:v>
                      </c:pt>
                      <c:pt idx="22" formatCode="0.00">
                        <c:v>2.1342827867436114</c:v>
                      </c:pt>
                      <c:pt idx="23" formatCode="0.00">
                        <c:v>2.2258980355376865</c:v>
                      </c:pt>
                      <c:pt idx="24" formatCode="0.00">
                        <c:v>2.3174905360035005</c:v>
                      </c:pt>
                      <c:pt idx="25" formatCode="0.00">
                        <c:v>2.4090574914386758</c:v>
                      </c:pt>
                      <c:pt idx="26" formatCode="0.00">
                        <c:v>2.5005960288542202</c:v>
                      </c:pt>
                      <c:pt idx="27" formatCode="0.00">
                        <c:v>2.5921032684434606</c:v>
                      </c:pt>
                      <c:pt idx="28" formatCode="0.00">
                        <c:v>2.6835763857242463</c:v>
                      </c:pt>
                      <c:pt idx="29" formatCode="0.00">
                        <c:v>2.7750126468216072</c:v>
                      </c:pt>
                      <c:pt idx="30" formatCode="0.00">
                        <c:v>2.8664094182578457</c:v>
                      </c:pt>
                      <c:pt idx="31" formatCode="0.00">
                        <c:v>2.9577641544934234</c:v>
                      </c:pt>
                      <c:pt idx="32" formatCode="0.00">
                        <c:v>3.0490743643942184</c:v>
                      </c:pt>
                      <c:pt idx="33" formatCode="0.00">
                        <c:v>3.1403375745940845</c:v>
                      </c:pt>
                      <c:pt idx="34" formatCode="0.00">
                        <c:v>3.231551323780713</c:v>
                      </c:pt>
                      <c:pt idx="35" formatCode="0.00">
                        <c:v>3.3227132062592806</c:v>
                      </c:pt>
                      <c:pt idx="36" formatCode="0.00">
                        <c:v>3.4138209486630804</c:v>
                      </c:pt>
                      <c:pt idx="37" formatCode="0.00">
                        <c:v>3.5048724912573923</c:v>
                      </c:pt>
                      <c:pt idx="38" formatCode="0.00">
                        <c:v>3.5958660602574151</c:v>
                      </c:pt>
                      <c:pt idx="39" formatCode="0.00">
                        <c:v>3.6868002265478812</c:v>
                      </c:pt>
                      <c:pt idx="40" formatCode="0.00">
                        <c:v>3.7776739394879946</c:v>
                      </c:pt>
                      <c:pt idx="41" formatCode="0.00">
                        <c:v>3.8684865261023824</c:v>
                      </c:pt>
                      <c:pt idx="42" formatCode="0.00">
                        <c:v>3.9592376621936465</c:v>
                      </c:pt>
                      <c:pt idx="43" formatCode="0.00">
                        <c:v>4.049927333883657</c:v>
                      </c:pt>
                      <c:pt idx="44" formatCode="0.00">
                        <c:v>4.1405558039750296</c:v>
                      </c:pt>
                      <c:pt idx="45" formatCode="0.00">
                        <c:v>4.2311235832801817</c:v>
                      </c:pt>
                      <c:pt idx="46" formatCode="0.00">
                        <c:v>4.3216313965954667</c:v>
                      </c:pt>
                      <c:pt idx="47" formatCode="0.00">
                        <c:v>4.4120801323949479</c:v>
                      </c:pt>
                      <c:pt idx="48" formatCode="0.00">
                        <c:v>4.5024707732468325</c:v>
                      </c:pt>
                      <c:pt idx="49" formatCode="0.00">
                        <c:v>4.5928043193544266</c:v>
                      </c:pt>
                      <c:pt idx="50" formatCode="0.00">
                        <c:v>4.6830817258590418</c:v>
                      </c:pt>
                      <c:pt idx="51" formatCode="0.00">
                        <c:v>4.7733038614683583</c:v>
                      </c:pt>
                      <c:pt idx="52" formatCode="0.00">
                        <c:v>4.8634714834874169</c:v>
                      </c:pt>
                      <c:pt idx="53" formatCode="0.00">
                        <c:v>4.9535852362395811</c:v>
                      </c:pt>
                      <c:pt idx="54" formatCode="0.00">
                        <c:v>5.0436456940226329</c:v>
                      </c:pt>
                      <c:pt idx="55" formatCode="0.00">
                        <c:v>5.1336534516607362</c:v>
                      </c:pt>
                      <c:pt idx="56" formatCode="0.00">
                        <c:v>5.2236092239671548</c:v>
                      </c:pt>
                      <c:pt idx="57" formatCode="0.00">
                        <c:v>5.3135139009200252</c:v>
                      </c:pt>
                      <c:pt idx="58" formatCode="0.00">
                        <c:v>5.4033685461445682</c:v>
                      </c:pt>
                      <c:pt idx="59" formatCode="0.00">
                        <c:v>5.4931743724830646</c:v>
                      </c:pt>
                      <c:pt idx="60" formatCode="0.00">
                        <c:v>5.5829327182763189</c:v>
                      </c:pt>
                      <c:pt idx="61" formatCode="0.00">
                        <c:v>5.6726450082702993</c:v>
                      </c:pt>
                      <c:pt idx="62" formatCode="0.00">
                        <c:v>5.7623126799595594</c:v>
                      </c:pt>
                      <c:pt idx="63" formatCode="0.00">
                        <c:v>5.8519370913658406</c:v>
                      </c:pt>
                      <c:pt idx="64" formatCode="0.00">
                        <c:v>5.9415194527834707</c:v>
                      </c:pt>
                      <c:pt idx="65" formatCode="0.00">
                        <c:v>6.0310608115820727</c:v>
                      </c:pt>
                      <c:pt idx="66" formatCode="0.00">
                        <c:v>6.1205620789428181</c:v>
                      </c:pt>
                      <c:pt idx="67" formatCode="0.00">
                        <c:v>6.2100240677344711</c:v>
                      </c:pt>
                      <c:pt idx="68" formatCode="0.00">
                        <c:v>6.2994475263677643</c:v>
                      </c:pt>
                      <c:pt idx="69" formatCode="0.00">
                        <c:v>6.3888331682201862</c:v>
                      </c:pt>
                      <c:pt idx="70" formatCode="0.00">
                        <c:v>6.4781816928251992</c:v>
                      </c:pt>
                      <c:pt idx="71" formatCode="0.00">
                        <c:v>6.5674937856301909</c:v>
                      </c:pt>
                      <c:pt idx="72" formatCode="0.00">
                        <c:v>6.6567700774217782</c:v>
                      </c:pt>
                      <c:pt idx="73" formatCode="0.00">
                        <c:v>6.7460110558762842</c:v>
                      </c:pt>
                      <c:pt idx="74" formatCode="0.00">
                        <c:v>6.835216946358833</c:v>
                      </c:pt>
                      <c:pt idx="75" formatCode="0.00">
                        <c:v>6.9243875895629321</c:v>
                      </c:pt>
                      <c:pt idx="76" formatCode="0.00">
                        <c:v>7.0135223364133328</c:v>
                      </c:pt>
                      <c:pt idx="77" formatCode="0.00">
                        <c:v>7.1026199701249544</c:v>
                      </c:pt>
                      <c:pt idx="78" formatCode="0.00">
                        <c:v>7.191678655240028</c:v>
                      </c:pt>
                      <c:pt idx="79" formatCode="0.00">
                        <c:v>7.2806959164440519</c:v>
                      </c:pt>
                      <c:pt idx="80" formatCode="0.00">
                        <c:v>7.3696686684631594</c:v>
                      </c:pt>
                      <c:pt idx="81" formatCode="0.00">
                        <c:v>7.4585933178070256</c:v>
                      </c:pt>
                      <c:pt idx="82" formatCode="0.00">
                        <c:v>7.5474659185451767</c:v>
                      </c:pt>
                      <c:pt idx="83" formatCode="0.00">
                        <c:v>7.636282325680666</c:v>
                      </c:pt>
                      <c:pt idx="84" formatCode="0.00">
                        <c:v>7.7250383033216323</c:v>
                      </c:pt>
                      <c:pt idx="85" formatCode="0.00">
                        <c:v>7.8137296028935017</c:v>
                      </c:pt>
                      <c:pt idx="86" formatCode="0.00">
                        <c:v>7.902352054638289</c:v>
                      </c:pt>
                      <c:pt idx="87" formatCode="0.00">
                        <c:v>7.9909016772911734</c:v>
                      </c:pt>
                      <c:pt idx="88" formatCode="0.00">
                        <c:v>8.0793747635670723</c:v>
                      </c:pt>
                      <c:pt idx="89" formatCode="0.00">
                        <c:v>8.1677679009790438</c:v>
                      </c:pt>
                      <c:pt idx="90" formatCode="0.00">
                        <c:v>8.2560779290265636</c:v>
                      </c:pt>
                      <c:pt idx="91" formatCode="0.00">
                        <c:v>8.3443018723195941</c:v>
                      </c:pt>
                      <c:pt idx="92" formatCode="0.00">
                        <c:v>8.4324368888161985</c:v>
                      </c:pt>
                      <c:pt idx="93" formatCode="0.00">
                        <c:v>8.520480234027584</c:v>
                      </c:pt>
                      <c:pt idx="94" formatCode="0.00">
                        <c:v>8.6084292136557785</c:v>
                      </c:pt>
                      <c:pt idx="95" formatCode="0.00">
                        <c:v>8.6962811217893332</c:v>
                      </c:pt>
                      <c:pt idx="96" formatCode="0.00">
                        <c:v>8.7840332161215962</c:v>
                      </c:pt>
                      <c:pt idx="97" formatCode="0.00">
                        <c:v>8.8716827894032377</c:v>
                      </c:pt>
                      <c:pt idx="98" formatCode="0.00">
                        <c:v>8.9592273271614715</c:v>
                      </c:pt>
                      <c:pt idx="99" formatCode="0.00">
                        <c:v>9.0466646702812596</c:v>
                      </c:pt>
                      <c:pt idx="100" formatCode="0.00">
                        <c:v>9.133993113133549</c:v>
                      </c:pt>
                      <c:pt idx="101" formatCode="0.00">
                        <c:v>9.2212114447002911</c:v>
                      </c:pt>
                      <c:pt idx="102" formatCode="0.00">
                        <c:v>9.3083189863717628</c:v>
                      </c:pt>
                      <c:pt idx="103" formatCode="0.00">
                        <c:v>9.3953156431413376</c:v>
                      </c:pt>
                      <c:pt idx="104" formatCode="0.00">
                        <c:v>9.4822019240702566</c:v>
                      </c:pt>
                      <c:pt idx="105" formatCode="0.00">
                        <c:v>9.5689788963359952</c:v>
                      </c:pt>
                      <c:pt idx="106" formatCode="0.00">
                        <c:v>9.6556481023711136</c:v>
                      </c:pt>
                      <c:pt idx="107" formatCode="0.00">
                        <c:v>9.7422114972119367</c:v>
                      </c:pt>
                      <c:pt idx="108" formatCode="0.00">
                        <c:v>9.8286714209977681</c:v>
                      </c:pt>
                      <c:pt idx="109" formatCode="0.00">
                        <c:v>9.9150305689919804</c:v>
                      </c:pt>
                      <c:pt idx="110" formatCode="0.00">
                        <c:v>10.001291923239915</c:v>
                      </c:pt>
                      <c:pt idx="111" formatCode="0.00">
                        <c:v>10.087458661779415</c:v>
                      </c:pt>
                      <c:pt idx="112" formatCode="0.00">
                        <c:v>10.173534093063942</c:v>
                      </c:pt>
                      <c:pt idx="113" formatCode="0.00">
                        <c:v>10.259521631799466</c:v>
                      </c:pt>
                      <c:pt idx="114" formatCode="0.00">
                        <c:v>10.345424785568412</c:v>
                      </c:pt>
                      <c:pt idx="115" formatCode="0.00">
                        <c:v>10.431247121246656</c:v>
                      </c:pt>
                      <c:pt idx="116" formatCode="0.00">
                        <c:v>10.516992212530408</c:v>
                      </c:pt>
                      <c:pt idx="117" formatCode="0.00">
                        <c:v>10.60266358421994</c:v>
                      </c:pt>
                      <c:pt idx="118" formatCode="0.00">
                        <c:v>10.688264650786987</c:v>
                      </c:pt>
                      <c:pt idx="119" formatCode="0.00">
                        <c:v>10.773798624889078</c:v>
                      </c:pt>
                      <c:pt idx="120" formatCode="0.00">
                        <c:v>10.859268382970161</c:v>
                      </c:pt>
                      <c:pt idx="121" formatCode="0.00">
                        <c:v>10.944676314414043</c:v>
                      </c:pt>
                      <c:pt idx="122" formatCode="0.00">
                        <c:v>11.030024198917012</c:v>
                      </c:pt>
                      <c:pt idx="123" formatCode="0.00">
                        <c:v>11.115313135246296</c:v>
                      </c:pt>
                      <c:pt idx="124" formatCode="0.00">
                        <c:v>11.200543514119349</c:v>
                      </c:pt>
                      <c:pt idx="125" formatCode="0.00">
                        <c:v>11.285715012927774</c:v>
                      </c:pt>
                      <c:pt idx="126" formatCode="0.00">
                        <c:v>11.37082659335432</c:v>
                      </c:pt>
                      <c:pt idx="127" formatCode="0.00">
                        <c:v>11.455876498950047</c:v>
                      </c:pt>
                      <c:pt idx="128" formatCode="0.00">
                        <c:v>11.540862267390406</c:v>
                      </c:pt>
                      <c:pt idx="129" formatCode="0.00">
                        <c:v>11.625780782926586</c:v>
                      </c:pt>
                      <c:pt idx="130" formatCode="0.00">
                        <c:v>11.71062838558538</c:v>
                      </c:pt>
                      <c:pt idx="131" formatCode="0.00">
                        <c:v>11.795401019349836</c:v>
                      </c:pt>
                      <c:pt idx="132" formatCode="0.00">
                        <c:v>11.880094372197192</c:v>
                      </c:pt>
                      <c:pt idx="133" formatCode="0.00">
                        <c:v>11.964703971050284</c:v>
                      </c:pt>
                      <c:pt idx="134" formatCode="0.00">
                        <c:v>12.049225238098156</c:v>
                      </c:pt>
                      <c:pt idx="135" formatCode="0.00">
                        <c:v>12.133653544740639</c:v>
                      </c:pt>
                      <c:pt idx="136" formatCode="0.00">
                        <c:v>12.21798427258063</c:v>
                      </c:pt>
                      <c:pt idx="137" formatCode="0.00">
                        <c:v>12.302212841506403</c:v>
                      </c:pt>
                      <c:pt idx="138" formatCode="0.00">
                        <c:v>12.386334671677364</c:v>
                      </c:pt>
                      <c:pt idx="139" formatCode="0.00">
                        <c:v>12.470345108731159</c:v>
                      </c:pt>
                      <c:pt idx="140" formatCode="0.00">
                        <c:v>12.554239384728842</c:v>
                      </c:pt>
                      <c:pt idx="141" formatCode="0.00">
                        <c:v>12.638012661437298</c:v>
                      </c:pt>
                      <c:pt idx="142" formatCode="0.00">
                        <c:v>12.721660128232049</c:v>
                      </c:pt>
                      <c:pt idx="143" formatCode="0.00">
                        <c:v>12.805177082100162</c:v>
                      </c:pt>
                      <c:pt idx="144" formatCode="0.00">
                        <c:v>12.888558954911488</c:v>
                      </c:pt>
                      <c:pt idx="145" formatCode="0.00">
                        <c:v>12.971801325488396</c:v>
                      </c:pt>
                      <c:pt idx="146" formatCode="0.00">
                        <c:v>13.054899974104309</c:v>
                      </c:pt>
                      <c:pt idx="147" formatCode="0.00">
                        <c:v>13.137850990331099</c:v>
                      </c:pt>
                      <c:pt idx="148" formatCode="0.00">
                        <c:v>13.220650895806603</c:v>
                      </c:pt>
                      <c:pt idx="149" formatCode="0.00">
                        <c:v>13.303296748779839</c:v>
                      </c:pt>
                      <c:pt idx="150" formatCode="0.00">
                        <c:v>13.385786234726133</c:v>
                      </c:pt>
                      <c:pt idx="151" formatCode="0.00">
                        <c:v>13.468117750245685</c:v>
                      </c:pt>
                      <c:pt idx="152" formatCode="0.00">
                        <c:v>13.550290453827078</c:v>
                      </c:pt>
                      <c:pt idx="153" formatCode="0.00">
                        <c:v>13.632304251370513</c:v>
                      </c:pt>
                      <c:pt idx="154" formatCode="0.00">
                        <c:v>13.714159722344483</c:v>
                      </c:pt>
                      <c:pt idx="155" formatCode="0.00">
                        <c:v>13.795858018735426</c:v>
                      </c:pt>
                      <c:pt idx="156" formatCode="0.00">
                        <c:v>13.877400752018161</c:v>
                      </c:pt>
                      <c:pt idx="157" formatCode="0.00">
                        <c:v>13.958789856446046</c:v>
                      </c:pt>
                      <c:pt idx="158" formatCode="0.00">
                        <c:v>14.040027430900469</c:v>
                      </c:pt>
                      <c:pt idx="159" formatCode="0.00">
                        <c:v>14.121115609474305</c:v>
                      </c:pt>
                      <c:pt idx="160" formatCode="0.00">
                        <c:v>14.202056511630634</c:v>
                      </c:pt>
                      <c:pt idx="161" formatCode="0.00">
                        <c:v>14.282852249598662</c:v>
                      </c:pt>
                      <c:pt idx="162" formatCode="0.00">
                        <c:v>14.363504926589282</c:v>
                      </c:pt>
                      <c:pt idx="163" formatCode="0.00">
                        <c:v>14.44401660966388</c:v>
                      </c:pt>
                      <c:pt idx="164" formatCode="0.00">
                        <c:v>14.524389323416681</c:v>
                      </c:pt>
                      <c:pt idx="165" formatCode="0.00">
                        <c:v>14.604625097972242</c:v>
                      </c:pt>
                      <c:pt idx="166" formatCode="0.00">
                        <c:v>14.684726045713511</c:v>
                      </c:pt>
                      <c:pt idx="167" formatCode="0.00">
                        <c:v>14.764694418653836</c:v>
                      </c:pt>
                      <c:pt idx="168" formatCode="0.00">
                        <c:v>14.844532632632983</c:v>
                      </c:pt>
                      <c:pt idx="169" formatCode="0.00">
                        <c:v>14.924243274334057</c:v>
                      </c:pt>
                      <c:pt idx="170" formatCode="0.00">
                        <c:v>15.003829091726221</c:v>
                      </c:pt>
                      <c:pt idx="171" formatCode="0.00">
                        <c:v>15.083292941675705</c:v>
                      </c:pt>
                      <c:pt idx="172" formatCode="0.00">
                        <c:v>15.162637673413432</c:v>
                      </c:pt>
                      <c:pt idx="173" formatCode="0.00">
                        <c:v>15.241865959932021</c:v>
                      </c:pt>
                      <c:pt idx="174" formatCode="0.00">
                        <c:v>15.320980112179502</c:v>
                      </c:pt>
                      <c:pt idx="175" formatCode="0.00">
                        <c:v>15.399981902505903</c:v>
                      </c:pt>
                      <c:pt idx="176" formatCode="0.00">
                        <c:v>15.478872410676946</c:v>
                      </c:pt>
                      <c:pt idx="177" formatCode="0.00">
                        <c:v>15.557651908331874</c:v>
                      </c:pt>
                      <c:pt idx="178" formatCode="0.00">
                        <c:v>15.636319801264502</c:v>
                      </c:pt>
                      <c:pt idx="179" formatCode="0.00">
                        <c:v>15.714874641367306</c:v>
                      </c:pt>
                      <c:pt idx="180" formatCode="0.00">
                        <c:v>15.793314202520961</c:v>
                      </c:pt>
                      <c:pt idx="181" formatCode="0.00">
                        <c:v>15.871635599063488</c:v>
                      </c:pt>
                      <c:pt idx="182" formatCode="0.00">
                        <c:v>15.949835427434838</c:v>
                      </c:pt>
                      <c:pt idx="183" formatCode="0.00">
                        <c:v>16.027909917987671</c:v>
                      </c:pt>
                      <c:pt idx="184" formatCode="0.00">
                        <c:v>16.10585507680236</c:v>
                      </c:pt>
                      <c:pt idx="185" formatCode="0.00">
                        <c:v>16.183666795773622</c:v>
                      </c:pt>
                      <c:pt idx="186" formatCode="0.00">
                        <c:v>16.261340929327751</c:v>
                      </c:pt>
                      <c:pt idx="187" formatCode="0.00">
                        <c:v>16.33887335455394</c:v>
                      </c:pt>
                      <c:pt idx="188" formatCode="0.00">
                        <c:v>16.416260022448938</c:v>
                      </c:pt>
                      <c:pt idx="189" formatCode="0.00">
                        <c:v>16.493496984394604</c:v>
                      </c:pt>
                      <c:pt idx="190" formatCode="0.00">
                        <c:v>16.570580379642017</c:v>
                      </c:pt>
                      <c:pt idx="191" formatCode="0.00">
                        <c:v>16.647506404325693</c:v>
                      </c:pt>
                      <c:pt idx="192" formatCode="0.00">
                        <c:v>16.724271298636097</c:v>
                      </c:pt>
                      <c:pt idx="193" formatCode="0.00">
                        <c:v>16.800871350469794</c:v>
                      </c:pt>
                      <c:pt idx="194" formatCode="0.00">
                        <c:v>16.877302878221641</c:v>
                      </c:pt>
                      <c:pt idx="195" formatCode="0.00">
                        <c:v>16.953562189140904</c:v>
                      </c:pt>
                      <c:pt idx="196" formatCode="0.00">
                        <c:v>17.029645568531663</c:v>
                      </c:pt>
                      <c:pt idx="197" formatCode="0.00">
                        <c:v>17.105549352125777</c:v>
                      </c:pt>
                      <c:pt idx="198" formatCode="0.00">
                        <c:v>17.181270074454723</c:v>
                      </c:pt>
                      <c:pt idx="199" formatCode="0.00">
                        <c:v>17.256804642550168</c:v>
                      </c:pt>
                      <c:pt idx="200" formatCode="0.00">
                        <c:v>17.332150490755119</c:v>
                      </c:pt>
                      <c:pt idx="201" formatCode="0.00">
                        <c:v>17.407305700076158</c:v>
                      </c:pt>
                      <c:pt idx="202" formatCode="0.00">
                        <c:v>17.482269078918034</c:v>
                      </c:pt>
                      <c:pt idx="203" formatCode="0.00">
                        <c:v>17.557040203993768</c:v>
                      </c:pt>
                      <c:pt idx="204" formatCode="0.00">
                        <c:v>17.631619424792845</c:v>
                      </c:pt>
                      <c:pt idx="205" formatCode="0.00">
                        <c:v>17.706007834427048</c:v>
                      </c:pt>
                      <c:pt idx="206" formatCode="0.00">
                        <c:v>17.780207205830475</c:v>
                      </c:pt>
                      <c:pt idx="207" formatCode="0.00">
                        <c:v>17.854219902287191</c:v>
                      </c:pt>
                      <c:pt idx="208" formatCode="0.00">
                        <c:v>17.92804878057526</c:v>
                      </c:pt>
                      <c:pt idx="209" formatCode="0.00">
                        <c:v>18.001697089662201</c:v>
                      </c:pt>
                      <c:pt idx="210" formatCode="0.00">
                        <c:v>18.075168350630186</c:v>
                      </c:pt>
                      <c:pt idx="211" formatCode="0.00">
                        <c:v>18.148466217957644</c:v>
                      </c:pt>
                      <c:pt idx="212" formatCode="0.00">
                        <c:v>18.221594348034802</c:v>
                      </c:pt>
                      <c:pt idx="213" formatCode="0.00">
                        <c:v>18.294556294707945</c:v>
                      </c:pt>
                      <c:pt idx="214" formatCode="0.00">
                        <c:v>18.367355426045421</c:v>
                      </c:pt>
                      <c:pt idx="215" formatCode="0.00">
                        <c:v>18.439994857685946</c:v>
                      </c:pt>
                      <c:pt idx="216" formatCode="0.00">
                        <c:v>18.512477415782264</c:v>
                      </c:pt>
                      <c:pt idx="217" formatCode="0.00">
                        <c:v>18.584805631500952</c:v>
                      </c:pt>
                      <c:pt idx="218" formatCode="0.00">
                        <c:v>18.656981743824758</c:v>
                      </c:pt>
                      <c:pt idx="219" formatCode="0.00">
                        <c:v>18.729007694013895</c:v>
                      </c:pt>
                      <c:pt idx="220" formatCode="0.00">
                        <c:v>18.800885121279443</c:v>
                      </c:pt>
                      <c:pt idx="221" formatCode="0.00">
                        <c:v>18.872615367848873</c:v>
                      </c:pt>
                      <c:pt idx="222" formatCode="0.00">
                        <c:v>18.944199476001174</c:v>
                      </c:pt>
                      <c:pt idx="223" formatCode="0.00">
                        <c:v>19.015638163661052</c:v>
                      </c:pt>
                      <c:pt idx="224" formatCode="0.00">
                        <c:v>19.086931805636052</c:v>
                      </c:pt>
                      <c:pt idx="225" formatCode="0.00">
                        <c:v>19.158080453205415</c:v>
                      </c:pt>
                      <c:pt idx="226" formatCode="0.00">
                        <c:v>19.229083870858268</c:v>
                      </c:pt>
                      <c:pt idx="227" formatCode="0.00">
                        <c:v>19.299941540355562</c:v>
                      </c:pt>
                      <c:pt idx="228" formatCode="0.00">
                        <c:v>19.370652631184413</c:v>
                      </c:pt>
                      <c:pt idx="229" formatCode="0.00">
                        <c:v>19.441215986771628</c:v>
                      </c:pt>
                      <c:pt idx="230" formatCode="0.00">
                        <c:v>19.511630149189301</c:v>
                      </c:pt>
                      <c:pt idx="231" formatCode="0.00">
                        <c:v>19.58189338489295</c:v>
                      </c:pt>
                      <c:pt idx="232" formatCode="0.00">
                        <c:v>19.652003669516176</c:v>
                      </c:pt>
                      <c:pt idx="233" formatCode="0.00">
                        <c:v>19.721958643916263</c:v>
                      </c:pt>
                      <c:pt idx="234" formatCode="0.00">
                        <c:v>19.79175558772798</c:v>
                      </c:pt>
                      <c:pt idx="235" formatCode="0.00">
                        <c:v>19.861391427777239</c:v>
                      </c:pt>
                      <c:pt idx="236" formatCode="0.00">
                        <c:v>19.930862759970786</c:v>
                      </c:pt>
                      <c:pt idx="237" formatCode="0.00">
                        <c:v>20.000165869481059</c:v>
                      </c:pt>
                      <c:pt idx="238" formatCode="0.00">
                        <c:v>20.069296760634636</c:v>
                      </c:pt>
                      <c:pt idx="239" formatCode="0.00">
                        <c:v>20.138251215626696</c:v>
                      </c:pt>
                      <c:pt idx="240" formatCode="0.00">
                        <c:v>20.207024888719797</c:v>
                      </c:pt>
                      <c:pt idx="241" formatCode="0.00">
                        <c:v>20.275613426152574</c:v>
                      </c:pt>
                      <c:pt idx="242" formatCode="0.00">
                        <c:v>20.344012599513423</c:v>
                      </c:pt>
                      <c:pt idx="243" formatCode="0.00">
                        <c:v>20.412218445083358</c:v>
                      </c:pt>
                      <c:pt idx="244" formatCode="0.00">
                        <c:v>20.480227393001361</c:v>
                      </c:pt>
                      <c:pt idx="245" formatCode="0.00">
                        <c:v>20.548036365009374</c:v>
                      </c:pt>
                      <c:pt idx="246" formatCode="0.00">
                        <c:v>20.615642839838614</c:v>
                      </c:pt>
                      <c:pt idx="247" formatCode="0.00">
                        <c:v>20.683044902418789</c:v>
                      </c:pt>
                      <c:pt idx="248" formatCode="0.00">
                        <c:v>20.750241274432582</c:v>
                      </c:pt>
                      <c:pt idx="249" formatCode="0.00">
                        <c:v>20.817231298612128</c:v>
                      </c:pt>
                      <c:pt idx="250" formatCode="0.00">
                        <c:v>20.884014872992473</c:v>
                      </c:pt>
                      <c:pt idx="251" formatCode="0.00">
                        <c:v>20.950592381477861</c:v>
                      </c:pt>
                      <c:pt idx="252" formatCode="0.00">
                        <c:v>21.016964656403498</c:v>
                      </c:pt>
                      <c:pt idx="253" formatCode="0.00">
                        <c:v>21.083132938893804</c:v>
                      </c:pt>
                      <c:pt idx="254" formatCode="0.00">
                        <c:v>21.149098779371773</c:v>
                      </c:pt>
                      <c:pt idx="255" formatCode="0.00">
                        <c:v>21.214863886970939</c:v>
                      </c:pt>
                      <c:pt idx="256" formatCode="0.00">
                        <c:v>21.280430011358142</c:v>
                      </c:pt>
                      <c:pt idx="257" formatCode="0.00">
                        <c:v>21.345798928021289</c:v>
                      </c:pt>
                      <c:pt idx="258" formatCode="0.00">
                        <c:v>21.410972508095696</c:v>
                      </c:pt>
                      <c:pt idx="259" formatCode="0.00">
                        <c:v>21.475952795558023</c:v>
                      </c:pt>
                      <c:pt idx="260" formatCode="0.00">
                        <c:v>21.540742052731137</c:v>
                      </c:pt>
                      <c:pt idx="261" formatCode="0.00">
                        <c:v>21.605342796644415</c:v>
                      </c:pt>
                      <c:pt idx="262" formatCode="0.00">
                        <c:v>21.669757839157</c:v>
                      </c:pt>
                      <c:pt idx="263" formatCode="0.00">
                        <c:v>21.733990288695693</c:v>
                      </c:pt>
                      <c:pt idx="264" formatCode="0.00">
                        <c:v>21.798043461900576</c:v>
                      </c:pt>
                      <c:pt idx="265" formatCode="0.00">
                        <c:v>21.861920707964597</c:v>
                      </c:pt>
                      <c:pt idx="266" formatCode="0.00">
                        <c:v>21.925625204087169</c:v>
                      </c:pt>
                      <c:pt idx="267" formatCode="0.00">
                        <c:v>21.989159780730919</c:v>
                      </c:pt>
                      <c:pt idx="268" formatCode="0.00">
                        <c:v>22.05252679027971</c:v>
                      </c:pt>
                      <c:pt idx="269" formatCode="0.00">
                        <c:v>22.115728000007053</c:v>
                      </c:pt>
                      <c:pt idx="270" formatCode="0.00">
                        <c:v>22.178764500868382</c:v>
                      </c:pt>
                      <c:pt idx="271" formatCode="0.00">
                        <c:v>22.241636654770431</c:v>
                      </c:pt>
                      <c:pt idx="272" formatCode="0.00">
                        <c:v>22.304344116966899</c:v>
                      </c:pt>
                      <c:pt idx="273" formatCode="0.00">
                        <c:v>22.366885942838039</c:v>
                      </c:pt>
                      <c:pt idx="274" formatCode="0.00">
                        <c:v>22.429260740485486</c:v>
                      </c:pt>
                      <c:pt idx="275" formatCode="0.00">
                        <c:v>22.491466823262577</c:v>
                      </c:pt>
                      <c:pt idx="276" formatCode="0.00">
                        <c:v>22.553502357752979</c:v>
                      </c:pt>
                      <c:pt idx="277" formatCode="0.00">
                        <c:v>22.61536552755949</c:v>
                      </c:pt>
                      <c:pt idx="278" formatCode="0.00">
                        <c:v>22.677054704807478</c:v>
                      </c:pt>
                      <c:pt idx="279" formatCode="0.00">
                        <c:v>22.738568578491869</c:v>
                      </c:pt>
                      <c:pt idx="280" formatCode="0.00">
                        <c:v>22.799906187632665</c:v>
                      </c:pt>
                      <c:pt idx="281" formatCode="0.00">
                        <c:v>22.861066849756277</c:v>
                      </c:pt>
                      <c:pt idx="282" formatCode="0.00">
                        <c:v>22.922050017604423</c:v>
                      </c:pt>
                      <c:pt idx="283" formatCode="0.00">
                        <c:v>22.982855115550041</c:v>
                      </c:pt>
                      <c:pt idx="284" formatCode="0.00">
                        <c:v>23.043481400078051</c:v>
                      </c:pt>
                      <c:pt idx="285" formatCode="0.00">
                        <c:v>23.103927850986178</c:v>
                      </c:pt>
                      <c:pt idx="286" formatCode="0.00">
                        <c:v>23.164193061872925</c:v>
                      </c:pt>
                      <c:pt idx="287" formatCode="0.00">
                        <c:v>23.224275110811455</c:v>
                      </c:pt>
                      <c:pt idx="288" formatCode="0.00">
                        <c:v>23.284171446743468</c:v>
                      </c:pt>
                      <c:pt idx="289" formatCode="0.00">
                        <c:v>23.343878864202566</c:v>
                      </c:pt>
                      <c:pt idx="290" formatCode="0.00">
                        <c:v>23.403393615501457</c:v>
                      </c:pt>
                      <c:pt idx="291" formatCode="0.00">
                        <c:v>23.462711638876431</c:v>
                      </c:pt>
                      <c:pt idx="292" formatCode="0.00">
                        <c:v>23.521828830628266</c:v>
                      </c:pt>
                      <c:pt idx="293" formatCode="0.00">
                        <c:v>23.580741305789712</c:v>
                      </c:pt>
                      <c:pt idx="294" formatCode="0.00">
                        <c:v>23.639445634411906</c:v>
                      </c:pt>
                      <c:pt idx="295" formatCode="0.00">
                        <c:v>23.697939044705016</c:v>
                      </c:pt>
                      <c:pt idx="296" formatCode="0.00">
                        <c:v>23.756219554762204</c:v>
                      </c:pt>
                      <c:pt idx="297" formatCode="0.00">
                        <c:v>23.814285985760101</c:v>
                      </c:pt>
                      <c:pt idx="298" formatCode="0.00">
                        <c:v>23.872137850415392</c:v>
                      </c:pt>
                      <c:pt idx="299" formatCode="0.00">
                        <c:v>23.929775168023269</c:v>
                      </c:pt>
                      <c:pt idx="300" formatCode="0.00">
                        <c:v>23.987198268044203</c:v>
                      </c:pt>
                      <c:pt idx="301" formatCode="0.00">
                        <c:v>24.044407604252726</c:v>
                      </c:pt>
                      <c:pt idx="302" formatCode="0.00">
                        <c:v>24.101403578834983</c:v>
                      </c:pt>
                      <c:pt idx="303" formatCode="0.00">
                        <c:v>24.158186392719056</c:v>
                      </c:pt>
                      <c:pt idx="304" formatCode="0.00">
                        <c:v>24.21475594736129</c:v>
                      </c:pt>
                      <c:pt idx="305" formatCode="0.00">
                        <c:v>24.271111807275823</c:v>
                      </c:pt>
                      <c:pt idx="306" formatCode="0.00">
                        <c:v>24.327253217966319</c:v>
                      </c:pt>
                      <c:pt idx="307" formatCode="0.00">
                        <c:v>24.383179180752197</c:v>
                      </c:pt>
                      <c:pt idx="308" formatCode="0.00">
                        <c:v>24.438888603668545</c:v>
                      </c:pt>
                      <c:pt idx="309" formatCode="0.00">
                        <c:v>24.494380532677077</c:v>
                      </c:pt>
                      <c:pt idx="310" formatCode="0.00">
                        <c:v>24.549654418510841</c:v>
                      </c:pt>
                      <c:pt idx="311" formatCode="0.00">
                        <c:v>24.604710356048621</c:v>
                      </c:pt>
                      <c:pt idx="312" formatCode="0.00">
                        <c:v>24.659549260017364</c:v>
                      </c:pt>
                      <c:pt idx="313" formatCode="0.00">
                        <c:v>24.714172959169822</c:v>
                      </c:pt>
                      <c:pt idx="314" formatCode="0.00">
                        <c:v>24.768584180085732</c:v>
                      </c:pt>
                      <c:pt idx="315" formatCode="0.00">
                        <c:v>24.822786389157379</c:v>
                      </c:pt>
                      <c:pt idx="316" formatCode="0.00">
                        <c:v>24.876783509822566</c:v>
                      </c:pt>
                      <c:pt idx="317" formatCode="0.00">
                        <c:v>24.930579600952647</c:v>
                      </c:pt>
                      <c:pt idx="318" formatCode="0.00">
                        <c:v>24.984178579540938</c:v>
                      </c:pt>
                      <c:pt idx="319" formatCode="0.00">
                        <c:v>25.03758399467694</c:v>
                      </c:pt>
                      <c:pt idx="320" formatCode="0.00">
                        <c:v>25.090798815849638</c:v>
                      </c:pt>
                      <c:pt idx="321" formatCode="0.00">
                        <c:v>25.143825235417655</c:v>
                      </c:pt>
                      <c:pt idx="322" formatCode="0.00">
                        <c:v>25.196664544434476</c:v>
                      </c:pt>
                      <c:pt idx="323" formatCode="0.00">
                        <c:v>25.249317147862129</c:v>
                      </c:pt>
                      <c:pt idx="324" formatCode="0.00">
                        <c:v>25.301782724750964</c:v>
                      </c:pt>
                      <c:pt idx="325" formatCode="0.00">
                        <c:v>25.354060469056481</c:v>
                      </c:pt>
                      <c:pt idx="326" formatCode="0.00">
                        <c:v>25.406149332477938</c:v>
                      </c:pt>
                      <c:pt idx="327" formatCode="0.00">
                        <c:v>25.458048233683044</c:v>
                      </c:pt>
                      <c:pt idx="328" formatCode="0.00">
                        <c:v>25.509756243344668</c:v>
                      </c:pt>
                      <c:pt idx="329" formatCode="0.00">
                        <c:v>25.56127275075654</c:v>
                      </c:pt>
                      <c:pt idx="330" formatCode="0.00">
                        <c:v>25.612597571379297</c:v>
                      </c:pt>
                      <c:pt idx="331" formatCode="0.00">
                        <c:v>25.663730926708933</c:v>
                      </c:pt>
                      <c:pt idx="332" formatCode="0.00">
                        <c:v>25.714673267454685</c:v>
                      </c:pt>
                      <c:pt idx="333" formatCode="0.00">
                        <c:v>25.76542498644519</c:v>
                      </c:pt>
                      <c:pt idx="334" formatCode="0.00">
                        <c:v>25.81598610402191</c:v>
                      </c:pt>
                      <c:pt idx="335" formatCode="0.00">
                        <c:v>25.866355989606788</c:v>
                      </c:pt>
                      <c:pt idx="336" formatCode="0.00">
                        <c:v>25.916533159629932</c:v>
                      </c:pt>
                      <c:pt idx="337" formatCode="0.00">
                        <c:v>25.96651519084535</c:v>
                      </c:pt>
                      <c:pt idx="338" formatCode="0.00">
                        <c:v>26.016298769290355</c:v>
                      </c:pt>
                      <c:pt idx="339" formatCode="0.00">
                        <c:v>26.065879839396029</c:v>
                      </c:pt>
                      <c:pt idx="340" formatCode="0.00">
                        <c:v>26.115253790298738</c:v>
                      </c:pt>
                      <c:pt idx="341" formatCode="0.00">
                        <c:v>26.164415660728697</c:v>
                      </c:pt>
                      <c:pt idx="342" formatCode="0.00">
                        <c:v>26.213360393746122</c:v>
                      </c:pt>
                      <c:pt idx="343" formatCode="0.00">
                        <c:v>26.262083153127975</c:v>
                      </c:pt>
                      <c:pt idx="344" formatCode="0.00">
                        <c:v>26.310579650177385</c:v>
                      </c:pt>
                      <c:pt idx="345" formatCode="0.00">
                        <c:v>26.358846402794036</c:v>
                      </c:pt>
                      <c:pt idx="346" formatCode="0.00">
                        <c:v>26.40688088175494</c:v>
                      </c:pt>
                      <c:pt idx="347" formatCode="0.00">
                        <c:v>26.454681546088196</c:v>
                      </c:pt>
                      <c:pt idx="348" formatCode="0.00">
                        <c:v>26.502247791747433</c:v>
                      </c:pt>
                      <c:pt idx="349" formatCode="0.00">
                        <c:v>26.549579835926327</c:v>
                      </c:pt>
                      <c:pt idx="350" formatCode="0.00">
                        <c:v>26.596678543771645</c:v>
                      </c:pt>
                      <c:pt idx="351" formatCode="0.00">
                        <c:v>26.643545196314172</c:v>
                      </c:pt>
                      <c:pt idx="352" formatCode="0.00">
                        <c:v>26.69018122155444</c:v>
                      </c:pt>
                      <c:pt idx="353" formatCode="0.00">
                        <c:v>26.736587948045113</c:v>
                      </c:pt>
                      <c:pt idx="354" formatCode="0.00">
                        <c:v>26.782766447539274</c:v>
                      </c:pt>
                      <c:pt idx="355" formatCode="0.00">
                        <c:v>26.828717492339301</c:v>
                      </c:pt>
                      <c:pt idx="356" formatCode="0.00">
                        <c:v>26.874441596318881</c:v>
                      </c:pt>
                      <c:pt idx="357" formatCode="0.00">
                        <c:v>26.919939095115186</c:v>
                      </c:pt>
                      <c:pt idx="358" formatCode="0.00">
                        <c:v>26.96521026023057</c:v>
                      </c:pt>
                      <c:pt idx="359" formatCode="0.00">
                        <c:v>27.010255467671033</c:v>
                      </c:pt>
                      <c:pt idx="360" formatCode="0.00">
                        <c:v>27.055075411669026</c:v>
                      </c:pt>
                      <c:pt idx="361" formatCode="0.00">
                        <c:v>27.099671308410446</c:v>
                      </c:pt>
                      <c:pt idx="362" formatCode="0.00">
                        <c:v>27.144045025099278</c:v>
                      </c:pt>
                      <c:pt idx="363" formatCode="0.00">
                        <c:v>27.188199100035327</c:v>
                      </c:pt>
                      <c:pt idx="364" formatCode="0.00">
                        <c:v>27.23213665896278</c:v>
                      </c:pt>
                      <c:pt idx="365" formatCode="0.00">
                        <c:v>27.275861250781851</c:v>
                      </c:pt>
                      <c:pt idx="366" formatCode="0.00">
                        <c:v>27.31937662536593</c:v>
                      </c:pt>
                      <c:pt idx="367" formatCode="0.00">
                        <c:v>27.362686480185346</c:v>
                      </c:pt>
                      <c:pt idx="368" formatCode="0.00">
                        <c:v>27.405794206073665</c:v>
                      </c:pt>
                      <c:pt idx="369" formatCode="0.00">
                        <c:v>27.448702653337406</c:v>
                      </c:pt>
                      <c:pt idx="370" formatCode="0.00">
                        <c:v>27.491413930419423</c:v>
                      </c:pt>
                      <c:pt idx="371" formatCode="0.00">
                        <c:v>27.53392925529743</c:v>
                      </c:pt>
                      <c:pt idx="372" formatCode="0.00">
                        <c:v>27.576248899724359</c:v>
                      </c:pt>
                      <c:pt idx="373" formatCode="0.00">
                        <c:v>27.618372263791329</c:v>
                      </c:pt>
                      <c:pt idx="374" formatCode="0.00">
                        <c:v>27.660298069235751</c:v>
                      </c:pt>
                      <c:pt idx="375" formatCode="0.00">
                        <c:v>27.702024610180811</c:v>
                      </c:pt>
                      <c:pt idx="376" formatCode="0.00">
                        <c:v>27.743550002470688</c:v>
                      </c:pt>
                      <c:pt idx="377" formatCode="0.00">
                        <c:v>27.784872399204023</c:v>
                      </c:pt>
                      <c:pt idx="378" formatCode="0.00">
                        <c:v>27.825990148767339</c:v>
                      </c:pt>
                      <c:pt idx="379" formatCode="0.00">
                        <c:v>27.866901877744326</c:v>
                      </c:pt>
                      <c:pt idx="380" formatCode="0.00">
                        <c:v>27.907606503944571</c:v>
                      </c:pt>
                      <c:pt idx="381" formatCode="0.00">
                        <c:v>27.948103206496228</c:v>
                      </c:pt>
                      <c:pt idx="382" formatCode="0.00">
                        <c:v>27.98839136874615</c:v>
                      </c:pt>
                      <c:pt idx="383" formatCode="0.00">
                        <c:v>28.028470472655677</c:v>
                      </c:pt>
                      <c:pt idx="384" formatCode="0.00">
                        <c:v>28.068339922562238</c:v>
                      </c:pt>
                      <c:pt idx="385" formatCode="0.00">
                        <c:v>28.107998835885688</c:v>
                      </c:pt>
                      <c:pt idx="386" formatCode="0.00">
                        <c:v>28.147445887047407</c:v>
                      </c:pt>
                      <c:pt idx="387" formatCode="0.00">
                        <c:v>28.186679262475224</c:v>
                      </c:pt>
                      <c:pt idx="388" formatCode="0.00">
                        <c:v>28.225696707614851</c:v>
                      </c:pt>
                      <c:pt idx="389" formatCode="0.00">
                        <c:v>28.264495606203496</c:v>
                      </c:pt>
                      <c:pt idx="390" formatCode="0.00">
                        <c:v>28.303073070980972</c:v>
                      </c:pt>
                      <c:pt idx="391" formatCode="0.00">
                        <c:v>28.341426083260114</c:v>
                      </c:pt>
                      <c:pt idx="392" formatCode="0.00">
                        <c:v>28.379551709825702</c:v>
                      </c:pt>
                      <c:pt idx="393" formatCode="0.00">
                        <c:v>28.417447360848293</c:v>
                      </c:pt>
                      <c:pt idx="394" formatCode="0.00">
                        <c:v>28.455111009937838</c:v>
                      </c:pt>
                      <c:pt idx="395" formatCode="0.00">
                        <c:v>28.492541315835528</c:v>
                      </c:pt>
                      <c:pt idx="396" formatCode="0.00">
                        <c:v>28.529737641455903</c:v>
                      </c:pt>
                      <c:pt idx="397" formatCode="0.00">
                        <c:v>28.566700006411551</c:v>
                      </c:pt>
                      <c:pt idx="398" formatCode="0.00">
                        <c:v>28.603429003917313</c:v>
                      </c:pt>
                      <c:pt idx="399" formatCode="0.00">
                        <c:v>28.639925690340185</c:v>
                      </c:pt>
                      <c:pt idx="400" formatCode="0.00">
                        <c:v>28.676191451238928</c:v>
                      </c:pt>
                      <c:pt idx="401" formatCode="0.00">
                        <c:v>28.712227856463553</c:v>
                      </c:pt>
                      <c:pt idx="402" formatCode="0.00">
                        <c:v>28.748036523338687</c:v>
                      </c:pt>
                      <c:pt idx="403" formatCode="0.00">
                        <c:v>28.783619010505944</c:v>
                      </c:pt>
                      <c:pt idx="404" formatCode="0.00">
                        <c:v>28.818976763263027</c:v>
                      </c:pt>
                      <c:pt idx="405" formatCode="0.00">
                        <c:v>28.854111118921807</c:v>
                      </c:pt>
                      <c:pt idx="406" formatCode="0.00">
                        <c:v>28.88902336409253</c:v>
                      </c:pt>
                      <c:pt idx="407" formatCode="0.00">
                        <c:v>28.9237148236219</c:v>
                      </c:pt>
                      <c:pt idx="408" formatCode="0.00">
                        <c:v>28.958186951240052</c:v>
                      </c:pt>
                      <c:pt idx="409" formatCode="0.00">
                        <c:v>28.992441388258072</c:v>
                      </c:pt>
                      <c:pt idx="410" formatCode="0.00">
                        <c:v>29.026479976707044</c:v>
                      </c:pt>
                      <c:pt idx="411" formatCode="0.00">
                        <c:v>29.060304750961372</c:v>
                      </c:pt>
                      <c:pt idx="412" formatCode="0.00">
                        <c:v>29.093917937554714</c:v>
                      </c:pt>
                      <c:pt idx="413" formatCode="0.00">
                        <c:v>29.127321947156759</c:v>
                      </c:pt>
                      <c:pt idx="414" formatCode="0.00">
                        <c:v>29.160519308310615</c:v>
                      </c:pt>
                      <c:pt idx="415" formatCode="0.00">
                        <c:v>29.193512525303177</c:v>
                      </c:pt>
                      <c:pt idx="416" formatCode="0.00">
                        <c:v>29.2263039101441</c:v>
                      </c:pt>
                      <c:pt idx="417" formatCode="0.00">
                        <c:v>29.258895467027635</c:v>
                      </c:pt>
                      <c:pt idx="418" formatCode="0.00">
                        <c:v>29.291288858469215</c:v>
                      </c:pt>
                      <c:pt idx="419" formatCode="0.00">
                        <c:v>29.323485405650789</c:v>
                      </c:pt>
                      <c:pt idx="420" formatCode="0.00">
                        <c:v>29.355486071134479</c:v>
                      </c:pt>
                      <c:pt idx="421" formatCode="0.00">
                        <c:v>29.387291443445662</c:v>
                      </c:pt>
                      <c:pt idx="422" formatCode="0.00">
                        <c:v>29.41890177888375</c:v>
                      </c:pt>
                      <c:pt idx="423" formatCode="0.00">
                        <c:v>29.4503171004203</c:v>
                      </c:pt>
                      <c:pt idx="424" formatCode="0.00">
                        <c:v>29.48153728687312</c:v>
                      </c:pt>
                      <c:pt idx="425" formatCode="0.00">
                        <c:v>29.512562100119197</c:v>
                      </c:pt>
                      <c:pt idx="426" formatCode="0.00">
                        <c:v>29.543391169967521</c:v>
                      </c:pt>
                      <c:pt idx="427" formatCode="0.00">
                        <c:v>29.574023993349257</c:v>
                      </c:pt>
                      <c:pt idx="428" formatCode="0.00">
                        <c:v>29.604459971306419</c:v>
                      </c:pt>
                      <c:pt idx="429" formatCode="0.00">
                        <c:v>29.634698446451303</c:v>
                      </c:pt>
                      <c:pt idx="430" formatCode="0.00">
                        <c:v>29.664738683167908</c:v>
                      </c:pt>
                      <c:pt idx="431" formatCode="0.00">
                        <c:v>29.694579784640162</c:v>
                      </c:pt>
                      <c:pt idx="432" formatCode="0.00">
                        <c:v>29.724220606728597</c:v>
                      </c:pt>
                      <c:pt idx="433" formatCode="0.00">
                        <c:v>29.753659717944331</c:v>
                      </c:pt>
                      <c:pt idx="434" formatCode="0.00">
                        <c:v>29.782895385251702</c:v>
                      </c:pt>
                      <c:pt idx="435" formatCode="0.00">
                        <c:v>29.811925553209232</c:v>
                      </c:pt>
                      <c:pt idx="436" formatCode="0.00">
                        <c:v>29.840747854057206</c:v>
                      </c:pt>
                      <c:pt idx="437" formatCode="0.00">
                        <c:v>29.869359716199028</c:v>
                      </c:pt>
                      <c:pt idx="438" formatCode="0.00">
                        <c:v>29.897758554673334</c:v>
                      </c:pt>
                      <c:pt idx="439" formatCode="0.00">
                        <c:v>29.925941934484136</c:v>
                      </c:pt>
                      <c:pt idx="440" formatCode="0.00">
                        <c:v>29.953907626900378</c:v>
                      </c:pt>
                      <c:pt idx="441" formatCode="0.00">
                        <c:v>29.981653597513716</c:v>
                      </c:pt>
                      <c:pt idx="442" formatCode="0.00">
                        <c:v>30.009178024105196</c:v>
                      </c:pt>
                      <c:pt idx="443" formatCode="0.00">
                        <c:v>30.036479376300658</c:v>
                      </c:pt>
                      <c:pt idx="444" formatCode="0.00">
                        <c:v>30.063556489649159</c:v>
                      </c:pt>
                      <c:pt idx="445" formatCode="0.00">
                        <c:v>30.090408553573123</c:v>
                      </c:pt>
                      <c:pt idx="446" formatCode="0.00">
                        <c:v>30.117035012749433</c:v>
                      </c:pt>
                      <c:pt idx="447" formatCode="0.00">
                        <c:v>30.143435458969165</c:v>
                      </c:pt>
                      <c:pt idx="448" formatCode="0.00">
                        <c:v>30.169609582711193</c:v>
                      </c:pt>
                      <c:pt idx="449" formatCode="0.00">
                        <c:v>30.195557183781041</c:v>
                      </c:pt>
                      <c:pt idx="450" formatCode="0.00">
                        <c:v>30.221278192652541</c:v>
                      </c:pt>
                      <c:pt idx="451" formatCode="0.00">
                        <c:v>30.246772661397699</c:v>
                      </c:pt>
                      <c:pt idx="452" formatCode="0.00">
                        <c:v>30.272040721282139</c:v>
                      </c:pt>
                      <c:pt idx="453" formatCode="0.00">
                        <c:v>30.297082548641814</c:v>
                      </c:pt>
                      <c:pt idx="454" formatCode="0.00">
                        <c:v>30.321898403045502</c:v>
                      </c:pt>
                      <c:pt idx="455" formatCode="0.00">
                        <c:v>30.346488768661754</c:v>
                      </c:pt>
                      <c:pt idx="456" formatCode="0.00">
                        <c:v>30.370854549105974</c:v>
                      </c:pt>
                      <c:pt idx="457" formatCode="0.00">
                        <c:v>30.394997205391483</c:v>
                      </c:pt>
                      <c:pt idx="458" formatCode="0.00">
                        <c:v>30.418918755135532</c:v>
                      </c:pt>
                      <c:pt idx="459" formatCode="0.00">
                        <c:v>30.442621651101565</c:v>
                      </c:pt>
                      <c:pt idx="460" formatCode="0.00">
                        <c:v>30.466108629461687</c:v>
                      </c:pt>
                      <c:pt idx="461" formatCode="0.00">
                        <c:v>30.489382597578384</c:v>
                      </c:pt>
                      <c:pt idx="462" formatCode="0.00">
                        <c:v>30.512446552698094</c:v>
                      </c:pt>
                      <c:pt idx="463" formatCode="0.00">
                        <c:v>30.535303474438955</c:v>
                      </c:pt>
                      <c:pt idx="464" formatCode="0.00">
                        <c:v>30.557956165187697</c:v>
                      </c:pt>
                      <c:pt idx="465" formatCode="0.00">
                        <c:v>30.580407081018436</c:v>
                      </c:pt>
                      <c:pt idx="466" formatCode="0.00">
                        <c:v>30.602658220477771</c:v>
                      </c:pt>
                      <c:pt idx="467" formatCode="0.00">
                        <c:v>30.624711100155992</c:v>
                      </c:pt>
                      <c:pt idx="468" formatCode="0.00">
                        <c:v>30.646566792542494</c:v>
                      </c:pt>
                      <c:pt idx="469" formatCode="0.00">
                        <c:v>30.668225985674603</c:v>
                      </c:pt>
                      <c:pt idx="470" formatCode="0.00">
                        <c:v>30.689689051552339</c:v>
                      </c:pt>
                      <c:pt idx="471" formatCode="0.00">
                        <c:v>30.710956134493497</c:v>
                      </c:pt>
                      <c:pt idx="472" formatCode="0.00">
                        <c:v>30.732027258676535</c:v>
                      </c:pt>
                      <c:pt idx="473" formatCode="0.00">
                        <c:v>30.752902434236457</c:v>
                      </c:pt>
                      <c:pt idx="474" formatCode="0.00">
                        <c:v>30.773581742013555</c:v>
                      </c:pt>
                      <c:pt idx="475" formatCode="0.00">
                        <c:v>30.794065382963868</c:v>
                      </c:pt>
                      <c:pt idx="476" formatCode="0.00">
                        <c:v>30.814353677623217</c:v>
                      </c:pt>
                      <c:pt idx="477" formatCode="0.00">
                        <c:v>30.834447009160101</c:v>
                      </c:pt>
                      <c:pt idx="478" formatCode="0.00">
                        <c:v>30.854345727409129</c:v>
                      </c:pt>
                      <c:pt idx="479" formatCode="0.00">
                        <c:v>30.874050052622632</c:v>
                      </c:pt>
                      <c:pt idx="480" formatCode="0.00">
                        <c:v>30.893560008990249</c:v>
                      </c:pt>
                      <c:pt idx="481" formatCode="0.00">
                        <c:v>30.912875379584822</c:v>
                      </c:pt>
                      <c:pt idx="482" formatCode="0.00">
                        <c:v>30.931995652555123</c:v>
                      </c:pt>
                      <c:pt idx="483" formatCode="0.00">
                        <c:v>30.950919956308113</c:v>
                      </c:pt>
                      <c:pt idx="484" formatCode="0.00">
                        <c:v>30.969647023180706</c:v>
                      </c:pt>
                      <c:pt idx="485" formatCode="0.00">
                        <c:v>30.988175219636936</c:v>
                      </c:pt>
                      <c:pt idx="486" formatCode="0.00">
                        <c:v>31.006502637497356</c:v>
                      </c:pt>
                      <c:pt idx="487" formatCode="0.00">
                        <c:v>31.024627209390317</c:v>
                      </c:pt>
                      <c:pt idx="488" formatCode="0.00">
                        <c:v>31.042546823309987</c:v>
                      </c:pt>
                      <c:pt idx="489" formatCode="0.00">
                        <c:v>31.060259438043509</c:v>
                      </c:pt>
                      <c:pt idx="490" formatCode="0.00">
                        <c:v>31.077763206914831</c:v>
                      </c:pt>
                      <c:pt idx="491" formatCode="0.00">
                        <c:v>31.095056600439172</c:v>
                      </c:pt>
                      <c:pt idx="492" formatCode="0.00">
                        <c:v>31.112138498157357</c:v>
                      </c:pt>
                      <c:pt idx="493" formatCode="0.00">
                        <c:v>31.129008218071018</c:v>
                      </c:pt>
                      <c:pt idx="494" formatCode="0.00">
                        <c:v>31.145665480318392</c:v>
                      </c:pt>
                      <c:pt idx="495" formatCode="0.00">
                        <c:v>31.16211033496776</c:v>
                      </c:pt>
                      <c:pt idx="496" formatCode="0.00">
                        <c:v>31.17834308390071</c:v>
                      </c:pt>
                      <c:pt idx="497" formatCode="0.00">
                        <c:v>31.194364199858381</c:v>
                      </c:pt>
                      <c:pt idx="498" formatCode="0.00">
                        <c:v>31.21017422921215</c:v>
                      </c:pt>
                      <c:pt idx="499" formatCode="0.00">
                        <c:v>31.225773676817248</c:v>
                      </c:pt>
                      <c:pt idx="500" formatCode="0.00">
                        <c:v>31.241162895209662</c:v>
                      </c:pt>
                      <c:pt idx="501" formatCode="0.00">
                        <c:v>31.256342006563948</c:v>
                      </c:pt>
                      <c:pt idx="502" formatCode="0.00">
                        <c:v>31.27131087476856</c:v>
                      </c:pt>
                      <c:pt idx="503" formatCode="0.00">
                        <c:v>31.286069138929452</c:v>
                      </c:pt>
                      <c:pt idx="504" formatCode="0.00">
                        <c:v>31.300616309761985</c:v>
                      </c:pt>
                      <c:pt idx="505" formatCode="0.00">
                        <c:v>31.314951905534084</c:v>
                      </c:pt>
                      <c:pt idx="506" formatCode="0.00">
                        <c:v>31.329075590550389</c:v>
                      </c:pt>
                      <c:pt idx="507" formatCode="0.00">
                        <c:v>31.342987292686168</c:v>
                      </c:pt>
                      <c:pt idx="508" formatCode="0.00">
                        <c:v>31.356687296999674</c:v>
                      </c:pt>
                      <c:pt idx="509" formatCode="0.00">
                        <c:v>31.370176315738341</c:v>
                      </c:pt>
                      <c:pt idx="510" formatCode="0.00">
                        <c:v>31.383455519491733</c:v>
                      </c:pt>
                      <c:pt idx="511" formatCode="0.00">
                        <c:v>31.396526506213824</c:v>
                      </c:pt>
                      <c:pt idx="512" formatCode="0.00">
                        <c:v>31.409391204060565</c:v>
                      </c:pt>
                      <c:pt idx="513" formatCode="0.00">
                        <c:v>31.422051730187032</c:v>
                      </c:pt>
                      <c:pt idx="514" formatCode="0.00">
                        <c:v>31.434510235303797</c:v>
                      </c:pt>
                      <c:pt idx="515" formatCode="0.00">
                        <c:v>31.446768756410322</c:v>
                      </c:pt>
                      <c:pt idx="516" formatCode="0.00">
                        <c:v>31.458829089267407</c:v>
                      </c:pt>
                      <c:pt idx="517" formatCode="0.00">
                        <c:v>31.470692683423575</c:v>
                      </c:pt>
                      <c:pt idx="518" formatCode="0.00">
                        <c:v>31.482360564029396</c:v>
                      </c:pt>
                      <c:pt idx="519" formatCode="0.00">
                        <c:v>31.493833299434591</c:v>
                      </c:pt>
                      <c:pt idx="520" formatCode="0.00">
                        <c:v>31.505111043826126</c:v>
                      </c:pt>
                      <c:pt idx="521" formatCode="0.00">
                        <c:v>31.516193661937052</c:v>
                      </c:pt>
                      <c:pt idx="522" formatCode="0.00">
                        <c:v>31.527080892971476</c:v>
                      </c:pt>
                      <c:pt idx="523" formatCode="0.00">
                        <c:v>31.537772486676957</c:v>
                      </c:pt>
                      <c:pt idx="524" formatCode="0.00">
                        <c:v>31.548268284465586</c:v>
                      </c:pt>
                      <c:pt idx="525" formatCode="0.00">
                        <c:v>31.558568278023859</c:v>
                      </c:pt>
                      <c:pt idx="526" formatCode="0.00">
                        <c:v>31.568672677517817</c:v>
                      </c:pt>
                      <c:pt idx="527" formatCode="0.00">
                        <c:v>31.578581962164627</c:v>
                      </c:pt>
                      <c:pt idx="528" formatCode="0.00">
                        <c:v>31.588296851950005</c:v>
                      </c:pt>
                      <c:pt idx="529" formatCode="0.00">
                        <c:v>31.597818182162825</c:v>
                      </c:pt>
                      <c:pt idx="530" formatCode="0.00">
                        <c:v>31.607146734460379</c:v>
                      </c:pt>
                      <c:pt idx="531" formatCode="0.00">
                        <c:v>31.616283095261696</c:v>
                      </c:pt>
                      <c:pt idx="532" formatCode="0.00">
                        <c:v>31.625227562332949</c:v>
                      </c:pt>
                      <c:pt idx="533" formatCode="0.00">
                        <c:v>31.633980074801123</c:v>
                      </c:pt>
                      <c:pt idx="534" formatCode="0.00">
                        <c:v>31.642540153722038</c:v>
                      </c:pt>
                      <c:pt idx="535" formatCode="0.00">
                        <c:v>31.650906880878537</c:v>
                      </c:pt>
                      <c:pt idx="536" formatCode="0.00">
                        <c:v>31.659078949802062</c:v>
                      </c:pt>
                      <c:pt idx="537" formatCode="0.00">
                        <c:v>31.667054782312402</c:v>
                      </c:pt>
                      <c:pt idx="538" formatCode="0.00">
                        <c:v>31.674832670722381</c:v>
                      </c:pt>
                      <c:pt idx="539" formatCode="0.00">
                        <c:v>31.682410919051197</c:v>
                      </c:pt>
                      <c:pt idx="540" formatCode="0.00">
                        <c:v>31.689787981362397</c:v>
                      </c:pt>
                      <c:pt idx="541" formatCode="0.00">
                        <c:v>31.69696258932602</c:v>
                      </c:pt>
                      <c:pt idx="542" formatCode="0.00">
                        <c:v>31.70393384147696</c:v>
                      </c:pt>
                      <c:pt idx="543" formatCode="0.00">
                        <c:v>31.710701236653854</c:v>
                      </c:pt>
                      <c:pt idx="544" formatCode="0.00">
                        <c:v>31.717264672275487</c:v>
                      </c:pt>
                      <c:pt idx="545" formatCode="0.00">
                        <c:v>31.723624438703091</c:v>
                      </c:pt>
                      <c:pt idx="546" formatCode="0.00">
                        <c:v>31.729781197565799</c:v>
                      </c:pt>
                      <c:pt idx="547" formatCode="0.00">
                        <c:v>31.735735897141254</c:v>
                      </c:pt>
                      <c:pt idx="548" formatCode="0.00">
                        <c:v>31.741489621313217</c:v>
                      </c:pt>
                      <c:pt idx="549" formatCode="0.00">
                        <c:v>31.747043451112102</c:v>
                      </c:pt>
                      <c:pt idx="550" formatCode="0.00">
                        <c:v>31.752398424974583</c:v>
                      </c:pt>
                      <c:pt idx="551" formatCode="0.00">
                        <c:v>31.757555587222129</c:v>
                      </c:pt>
                      <c:pt idx="552" formatCode="0.00">
                        <c:v>31.762516028125553</c:v>
                      </c:pt>
                      <c:pt idx="553" formatCode="0.00">
                        <c:v>31.767280847838769</c:v>
                      </c:pt>
                      <c:pt idx="554" formatCode="0.00">
                        <c:v>31.771851079097861</c:v>
                      </c:pt>
                      <c:pt idx="555" formatCode="0.00">
                        <c:v>31.776227658763943</c:v>
                      </c:pt>
                      <c:pt idx="556" formatCode="0.00">
                        <c:v>31.780411488231607</c:v>
                      </c:pt>
                      <c:pt idx="557" formatCode="0.00">
                        <c:v>31.78440352751257</c:v>
                      </c:pt>
                      <c:pt idx="558" formatCode="0.00">
                        <c:v>31.78820483671122</c:v>
                      </c:pt>
                      <c:pt idx="559" formatCode="0.00">
                        <c:v>31.791816540583845</c:v>
                      </c:pt>
                      <c:pt idx="560" formatCode="0.00">
                        <c:v>31.795239766829869</c:v>
                      </c:pt>
                      <c:pt idx="561" formatCode="0.00">
                        <c:v>31.798475619476633</c:v>
                      </c:pt>
                      <c:pt idx="562" formatCode="0.00">
                        <c:v>31.801525198648104</c:v>
                      </c:pt>
                      <c:pt idx="563" formatCode="0.00">
                        <c:v>31.804389623982303</c:v>
                      </c:pt>
                      <c:pt idx="564" formatCode="0.00">
                        <c:v>31.807070014014467</c:v>
                      </c:pt>
                      <c:pt idx="565" formatCode="0.00">
                        <c:v>31.809567419306301</c:v>
                      </c:pt>
                      <c:pt idx="566" formatCode="0.00">
                        <c:v>31.811882754032119</c:v>
                      </c:pt>
                      <c:pt idx="567" formatCode="0.00">
                        <c:v>31.814016774287349</c:v>
                      </c:pt>
                      <c:pt idx="568" formatCode="0.00">
                        <c:v>31.815970111975766</c:v>
                      </c:pt>
                      <c:pt idx="569" formatCode="0.00">
                        <c:v>31.817743331983984</c:v>
                      </c:pt>
                      <c:pt idx="570" formatCode="0.00">
                        <c:v>31.819336972532156</c:v>
                      </c:pt>
                      <c:pt idx="571" formatCode="0.00">
                        <c:v>31.820751547784219</c:v>
                      </c:pt>
                      <c:pt idx="572" formatCode="0.00">
                        <c:v>31.821987520166875</c:v>
                      </c:pt>
                      <c:pt idx="573" formatCode="0.00">
                        <c:v>31.823045276580345</c:v>
                      </c:pt>
                      <c:pt idx="574" formatCode="0.00">
                        <c:v>31.823925139376385</c:v>
                      </c:pt>
                      <c:pt idx="575" formatCode="0.00">
                        <c:v>31.824627398126619</c:v>
                      </c:pt>
                      <c:pt idx="576" formatCode="0.00">
                        <c:v>31.825152314922558</c:v>
                      </c:pt>
                      <c:pt idx="577" formatCode="0.00">
                        <c:v>31.825500083661122</c:v>
                      </c:pt>
                      <c:pt idx="578" formatCode="0.00">
                        <c:v>31.825670778403733</c:v>
                      </c:pt>
                      <c:pt idx="579" formatCode="0.00">
                        <c:v>31.825664339630627</c:v>
                      </c:pt>
                      <c:pt idx="580" formatCode="0.00">
                        <c:v>31.825480611036369</c:v>
                      </c:pt>
                      <c:pt idx="581" formatCode="0.00">
                        <c:v>31.825119405311472</c:v>
                      </c:pt>
                      <c:pt idx="582" formatCode="0.00">
                        <c:v>31.824580578863813</c:v>
                      </c:pt>
                      <c:pt idx="583" formatCode="0.00">
                        <c:v>31.823864109990204</c:v>
                      </c:pt>
                      <c:pt idx="584" formatCode="0.00">
                        <c:v>31.822970178265471</c:v>
                      </c:pt>
                      <c:pt idx="585" formatCode="0.00">
                        <c:v>31.821899243530574</c:v>
                      </c:pt>
                      <c:pt idx="586" formatCode="0.00">
                        <c:v>31.820652125881224</c:v>
                      </c:pt>
                      <c:pt idx="587" formatCode="0.00">
                        <c:v>31.819230080494698</c:v>
                      </c:pt>
                      <c:pt idx="588" formatCode="0.00">
                        <c:v>31.817634841439926</c:v>
                      </c:pt>
                      <c:pt idx="589" formatCode="0.00">
                        <c:v>31.815868603831412</c:v>
                      </c:pt>
                      <c:pt idx="590" formatCode="0.00">
                        <c:v>31.813933950461884</c:v>
                      </c:pt>
                      <c:pt idx="591" formatCode="0.00">
                        <c:v>31.811833773721514</c:v>
                      </c:pt>
                      <c:pt idx="592" formatCode="0.00">
                        <c:v>31.809571227879985</c:v>
                      </c:pt>
                      <c:pt idx="593" formatCode="0.00">
                        <c:v>31.807149686622758</c:v>
                      </c:pt>
                      <c:pt idx="594" formatCode="0.00">
                        <c:v>31.804572667150335</c:v>
                      </c:pt>
                      <c:pt idx="595" formatCode="0.00">
                        <c:v>31.801843734353447</c:v>
                      </c:pt>
                      <c:pt idx="596" formatCode="0.00">
                        <c:v>31.798966438492936</c:v>
                      </c:pt>
                      <c:pt idx="597" formatCode="0.00">
                        <c:v>31.795944313927343</c:v>
                      </c:pt>
                      <c:pt idx="598" formatCode="0.00">
                        <c:v>31.792780916974586</c:v>
                      </c:pt>
                      <c:pt idx="599" formatCode="0.00">
                        <c:v>31.789479876296639</c:v>
                      </c:pt>
                      <c:pt idx="600" formatCode="0.00">
                        <c:v>31.786044956446574</c:v>
                      </c:pt>
                      <c:pt idx="601" formatCode="0.00">
                        <c:v>31.782480134037122</c:v>
                      </c:pt>
                      <c:pt idx="602" formatCode="0.00">
                        <c:v>31.778789661845973</c:v>
                      </c:pt>
                      <c:pt idx="603" formatCode="0.00">
                        <c:v>31.77497809715549</c:v>
                      </c:pt>
                      <c:pt idx="604" formatCode="0.00">
                        <c:v>31.771050296700956</c:v>
                      </c:pt>
                      <c:pt idx="605" formatCode="0.00">
                        <c:v>31.767011394268604</c:v>
                      </c:pt>
                      <c:pt idx="606" formatCode="0.00">
                        <c:v>31.762866759781556</c:v>
                      </c:pt>
                      <c:pt idx="607" formatCode="0.00">
                        <c:v>31.758621917021397</c:v>
                      </c:pt>
                      <c:pt idx="608" formatCode="0.00">
                        <c:v>31.754282414932575</c:v>
                      </c:pt>
                      <c:pt idx="609" formatCode="0.00">
                        <c:v>31.749853692000254</c:v>
                      </c:pt>
                      <c:pt idx="610" formatCode="0.00">
                        <c:v>31.745340980012575</c:v>
                      </c:pt>
                      <c:pt idx="611" formatCode="0.00">
                        <c:v>31.740749249322334</c:v>
                      </c:pt>
                      <c:pt idx="612" formatCode="0.00">
                        <c:v>31.736083164224677</c:v>
                      </c:pt>
                      <c:pt idx="613" formatCode="0.00">
                        <c:v>31.731347039987554</c:v>
                      </c:pt>
                      <c:pt idx="614" formatCode="0.00">
                        <c:v>31.726544836712925</c:v>
                      </c:pt>
                      <c:pt idx="615" formatCode="0.00">
                        <c:v>31.721680220152965</c:v>
                      </c:pt>
                      <c:pt idx="616" formatCode="0.00">
                        <c:v>31.716756664136092</c:v>
                      </c:pt>
                      <c:pt idx="617" formatCode="0.00">
                        <c:v>31.711777535812612</c:v>
                      </c:pt>
                      <c:pt idx="618" formatCode="0.00">
                        <c:v>31.706746134591754</c:v>
                      </c:pt>
                      <c:pt idx="619" formatCode="0.00">
                        <c:v>31.701665703713701</c:v>
                      </c:pt>
                      <c:pt idx="620" formatCode="0.00">
                        <c:v>31.696539440440933</c:v>
                      </c:pt>
                      <c:pt idx="621" formatCode="0.00">
                        <c:v>31.691370498255363</c:v>
                      </c:pt>
                      <c:pt idx="622" formatCode="0.00">
                        <c:v>31.686161951136643</c:v>
                      </c:pt>
                      <c:pt idx="623" formatCode="0.00">
                        <c:v>31.680916712027106</c:v>
                      </c:pt>
                      <c:pt idx="624" formatCode="0.00">
                        <c:v>31.675637438660488</c:v>
                      </c:pt>
                      <c:pt idx="625" formatCode="0.00">
                        <c:v>31.670326459197835</c:v>
                      </c:pt>
                      <c:pt idx="626" formatCode="0.00">
                        <c:v>31.664985711165265</c:v>
                      </c:pt>
                      <c:pt idx="627" formatCode="0.00">
                        <c:v>31.659616677053709</c:v>
                      </c:pt>
                      <c:pt idx="628" formatCode="0.00">
                        <c:v>31.654220334216916</c:v>
                      </c:pt>
                      <c:pt idx="629" formatCode="0.00">
                        <c:v>31.648797156787893</c:v>
                      </c:pt>
                      <c:pt idx="630" formatCode="0.00">
                        <c:v>31.643347173697247</c:v>
                      </c:pt>
                      <c:pt idx="631" formatCode="0.00">
                        <c:v>31.637870039406156</c:v>
                      </c:pt>
                      <c:pt idx="632" formatCode="0.00">
                        <c:v>31.63236508170289</c:v>
                      </c:pt>
                      <c:pt idx="633" formatCode="0.00">
                        <c:v>31.626831346313885</c:v>
                      </c:pt>
                      <c:pt idx="634" formatCode="0.00">
                        <c:v>31.621267679128742</c:v>
                      </c:pt>
                      <c:pt idx="635" formatCode="0.00">
                        <c:v>31.615672841735112</c:v>
                      </c:pt>
                      <c:pt idx="636" formatCode="0.00">
                        <c:v>31.610045607658222</c:v>
                      </c:pt>
                      <c:pt idx="637" formatCode="0.00">
                        <c:v>31.604384802165963</c:v>
                      </c:pt>
                      <c:pt idx="638" formatCode="0.00">
                        <c:v>31.598689311572162</c:v>
                      </c:pt>
                      <c:pt idx="639" formatCode="0.00">
                        <c:v>31.592958114540277</c:v>
                      </c:pt>
                      <c:pt idx="640" formatCode="0.00">
                        <c:v>31.587190339191444</c:v>
                      </c:pt>
                      <c:pt idx="641" formatCode="0.00">
                        <c:v>31.58138529340836</c:v>
                      </c:pt>
                      <c:pt idx="642" formatCode="0.00">
                        <c:v>31.575542428891453</c:v>
                      </c:pt>
                      <c:pt idx="643" formatCode="0.00">
                        <c:v>31.569661267146358</c:v>
                      </c:pt>
                      <c:pt idx="644" formatCode="0.00">
                        <c:v>31.563741356091924</c:v>
                      </c:pt>
                      <c:pt idx="645" formatCode="0.00">
                        <c:v>31.557782288949625</c:v>
                      </c:pt>
                      <c:pt idx="646" formatCode="0.00">
                        <c:v>31.551783747246539</c:v>
                      </c:pt>
                      <c:pt idx="647" formatCode="0.00">
                        <c:v>31.545745513863448</c:v>
                      </c:pt>
                      <c:pt idx="648" formatCode="0.00">
                        <c:v>31.539667453324643</c:v>
                      </c:pt>
                      <c:pt idx="649" formatCode="0.00">
                        <c:v>31.533549502935355</c:v>
                      </c:pt>
                      <c:pt idx="650" formatCode="0.00">
                        <c:v>31.52739170497733</c:v>
                      </c:pt>
                      <c:pt idx="651" formatCode="0.00">
                        <c:v>31.521194263360531</c:v>
                      </c:pt>
                      <c:pt idx="652" formatCode="0.00">
                        <c:v>31.514957587977428</c:v>
                      </c:pt>
                      <c:pt idx="653" formatCode="0.00">
                        <c:v>31.508682310828938</c:v>
                      </c:pt>
                      <c:pt idx="654" formatCode="0.00">
                        <c:v>31.50236928180081</c:v>
                      </c:pt>
                      <c:pt idx="655" formatCode="0.00">
                        <c:v>31.496019552592283</c:v>
                      </c:pt>
                      <c:pt idx="656" formatCode="0.00">
                        <c:v>31.489634352073498</c:v>
                      </c:pt>
                      <c:pt idx="657" formatCode="0.00">
                        <c:v>31.483215059233004</c:v>
                      </c:pt>
                      <c:pt idx="658" formatCode="0.00">
                        <c:v>31.476763175509635</c:v>
                      </c:pt>
                      <c:pt idx="659" formatCode="0.00">
                        <c:v>31.470280286309144</c:v>
                      </c:pt>
                      <c:pt idx="660" formatCode="0.00">
                        <c:v>31.463768005690213</c:v>
                      </c:pt>
                      <c:pt idx="661" formatCode="0.00">
                        <c:v>31.457227919818813</c:v>
                      </c:pt>
                      <c:pt idx="662" formatCode="0.00">
                        <c:v>31.450661555441364</c:v>
                      </c:pt>
                      <c:pt idx="663" formatCode="0.00">
                        <c:v>31.444070380242358</c:v>
                      </c:pt>
                      <c:pt idx="664" formatCode="0.00">
                        <c:v>31.437455813368594</c:v>
                      </c:pt>
                      <c:pt idx="665" formatCode="0.00">
                        <c:v>31.430819226482264</c:v>
                      </c:pt>
                      <c:pt idx="666" formatCode="0.00">
                        <c:v>31.42416194523576</c:v>
                      </c:pt>
                      <c:pt idx="667" formatCode="0.00">
                        <c:v>31.417485273288047</c:v>
                      </c:pt>
                      <c:pt idx="668" formatCode="0.00">
                        <c:v>31.410790539872274</c:v>
                      </c:pt>
                      <c:pt idx="669" formatCode="0.00">
                        <c:v>31.404079145580056</c:v>
                      </c:pt>
                      <c:pt idx="670" formatCode="0.00">
                        <c:v>31.397352577355218</c:v>
                      </c:pt>
                      <c:pt idx="671" formatCode="0.00">
                        <c:v>31.390612383888531</c:v>
                      </c:pt>
                      <c:pt idx="672" formatCode="0.00">
                        <c:v>31.383860127233618</c:v>
                      </c:pt>
                      <c:pt idx="673" formatCode="0.00">
                        <c:v>31.377097334510125</c:v>
                      </c:pt>
                      <c:pt idx="674" formatCode="0.00">
                        <c:v>31.370325457079055</c:v>
                      </c:pt>
                      <c:pt idx="675" formatCode="0.00">
                        <c:v>31.363545819968504</c:v>
                      </c:pt>
                      <c:pt idx="676" formatCode="0.00">
                        <c:v>31.356759544384879</c:v>
                      </c:pt>
                      <c:pt idx="677" formatCode="0.00">
                        <c:v>31.349967456862132</c:v>
                      </c:pt>
                      <c:pt idx="678" formatCode="0.00">
                        <c:v>31.343170024158599</c:v>
                      </c:pt>
                      <c:pt idx="679" formatCode="0.00">
                        <c:v>31.336367341856949</c:v>
                      </c:pt>
                      <c:pt idx="680" formatCode="0.00">
                        <c:v>31.329559168434571</c:v>
                      </c:pt>
                      <c:pt idx="681" formatCode="0.00">
                        <c:v>31.322744977415457</c:v>
                      </c:pt>
                      <c:pt idx="682" formatCode="0.00">
                        <c:v>31.315924017776421</c:v>
                      </c:pt>
                      <c:pt idx="683" formatCode="0.00">
                        <c:v>31.309095393172079</c:v>
                      </c:pt>
                      <c:pt idx="684" formatCode="0.00">
                        <c:v>31.302258158262699</c:v>
                      </c:pt>
                      <c:pt idx="685" formatCode="0.00">
                        <c:v>31.295411406145686</c:v>
                      </c:pt>
                      <c:pt idx="686" formatCode="0.00">
                        <c:v>31.28855432435552</c:v>
                      </c:pt>
                      <c:pt idx="687" formatCode="0.00">
                        <c:v>31.281686224287132</c:v>
                      </c:pt>
                      <c:pt idx="688" formatCode="0.00">
                        <c:v>31.274806562403239</c:v>
                      </c:pt>
                      <c:pt idx="689" formatCode="0.00">
                        <c:v>31.267914952900636</c:v>
                      </c:pt>
                      <c:pt idx="690" formatCode="0.00">
                        <c:v>31.261011146915912</c:v>
                      </c:pt>
                      <c:pt idx="691" formatCode="0.00">
                        <c:v>31.254094961389026</c:v>
                      </c:pt>
                      <c:pt idx="692" formatCode="0.00">
                        <c:v>31.247166178325713</c:v>
                      </c:pt>
                      <c:pt idx="693" formatCode="0.00">
                        <c:v>31.240224459449852</c:v>
                      </c:pt>
                      <c:pt idx="694" formatCode="0.00">
                        <c:v>31.233269307285639</c:v>
                      </c:pt>
                      <c:pt idx="695" formatCode="0.00">
                        <c:v>31.226300070397642</c:v>
                      </c:pt>
                      <c:pt idx="696" formatCode="0.00">
                        <c:v>31.219315972780706</c:v>
                      </c:pt>
                      <c:pt idx="697" formatCode="0.00">
                        <c:v>31.212316161405369</c:v>
                      </c:pt>
                      <c:pt idx="698" formatCode="0.00">
                        <c:v>31.205299788366254</c:v>
                      </c:pt>
                      <c:pt idx="699" formatCode="0.00">
                        <c:v>31.198266137302888</c:v>
                      </c:pt>
                      <c:pt idx="700" formatCode="0.00">
                        <c:v>31.191214769432076</c:v>
                      </c:pt>
                      <c:pt idx="701" formatCode="0.00">
                        <c:v>31.184145642063804</c:v>
                      </c:pt>
                      <c:pt idx="702" formatCode="0.00">
                        <c:v>31.177059168249912</c:v>
                      </c:pt>
                      <c:pt idx="703" formatCode="0.00">
                        <c:v>31.169956224213717</c:v>
                      </c:pt>
                      <c:pt idx="704" formatCode="0.00">
                        <c:v>31.162838131148082</c:v>
                      </c:pt>
                      <c:pt idx="705" formatCode="0.00">
                        <c:v>31.155706622566626</c:v>
                      </c:pt>
                      <c:pt idx="706" formatCode="0.00">
                        <c:v>31.148563782027423</c:v>
                      </c:pt>
                      <c:pt idx="707" formatCode="0.00">
                        <c:v>31.141411933229506</c:v>
                      </c:pt>
                      <c:pt idx="708" formatCode="0.00">
                        <c:v>31.134253492745749</c:v>
                      </c:pt>
                      <c:pt idx="709" formatCode="0.00">
                        <c:v>31.127090825192244</c:v>
                      </c:pt>
                      <c:pt idx="710" formatCode="0.00">
                        <c:v>31.119926135620432</c:v>
                      </c:pt>
                      <c:pt idx="711" formatCode="0.00">
                        <c:v>31.112761401328751</c:v>
                      </c:pt>
                      <c:pt idx="712" formatCode="0.00">
                        <c:v>31.105598327952837</c:v>
                      </c:pt>
                      <c:pt idx="713" formatCode="0.00">
                        <c:v>31.098438330602697</c:v>
                      </c:pt>
                      <c:pt idx="714" formatCode="0.00">
                        <c:v>31.091282559829221</c:v>
                      </c:pt>
                      <c:pt idx="715" formatCode="0.00">
                        <c:v>31.08413198101228</c:v>
                      </c:pt>
                      <c:pt idx="716" formatCode="0.00">
                        <c:v>31.076987483931703</c:v>
                      </c:pt>
                      <c:pt idx="717" formatCode="0.00">
                        <c:v>31.069849986441582</c:v>
                      </c:pt>
                      <c:pt idx="718" formatCode="0.00">
                        <c:v>31.062720516736846</c:v>
                      </c:pt>
                      <c:pt idx="719" formatCode="0.00">
                        <c:v>31.055600278080149</c:v>
                      </c:pt>
                      <c:pt idx="720" formatCode="0.00">
                        <c:v>31.048490688090951</c:v>
                      </c:pt>
                      <c:pt idx="721" formatCode="0.00">
                        <c:v>31.041393368141911</c:v>
                      </c:pt>
                      <c:pt idx="722" formatCode="0.00">
                        <c:v>31.034310073074096</c:v>
                      </c:pt>
                      <c:pt idx="723" formatCode="0.00">
                        <c:v>31.027242580958852</c:v>
                      </c:pt>
                      <c:pt idx="724" formatCode="0.00">
                        <c:v>31.020192571412451</c:v>
                      </c:pt>
                      <c:pt idx="725" formatCode="0.00">
                        <c:v>31.013161508652363</c:v>
                      </c:pt>
                      <c:pt idx="726" formatCode="0.00">
                        <c:v>31.006150534611081</c:v>
                      </c:pt>
                      <c:pt idx="727" formatCode="0.00">
                        <c:v>30.999160378294718</c:v>
                      </c:pt>
                      <c:pt idx="728" formatCode="0.00">
                        <c:v>30.992191293903261</c:v>
                      </c:pt>
                      <c:pt idx="729" formatCode="0.00">
                        <c:v>30.985243043818841</c:v>
                      </c:pt>
                      <c:pt idx="730" formatCode="0.00">
                        <c:v>30.97831493882228</c:v>
                      </c:pt>
                      <c:pt idx="731" formatCode="0.00">
                        <c:v>30.97140593500049</c:v>
                      </c:pt>
                      <c:pt idx="732" formatCode="0.00">
                        <c:v>30.964514768747414</c:v>
                      </c:pt>
                      <c:pt idx="733" formatCode="0.00">
                        <c:v>30.957640096573201</c:v>
                      </c:pt>
                      <c:pt idx="734" formatCode="0.00">
                        <c:v>30.950780606423628</c:v>
                      </c:pt>
                      <c:pt idx="735" formatCode="0.00">
                        <c:v>30.943935087555865</c:v>
                      </c:pt>
                      <c:pt idx="736" formatCode="0.00">
                        <c:v>30.937102469017177</c:v>
                      </c:pt>
                      <c:pt idx="737" formatCode="0.00">
                        <c:v>30.930281837947469</c:v>
                      </c:pt>
                      <c:pt idx="738" formatCode="0.00">
                        <c:v>30.923472433312799</c:v>
                      </c:pt>
                      <c:pt idx="739" formatCode="0.00">
                        <c:v>30.916673603038479</c:v>
                      </c:pt>
                      <c:pt idx="740" formatCode="0.00">
                        <c:v>30.909884724921081</c:v>
                      </c:pt>
                      <c:pt idx="741" formatCode="0.00">
                        <c:v>30.903105114327438</c:v>
                      </c:pt>
                      <c:pt idx="742" formatCode="0.00">
                        <c:v>30.896333951195633</c:v>
                      </c:pt>
                      <c:pt idx="743" formatCode="0.00">
                        <c:v>30.889570243225545</c:v>
                      </c:pt>
                      <c:pt idx="744" formatCode="0.00">
                        <c:v>30.882812819974941</c:v>
                      </c:pt>
                      <c:pt idx="745" formatCode="0.00">
                        <c:v>30.876060349835964</c:v>
                      </c:pt>
                      <c:pt idx="746" formatCode="0.00">
                        <c:v>30.869311386337468</c:v>
                      </c:pt>
                      <c:pt idx="747" formatCode="0.00">
                        <c:v>30.862564455475411</c:v>
                      </c:pt>
                      <c:pt idx="748" formatCode="0.00">
                        <c:v>30.855818176432859</c:v>
                      </c:pt>
                      <c:pt idx="749" formatCode="0.00">
                        <c:v>30.849071382453733</c:v>
                      </c:pt>
                      <c:pt idx="750" formatCode="0.00">
                        <c:v>30.842323208164682</c:v>
                      </c:pt>
                      <c:pt idx="751" formatCode="0.00">
                        <c:v>30.835573135480224</c:v>
                      </c:pt>
                      <c:pt idx="752" formatCode="0.00">
                        <c:v>30.828821009691229</c:v>
                      </c:pt>
                      <c:pt idx="753" formatCode="0.00">
                        <c:v>30.822067029623881</c:v>
                      </c:pt>
                      <c:pt idx="754" formatCode="0.00">
                        <c:v>30.815311699885818</c:v>
                      </c:pt>
                      <c:pt idx="755" formatCode="0.00">
                        <c:v>30.808555739433295</c:v>
                      </c:pt>
                      <c:pt idx="756" formatCode="0.00">
                        <c:v>30.801799968517294</c:v>
                      </c:pt>
                      <c:pt idx="757" formatCode="0.00">
                        <c:v>30.795045212239934</c:v>
                      </c:pt>
                      <c:pt idx="758" formatCode="0.00">
                        <c:v>30.78829223976221</c:v>
                      </c:pt>
                      <c:pt idx="759" formatCode="0.00">
                        <c:v>30.781541727269548</c:v>
                      </c:pt>
                      <c:pt idx="760" formatCode="0.00">
                        <c:v>30.774794232531971</c:v>
                      </c:pt>
                      <c:pt idx="761" formatCode="0.00">
                        <c:v>30.768050196942308</c:v>
                      </c:pt>
                      <c:pt idx="762" formatCode="0.00">
                        <c:v>30.761310001807306</c:v>
                      </c:pt>
                      <c:pt idx="763" formatCode="0.00">
                        <c:v>30.754574075309758</c:v>
                      </c:pt>
                      <c:pt idx="764" formatCode="0.00">
                        <c:v>30.747843006986916</c:v>
                      </c:pt>
                      <c:pt idx="765" formatCode="0.00">
                        <c:v>30.741117625403767</c:v>
                      </c:pt>
                      <c:pt idx="766" formatCode="0.00">
                        <c:v>30.734399028868083</c:v>
                      </c:pt>
                      <c:pt idx="767" formatCode="0.00">
                        <c:v>30.727688582461163</c:v>
                      </c:pt>
                      <c:pt idx="768" formatCode="0.00">
                        <c:v>30.72098788709717</c:v>
                      </c:pt>
                      <c:pt idx="769" formatCode="0.00">
                        <c:v>30.714298708439827</c:v>
                      </c:pt>
                      <c:pt idx="770" formatCode="0.00">
                        <c:v>30.707622851209322</c:v>
                      </c:pt>
                      <c:pt idx="771" formatCode="0.00">
                        <c:v>30.700961986200603</c:v>
                      </c:pt>
                      <c:pt idx="772" formatCode="0.00">
                        <c:v>30.69431746469693</c:v>
                      </c:pt>
                      <c:pt idx="773" formatCode="0.00">
                        <c:v>30.687690160697649</c:v>
                      </c:pt>
                      <c:pt idx="774" formatCode="0.00">
                        <c:v>30.681080364567126</c:v>
                      </c:pt>
                      <c:pt idx="775" formatCode="0.00">
                        <c:v>30.674487732961108</c:v>
                      </c:pt>
                      <c:pt idx="776" formatCode="0.00">
                        <c:v>30.667911293206203</c:v>
                      </c:pt>
                      <c:pt idx="777" formatCode="0.00">
                        <c:v>30.661349503744095</c:v>
                      </c:pt>
                      <c:pt idx="778" formatCode="0.00">
                        <c:v>30.654800372364736</c:v>
                      </c:pt>
                      <c:pt idx="779" formatCode="0.00">
                        <c:v>30.648261620972722</c:v>
                      </c:pt>
                      <c:pt idx="780" formatCode="0.00">
                        <c:v>30.641730869112401</c:v>
                      </c:pt>
                      <c:pt idx="781" formatCode="0.00">
                        <c:v>30.635205805832413</c:v>
                      </c:pt>
                      <c:pt idx="782" formatCode="0.00">
                        <c:v>30.628684331891751</c:v>
                      </c:pt>
                      <c:pt idx="783" formatCode="0.00">
                        <c:v>30.622164666835154</c:v>
                      </c:pt>
                      <c:pt idx="784" formatCode="0.00">
                        <c:v>30.615645415078887</c:v>
                      </c:pt>
                      <c:pt idx="785" formatCode="0.00">
                        <c:v>30.609125575719446</c:v>
                      </c:pt>
                      <c:pt idx="786" formatCode="0.00">
                        <c:v>30.602604482420247</c:v>
                      </c:pt>
                      <c:pt idx="787" formatCode="0.00">
                        <c:v>30.596081682315678</c:v>
                      </c:pt>
                      <c:pt idx="788" formatCode="0.00">
                        <c:v>30.589556787704879</c:v>
                      </c:pt>
                      <c:pt idx="789" formatCode="0.00">
                        <c:v>30.583029337656825</c:v>
                      </c:pt>
                      <c:pt idx="790" formatCode="0.00">
                        <c:v>30.576498687889394</c:v>
                      </c:pt>
                      <c:pt idx="791" formatCode="0.00">
                        <c:v>30.569963929020346</c:v>
                      </c:pt>
                      <c:pt idx="792" formatCode="0.00">
                        <c:v>30.56342383700246</c:v>
                      </c:pt>
                      <c:pt idx="793" formatCode="0.00">
                        <c:v>30.556876874763368</c:v>
                      </c:pt>
                      <c:pt idx="794" formatCode="0.00">
                        <c:v>30.55032126078925</c:v>
                      </c:pt>
                      <c:pt idx="795" formatCode="0.00">
                        <c:v>30.543755095536401</c:v>
                      </c:pt>
                      <c:pt idx="796" formatCode="0.00">
                        <c:v>30.537176515773282</c:v>
                      </c:pt>
                      <c:pt idx="797" formatCode="0.00">
                        <c:v>30.530583847451364</c:v>
                      </c:pt>
                      <c:pt idx="798" formatCode="0.00">
                        <c:v>30.523975741441188</c:v>
                      </c:pt>
                      <c:pt idx="799" formatCode="0.00">
                        <c:v>30.517351283921172</c:v>
                      </c:pt>
                      <c:pt idx="800" formatCode="0.00">
                        <c:v>30.51071006882751</c:v>
                      </c:pt>
                      <c:pt idx="801" formatCode="0.00">
                        <c:v>30.504052215988366</c:v>
                      </c:pt>
                      <c:pt idx="802" formatCode="0.00">
                        <c:v>30.497378325226268</c:v>
                      </c:pt>
                      <c:pt idx="803" formatCode="0.00">
                        <c:v>30.490689372547212</c:v>
                      </c:pt>
                      <c:pt idx="804" formatCode="0.00">
                        <c:v>30.483986571276137</c:v>
                      </c:pt>
                      <c:pt idx="805" formatCode="0.00">
                        <c:v>30.477271227187018</c:v>
                      </c:pt>
                      <c:pt idx="806" formatCode="0.00">
                        <c:v>30.470544608641809</c:v>
                      </c:pt>
                      <c:pt idx="807" formatCode="0.00">
                        <c:v>30.463807841640154</c:v>
                      </c:pt>
                      <c:pt idx="808" formatCode="0.00">
                        <c:v>30.457061837488322</c:v>
                      </c:pt>
                      <c:pt idx="809" formatCode="0.00">
                        <c:v>30.450307262700548</c:v>
                      </c:pt>
                      <c:pt idx="810" formatCode="0.00">
                        <c:v>30.44354455490171</c:v>
                      </c:pt>
                      <c:pt idx="811" formatCode="0.00">
                        <c:v>30.436773977399469</c:v>
                      </c:pt>
                      <c:pt idx="812" formatCode="0.00">
                        <c:v>30.429995699333872</c:v>
                      </c:pt>
                      <c:pt idx="813" formatCode="0.00">
                        <c:v>30.423209889343795</c:v>
                      </c:pt>
                      <c:pt idx="814" formatCode="0.00">
                        <c:v>30.416416811861893</c:v>
                      </c:pt>
                      <c:pt idx="815" formatCode="0.00">
                        <c:v>30.409616911946568</c:v>
                      </c:pt>
                      <c:pt idx="816" formatCode="0.00">
                        <c:v>30.402810871568342</c:v>
                      </c:pt>
                      <c:pt idx="817" formatCode="0.00">
                        <c:v>30.39599962482675</c:v>
                      </c:pt>
                      <c:pt idx="818" formatCode="0.00">
                        <c:v>30.389184328865554</c:v>
                      </c:pt>
                      <c:pt idx="819" formatCode="0.00">
                        <c:v>30.382366294042061</c:v>
                      </c:pt>
                      <c:pt idx="820" formatCode="0.00">
                        <c:v>30.375546881955465</c:v>
                      </c:pt>
                      <c:pt idx="821" formatCode="0.00">
                        <c:v>30.368727386694157</c:v>
                      </c:pt>
                      <c:pt idx="822" formatCode="0.00">
                        <c:v>30.36190891985234</c:v>
                      </c:pt>
                      <c:pt idx="823" formatCode="0.00">
                        <c:v>30.355092317210346</c:v>
                      </c:pt>
                      <c:pt idx="824" formatCode="0.00">
                        <c:v>30.348278076382037</c:v>
                      </c:pt>
                      <c:pt idx="825" formatCode="0.00">
                        <c:v>30.341466329658278</c:v>
                      </c:pt>
                      <c:pt idx="826" formatCode="0.00">
                        <c:v>30.334656855941887</c:v>
                      </c:pt>
                      <c:pt idx="827" formatCode="0.00">
                        <c:v>30.327849131588586</c:v>
                      </c:pt>
                      <c:pt idx="828" formatCode="0.00">
                        <c:v>30.321042410647543</c:v>
                      </c:pt>
                      <c:pt idx="829" formatCode="0.00">
                        <c:v>30.314235819306056</c:v>
                      </c:pt>
                      <c:pt idx="830" formatCode="0.00">
                        <c:v>30.307428452794895</c:v>
                      </c:pt>
                      <c:pt idx="831" formatCode="0.00">
                        <c:v>30.300619468289831</c:v>
                      </c:pt>
                      <c:pt idx="832" formatCode="0.00">
                        <c:v>30.293808164433663</c:v>
                      </c:pt>
                      <c:pt idx="833" formatCode="0.00">
                        <c:v>30.286994031852824</c:v>
                      </c:pt>
                      <c:pt idx="834" formatCode="0.00">
                        <c:v>30.280176762361549</c:v>
                      </c:pt>
                      <c:pt idx="835" formatCode="0.00">
                        <c:v>30.273356217630731</c:v>
                      </c:pt>
                      <c:pt idx="836" formatCode="0.00">
                        <c:v>30.266532369248061</c:v>
                      </c:pt>
                      <c:pt idx="837" formatCode="0.00">
                        <c:v>30.259705224282758</c:v>
                      </c:pt>
                      <c:pt idx="838" formatCode="0.00">
                        <c:v>30.252874748146656</c:v>
                      </c:pt>
                      <c:pt idx="839" formatCode="0.00">
                        <c:v>30.246040795970146</c:v>
                      </c:pt>
                      <c:pt idx="840" formatCode="0.00">
                        <c:v>30.239203063507368</c:v>
                      </c:pt>
                      <c:pt idx="841" formatCode="0.00">
                        <c:v>30.232361065407581</c:v>
                      </c:pt>
                      <c:pt idx="842" formatCode="0.00">
                        <c:v>30.225514144373705</c:v>
                      </c:pt>
                      <c:pt idx="843" formatCode="0.00">
                        <c:v>30.218661512825683</c:v>
                      </c:pt>
                      <c:pt idx="844" formatCode="0.00">
                        <c:v>30.211802327155905</c:v>
                      </c:pt>
                      <c:pt idx="845" formatCode="0.00">
                        <c:v>30.204935786233101</c:v>
                      </c:pt>
                      <c:pt idx="846" formatCode="0.00">
                        <c:v>30.198061232735732</c:v>
                      </c:pt>
                      <c:pt idx="847" formatCode="0.00">
                        <c:v>30.191178234117181</c:v>
                      </c:pt>
                      <c:pt idx="848" formatCode="0.00">
                        <c:v>30.184286635426876</c:v>
                      </c:pt>
                      <c:pt idx="849" formatCode="0.00">
                        <c:v>30.177386591485558</c:v>
                      </c:pt>
                      <c:pt idx="850" formatCode="0.00">
                        <c:v>30.170478582696539</c:v>
                      </c:pt>
                      <c:pt idx="851" formatCode="0.00">
                        <c:v>30.163563404277188</c:v>
                      </c:pt>
                      <c:pt idx="852" formatCode="0.00">
                        <c:v>30.15664211644474</c:v>
                      </c:pt>
                      <c:pt idx="853" formatCode="0.00">
                        <c:v>30.149715958426906</c:v>
                      </c:pt>
                      <c:pt idx="854" formatCode="0.00">
                        <c:v>30.142786244611109</c:v>
                      </c:pt>
                      <c:pt idx="855" formatCode="0.00">
                        <c:v>30.135854264112112</c:v>
                      </c:pt>
                      <c:pt idx="856" formatCode="0.00">
                        <c:v>30.128921198967092</c:v>
                      </c:pt>
                      <c:pt idx="857" formatCode="0.00">
                        <c:v>30.12198806949003</c:v>
                      </c:pt>
                      <c:pt idx="858" formatCode="0.00">
                        <c:v>30.115055710842206</c:v>
                      </c:pt>
                      <c:pt idx="859" formatCode="0.00">
                        <c:v>30.108124780326911</c:v>
                      </c:pt>
                      <c:pt idx="860" formatCode="0.00">
                        <c:v>30.101195790982711</c:v>
                      </c:pt>
                      <c:pt idx="861" formatCode="0.00">
                        <c:v>30.094269165691021</c:v>
                      </c:pt>
                      <c:pt idx="862" formatCode="0.00">
                        <c:v>30.087345304675942</c:v>
                      </c:pt>
                      <c:pt idx="863" formatCode="0.00">
                        <c:v>30.080424656171239</c:v>
                      </c:pt>
                      <c:pt idx="864" formatCode="0.00">
                        <c:v>30.073507777758763</c:v>
                      </c:pt>
                      <c:pt idx="865" formatCode="0.00">
                        <c:v>30.066595376782729</c:v>
                      </c:pt>
                      <c:pt idx="866" formatCode="0.00">
                        <c:v>30.059688321857177</c:v>
                      </c:pt>
                      <c:pt idx="867" formatCode="0.00">
                        <c:v>30.052787622482004</c:v>
                      </c:pt>
                      <c:pt idx="868" formatCode="0.00">
                        <c:v>30.045894379439435</c:v>
                      </c:pt>
                      <c:pt idx="869" formatCode="0.00">
                        <c:v>30.039009712964674</c:v>
                      </c:pt>
                      <c:pt idx="870" formatCode="0.00">
                        <c:v>30.032134677059062</c:v>
                      </c:pt>
                      <c:pt idx="871" formatCode="0.00">
                        <c:v>30.025270169717832</c:v>
                      </c:pt>
                      <c:pt idx="872" formatCode="0.00">
                        <c:v>30.01841685177007</c:v>
                      </c:pt>
                      <c:pt idx="873" formatCode="0.00">
                        <c:v>30.011575086573664</c:v>
                      </c:pt>
                      <c:pt idx="874" formatCode="0.00">
                        <c:v>30.004744907686042</c:v>
                      </c:pt>
                      <c:pt idx="875" formatCode="0.00">
                        <c:v>29.997926017532002</c:v>
                      </c:pt>
                      <c:pt idx="876" formatCode="0.00">
                        <c:v>29.991117817990499</c:v>
                      </c:pt>
                      <c:pt idx="877" formatCode="0.00">
                        <c:v>29.984319469267643</c:v>
                      </c:pt>
                      <c:pt idx="878" formatCode="0.00">
                        <c:v>29.977529967374906</c:v>
                      </c:pt>
                      <c:pt idx="879" formatCode="0.00">
                        <c:v>29.970748227060099</c:v>
                      </c:pt>
                      <c:pt idx="880" formatCode="0.00">
                        <c:v>29.963973156347929</c:v>
                      </c:pt>
                      <c:pt idx="881" formatCode="0.00">
                        <c:v>29.957203712137655</c:v>
                      </c:pt>
                      <c:pt idx="882" formatCode="0.00">
                        <c:v>29.950438934119347</c:v>
                      </c:pt>
                      <c:pt idx="883" formatCode="0.00">
                        <c:v>29.943677959204141</c:v>
                      </c:pt>
                      <c:pt idx="884" formatCode="0.00">
                        <c:v>29.936920016185461</c:v>
                      </c:pt>
                      <c:pt idx="885" formatCode="0.00">
                        <c:v>29.930164397617851</c:v>
                      </c:pt>
                      <c:pt idx="886" formatCode="0.00">
                        <c:v>29.923410410447758</c:v>
                      </c:pt>
                      <c:pt idx="887" formatCode="0.00">
                        <c:v>29.916657317386367</c:v>
                      </c:pt>
                      <c:pt idx="888" formatCode="0.00">
                        <c:v>29.909904287171585</c:v>
                      </c:pt>
                      <c:pt idx="889" formatCode="0.00">
                        <c:v>29.903150365306534</c:v>
                      </c:pt>
                      <c:pt idx="890" formatCode="0.00">
                        <c:v>29.896394465538869</c:v>
                      </c:pt>
                      <c:pt idx="891" formatCode="0.00">
                        <c:v>29.88963537951345</c:v>
                      </c:pt>
                      <c:pt idx="892" formatCode="0.00">
                        <c:v>29.882871806462681</c:v>
                      </c:pt>
                      <c:pt idx="893" formatCode="0.00">
                        <c:v>29.876102406245501</c:v>
                      </c:pt>
                      <c:pt idx="894" formatCode="0.00">
                        <c:v>29.869325871976688</c:v>
                      </c:pt>
                      <c:pt idx="895" formatCode="0.00">
                        <c:v>29.862541008363845</c:v>
                      </c:pt>
                      <c:pt idx="896" formatCode="0.00">
                        <c:v>29.85574679973541</c:v>
                      </c:pt>
                      <c:pt idx="897" formatCode="0.00">
                        <c:v>29.848942458400501</c:v>
                      </c:pt>
                      <c:pt idx="898" formatCode="0.00">
                        <c:v>29.842127450374001</c:v>
                      </c:pt>
                      <c:pt idx="899" formatCode="0.00">
                        <c:v>29.835301498187917</c:v>
                      </c:pt>
                      <c:pt idx="900" formatCode="0.00">
                        <c:v>29.828464563490488</c:v>
                      </c:pt>
                      <c:pt idx="901" formatCode="0.00">
                        <c:v>29.821616816426825</c:v>
                      </c:pt>
                      <c:pt idx="902" formatCode="0.00">
                        <c:v>29.814758598400445</c:v>
                      </c:pt>
                      <c:pt idx="903" formatCode="0.00">
                        <c:v>29.807890377916117</c:v>
                      </c:pt>
                      <c:pt idx="904" formatCode="0.00">
                        <c:v>29.801012696979608</c:v>
                      </c:pt>
                      <c:pt idx="905" formatCode="0.00">
                        <c:v>29.794126115108856</c:v>
                      </c:pt>
                      <c:pt idx="906" formatCode="0.00">
                        <c:v>29.787231167565999</c:v>
                      </c:pt>
                      <c:pt idx="907" formatCode="0.00">
                        <c:v>29.780328351278754</c:v>
                      </c:pt>
                      <c:pt idx="908" formatCode="0.00">
                        <c:v>29.773418139286552</c:v>
                      </c:pt>
                      <c:pt idx="909" formatCode="0.00">
                        <c:v>29.76650101284315</c:v>
                      </c:pt>
                      <c:pt idx="910" formatCode="0.00">
                        <c:v>29.759577497846955</c:v>
                      </c:pt>
                      <c:pt idx="911" formatCode="0.00">
                        <c:v>29.752648199130984</c:v>
                      </c:pt>
                      <c:pt idx="912" formatCode="0.00">
                        <c:v>29.745713831197619</c:v>
                      </c:pt>
                      <c:pt idx="913" formatCode="0.00">
                        <c:v>29.738775240670549</c:v>
                      </c:pt>
                      <c:pt idx="914" formatCode="0.00">
                        <c:v>29.73183341180793</c:v>
                      </c:pt>
                      <c:pt idx="915" formatCode="0.00">
                        <c:v>29.724889449638166</c:v>
                      </c:pt>
                      <c:pt idx="916" formatCode="0.00">
                        <c:v>29.717944544242581</c:v>
                      </c:pt>
                      <c:pt idx="917" formatCode="0.00">
                        <c:v>29.710999926045226</c:v>
                      </c:pt>
                      <c:pt idx="918" formatCode="0.00">
                        <c:v>29.704056817240364</c:v>
                      </c:pt>
                      <c:pt idx="919" formatCode="0.00">
                        <c:v>29.697116375098048</c:v>
                      </c:pt>
                      <c:pt idx="920" formatCode="0.00">
                        <c:v>29.690179626003033</c:v>
                      </c:pt>
                      <c:pt idx="921" formatCode="0.00">
                        <c:v>29.68324740388686</c:v>
                      </c:pt>
                      <c:pt idx="922" formatCode="0.00">
                        <c:v>29.676320312045846</c:v>
                      </c:pt>
                      <c:pt idx="923" formatCode="0.00">
                        <c:v>29.669398714373209</c:v>
                      </c:pt>
                      <c:pt idx="924" formatCode="0.00">
                        <c:v>29.662482746749195</c:v>
                      </c:pt>
                      <c:pt idx="925" formatCode="0.00">
                        <c:v>29.655572339405122</c:v>
                      </c:pt>
                      <c:pt idx="926" formatCode="0.00">
                        <c:v>29.648667253221841</c:v>
                      </c:pt>
                      <c:pt idx="927" formatCode="0.00">
                        <c:v>29.641767136817073</c:v>
                      </c:pt>
                      <c:pt idx="928" formatCode="0.00">
                        <c:v>29.634871597527891</c:v>
                      </c:pt>
                      <c:pt idx="929" formatCode="0.00">
                        <c:v>29.627980263475052</c:v>
                      </c:pt>
                      <c:pt idx="930" formatCode="0.00">
                        <c:v>29.621092814852425</c:v>
                      </c:pt>
                      <c:pt idx="931" formatCode="0.00">
                        <c:v>29.614208981056894</c:v>
                      </c:pt>
                      <c:pt idx="932" formatCode="0.00">
                        <c:v>29.607328518599878</c:v>
                      </c:pt>
                      <c:pt idx="933" formatCode="0.00">
                        <c:v>29.600451185874498</c:v>
                      </c:pt>
                      <c:pt idx="934" formatCode="0.00">
                        <c:v>29.593576719433358</c:v>
                      </c:pt>
                      <c:pt idx="935" formatCode="0.00">
                        <c:v>29.586704808671801</c:v>
                      </c:pt>
                      <c:pt idx="936" formatCode="0.00">
                        <c:v>29.57983506649115</c:v>
                      </c:pt>
                      <c:pt idx="937" formatCode="0.00">
                        <c:v>29.572966999881285</c:v>
                      </c:pt>
                      <c:pt idx="938" formatCode="0.00">
                        <c:v>29.566099992825183</c:v>
                      </c:pt>
                      <c:pt idx="939" formatCode="0.00">
                        <c:v>29.559233315604438</c:v>
                      </c:pt>
                      <c:pt idx="940" formatCode="0.00">
                        <c:v>29.552366164393824</c:v>
                      </c:pt>
                      <c:pt idx="941" formatCode="0.00">
                        <c:v>29.545497720427925</c:v>
                      </c:pt>
                      <c:pt idx="942" formatCode="0.00">
                        <c:v>29.538627210295182</c:v>
                      </c:pt>
                      <c:pt idx="943" formatCode="0.00">
                        <c:v>29.531753954393537</c:v>
                      </c:pt>
                      <c:pt idx="944" formatCode="0.00">
                        <c:v>29.524877404173846</c:v>
                      </c:pt>
                      <c:pt idx="945" formatCode="0.00">
                        <c:v>29.517997174248965</c:v>
                      </c:pt>
                      <c:pt idx="946" formatCode="0.00">
                        <c:v>29.511113065477755</c:v>
                      </c:pt>
                      <c:pt idx="947" formatCode="0.00">
                        <c:v>29.50422506473685</c:v>
                      </c:pt>
                      <c:pt idx="948" formatCode="0.00">
                        <c:v>29.497333313877636</c:v>
                      </c:pt>
                      <c:pt idx="949" formatCode="0.00">
                        <c:v>29.490438058048234</c:v>
                      </c:pt>
                      <c:pt idx="950" formatCode="0.00">
                        <c:v>29.483539589587227</c:v>
                      </c:pt>
                      <c:pt idx="951" formatCode="0.00">
                        <c:v>29.476638193637054</c:v>
                      </c:pt>
                      <c:pt idx="952" formatCode="0.00">
                        <c:v>29.469734095059213</c:v>
                      </c:pt>
                      <c:pt idx="953" formatCode="0.00">
                        <c:v>29.462827414776665</c:v>
                      </c:pt>
                      <c:pt idx="954" formatCode="0.00">
                        <c:v>29.455918154032588</c:v>
                      </c:pt>
                      <c:pt idx="955" formatCode="0.00">
                        <c:v>29.449006217888218</c:v>
                      </c:pt>
                      <c:pt idx="956" formatCode="0.00">
                        <c:v>29.442091467167042</c:v>
                      </c:pt>
                      <c:pt idx="957" formatCode="0.00">
                        <c:v>29.435173776466698</c:v>
                      </c:pt>
                      <c:pt idx="958" formatCode="0.00">
                        <c:v>29.428253087880169</c:v>
                      </c:pt>
                      <c:pt idx="959" formatCode="0.00">
                        <c:v>29.42132946603239</c:v>
                      </c:pt>
                      <c:pt idx="960" formatCode="0.00">
                        <c:v>29.4144031574723</c:v>
                      </c:pt>
                      <c:pt idx="961" formatCode="0.00">
                        <c:v>29.407474640954572</c:v>
                      </c:pt>
                      <c:pt idx="962" formatCode="0.00">
                        <c:v>29.400544645261625</c:v>
                      </c:pt>
                      <c:pt idx="963" formatCode="0.00">
                        <c:v>29.393614120670968</c:v>
                      </c:pt>
                      <c:pt idx="964" formatCode="0.00">
                        <c:v>29.386684172784484</c:v>
                      </c:pt>
                      <c:pt idx="965" formatCode="0.00">
                        <c:v>29.379755982758176</c:v>
                      </c:pt>
                      <c:pt idx="966" formatCode="0.00">
                        <c:v>29.372830732882299</c:v>
                      </c:pt>
                      <c:pt idx="967" formatCode="0.00">
                        <c:v>29.365909540019036</c:v>
                      </c:pt>
                      <c:pt idx="968" formatCode="0.00">
                        <c:v>29.358993390494799</c:v>
                      </c:pt>
                      <c:pt idx="969" formatCode="0.00">
                        <c:v>29.352083077792223</c:v>
                      </c:pt>
                      <c:pt idx="970" formatCode="0.00">
                        <c:v>29.345179159564967</c:v>
                      </c:pt>
                      <c:pt idx="971" formatCode="0.00">
                        <c:v>29.338281952754549</c:v>
                      </c:pt>
                      <c:pt idx="972" formatCode="0.00">
                        <c:v>29.331391567351417</c:v>
                      </c:pt>
                      <c:pt idx="973" formatCode="0.00">
                        <c:v>29.324507958940728</c:v>
                      </c:pt>
                      <c:pt idx="974" formatCode="0.00">
                        <c:v>29.317630980588845</c:v>
                      </c:pt>
                      <c:pt idx="975" formatCode="0.00">
                        <c:v>29.310760432792275</c:v>
                      </c:pt>
                      <c:pt idx="976" formatCode="0.00">
                        <c:v>29.303896119256198</c:v>
                      </c:pt>
                      <c:pt idx="977" formatCode="0.00">
                        <c:v>29.297037902809215</c:v>
                      </c:pt>
                      <c:pt idx="978" formatCode="0.00">
                        <c:v>29.290185739666263</c:v>
                      </c:pt>
                      <c:pt idx="979" formatCode="0.00">
                        <c:v>29.283339675670337</c:v>
                      </c:pt>
                      <c:pt idx="980" formatCode="0.00">
                        <c:v>29.276499810946667</c:v>
                      </c:pt>
                      <c:pt idx="981" formatCode="0.00">
                        <c:v>29.26966625475788</c:v>
                      </c:pt>
                      <c:pt idx="982" formatCode="0.00">
                        <c:v>29.262839085805858</c:v>
                      </c:pt>
                      <c:pt idx="983" formatCode="0.00">
                        <c:v>29.256018317111359</c:v>
                      </c:pt>
                      <c:pt idx="984" formatCode="0.00">
                        <c:v>29.249203860085977</c:v>
                      </c:pt>
                      <c:pt idx="985" formatCode="0.00">
                        <c:v>29.242395491549424</c:v>
                      </c:pt>
                      <c:pt idx="986" formatCode="0.00">
                        <c:v>29.235592836317441</c:v>
                      </c:pt>
                      <c:pt idx="987" formatCode="0.00">
                        <c:v>29.228795377292528</c:v>
                      </c:pt>
                      <c:pt idx="988" formatCode="0.00">
                        <c:v>29.222002494299396</c:v>
                      </c:pt>
                      <c:pt idx="989" formatCode="0.00">
                        <c:v>29.215213519243161</c:v>
                      </c:pt>
                      <c:pt idx="990" formatCode="0.00">
                        <c:v>29.208427790419776</c:v>
                      </c:pt>
                      <c:pt idx="991" formatCode="0.00">
                        <c:v>29.201644696532931</c:v>
                      </c:pt>
                      <c:pt idx="992" formatCode="0.00">
                        <c:v>29.194863712171063</c:v>
                      </c:pt>
                      <c:pt idx="993" formatCode="0.00">
                        <c:v>29.188084429609859</c:v>
                      </c:pt>
                      <c:pt idx="994" formatCode="0.00">
                        <c:v>29.181306583114754</c:v>
                      </c:pt>
                      <c:pt idx="995" formatCode="0.00">
                        <c:v>29.174530053263631</c:v>
                      </c:pt>
                      <c:pt idx="996" formatCode="0.00">
                        <c:v>29.167754845301928</c:v>
                      </c:pt>
                      <c:pt idx="997" formatCode="0.00">
                        <c:v>29.16098105094013</c:v>
                      </c:pt>
                      <c:pt idx="998" formatCode="0.00">
                        <c:v>29.154208807637318</c:v>
                      </c:pt>
                      <c:pt idx="999" formatCode="0.00">
                        <c:v>29.14743826020187</c:v>
                      </c:pt>
                      <c:pt idx="1000" formatCode="0.00">
                        <c:v>29.140669523347874</c:v>
                      </c:pt>
                      <c:pt idx="1001" formatCode="0.00">
                        <c:v>29.133902652229395</c:v>
                      </c:pt>
                      <c:pt idx="1002" formatCode="0.00">
                        <c:v>29.127137637855064</c:v>
                      </c:pt>
                      <c:pt idx="1003" formatCode="0.00">
                        <c:v>29.12037443480294</c:v>
                      </c:pt>
                      <c:pt idx="1004" formatCode="0.00">
                        <c:v>29.113613006148071</c:v>
                      </c:pt>
                      <c:pt idx="1005" formatCode="0.00">
                        <c:v>29.106853363081523</c:v>
                      </c:pt>
                      <c:pt idx="1006" formatCode="0.00">
                        <c:v>29.100095592802305</c:v>
                      </c:pt>
                      <c:pt idx="1007" formatCode="0.00">
                        <c:v>29.093339885625319</c:v>
                      </c:pt>
                      <c:pt idx="1008" formatCode="0.00">
                        <c:v>29.086586568305826</c:v>
                      </c:pt>
                      <c:pt idx="1009" formatCode="0.00">
                        <c:v>29.079836130574776</c:v>
                      </c:pt>
                      <c:pt idx="1010" formatCode="0.00">
                        <c:v>29.073089222658854</c:v>
                      </c:pt>
                      <c:pt idx="1011" formatCode="0.00">
                        <c:v>29.066346616361454</c:v>
                      </c:pt>
                      <c:pt idx="1012" formatCode="0.00">
                        <c:v>29.059609143685712</c:v>
                      </c:pt>
                      <c:pt idx="1013" formatCode="0.00">
                        <c:v>29.052877632254773</c:v>
                      </c:pt>
                      <c:pt idx="1014" formatCode="0.00">
                        <c:v>29.046152845294458</c:v>
                      </c:pt>
                      <c:pt idx="1015" formatCode="0.00">
                        <c:v>29.039435424064525</c:v>
                      </c:pt>
                      <c:pt idx="1016" formatCode="0.00">
                        <c:v>29.032725835738376</c:v>
                      </c:pt>
                      <c:pt idx="1017" formatCode="0.00">
                        <c:v>29.026024340610661</c:v>
                      </c:pt>
                      <c:pt idx="1018" formatCode="0.00">
                        <c:v>29.019330991079883</c:v>
                      </c:pt>
                      <c:pt idx="1019" formatCode="0.00">
                        <c:v>29.012645660878519</c:v>
                      </c:pt>
                      <c:pt idx="1020" formatCode="0.00">
                        <c:v>29.005968091840781</c:v>
                      </c:pt>
                      <c:pt idx="1021" formatCode="0.00">
                        <c:v>28.999297945948122</c:v>
                      </c:pt>
                      <c:pt idx="1022" formatCode="0.00">
                        <c:v>28.992634857426868</c:v>
                      </c:pt>
                      <c:pt idx="1023" formatCode="0.00">
                        <c:v>28.985978482822773</c:v>
                      </c:pt>
                      <c:pt idx="1024" formatCode="0.00">
                        <c:v>28.979328543151642</c:v>
                      </c:pt>
                      <c:pt idx="1025" formatCode="0.00">
                        <c:v>28.972684849504596</c:v>
                      </c:pt>
                      <c:pt idx="1026" formatCode="0.00">
                        <c:v>28.966047307659004</c:v>
                      </c:pt>
                      <c:pt idx="1027" formatCode="0.00">
                        <c:v>28.95941590350284</c:v>
                      </c:pt>
                      <c:pt idx="1028" formatCode="0.00">
                        <c:v>28.952790673104033</c:v>
                      </c:pt>
                      <c:pt idx="1029" formatCode="0.00">
                        <c:v>28.946171659328112</c:v>
                      </c:pt>
                      <c:pt idx="1030" formatCode="0.00">
                        <c:v>28.939558857266192</c:v>
                      </c:pt>
                      <c:pt idx="1031" formatCode="0.00">
                        <c:v>28.932952156452252</c:v>
                      </c:pt>
                      <c:pt idx="1032" formatCode="0.00">
                        <c:v>28.92635129211963</c:v>
                      </c:pt>
                      <c:pt idx="1033" formatCode="0.00">
                        <c:v>28.919755815523455</c:v>
                      </c:pt>
                      <c:pt idx="1034" formatCode="0.00">
                        <c:v>28.913165088853496</c:v>
                      </c:pt>
                      <c:pt idx="1035" formatCode="0.00">
                        <c:v>28.906578305937849</c:v>
                      </c:pt>
                      <c:pt idx="1036" formatCode="0.00">
                        <c:v>28.899994534561422</c:v>
                      </c:pt>
                      <c:pt idx="1037" formatCode="0.00">
                        <c:v>28.893412771489643</c:v>
                      </c:pt>
                      <c:pt idx="1038" formatCode="0.00">
                        <c:v>28.886831999382025</c:v>
                      </c:pt>
                      <c:pt idx="1039" formatCode="0.00">
                        <c:v>28.880251237029164</c:v>
                      </c:pt>
                      <c:pt idx="1040" formatCode="0.00">
                        <c:v>28.873669579808126</c:v>
                      </c:pt>
                      <c:pt idx="1041" formatCode="0.00">
                        <c:v>28.867086229175928</c:v>
                      </c:pt>
                      <c:pt idx="1042" formatCode="0.00">
                        <c:v>28.860500506588931</c:v>
                      </c:pt>
                      <c:pt idx="1043" formatCode="0.00">
                        <c:v>28.85391184799234</c:v>
                      </c:pt>
                      <c:pt idx="1044" formatCode="0.00">
                        <c:v>28.847319783478959</c:v>
                      </c:pt>
                      <c:pt idx="1045" formatCode="0.00">
                        <c:v>28.84072391261806</c:v>
                      </c:pt>
                      <c:pt idx="1046" formatCode="0.00">
                        <c:v>28.834123881548937</c:v>
                      </c:pt>
                      <c:pt idx="1047" formatCode="0.00">
                        <c:v>28.827519359720945</c:v>
                      </c:pt>
                      <c:pt idx="1048" formatCode="0.00">
                        <c:v>28.820910015374466</c:v>
                      </c:pt>
                      <c:pt idx="1049" formatCode="0.00">
                        <c:v>28.814295499766121</c:v>
                      </c:pt>
                      <c:pt idx="1050" formatCode="0.00">
                        <c:v>28.807675453392186</c:v>
                      </c:pt>
                      <c:pt idx="1051" formatCode="0.00">
                        <c:v>28.801049533540287</c:v>
                      </c:pt>
                      <c:pt idx="1052" formatCode="0.00">
                        <c:v>28.794417447268696</c:v>
                      </c:pt>
                      <c:pt idx="1053" formatCode="0.00">
                        <c:v>28.787778977133954</c:v>
                      </c:pt>
                      <c:pt idx="1054" formatCode="0.00">
                        <c:v>28.781134003718812</c:v>
                      </c:pt>
                      <c:pt idx="1055" formatCode="0.00">
                        <c:v>28.774482535247195</c:v>
                      </c:pt>
                      <c:pt idx="1056" formatCode="0.00">
                        <c:v>28.767824740132337</c:v>
                      </c:pt>
                      <c:pt idx="1057" formatCode="0.00">
                        <c:v>28.761160962505159</c:v>
                      </c:pt>
                      <c:pt idx="1058" formatCode="0.00">
                        <c:v>28.754491706332274</c:v>
                      </c:pt>
                      <c:pt idx="1059" formatCode="0.00">
                        <c:v>28.747817595166602</c:v>
                      </c:pt>
                      <c:pt idx="1060" formatCode="0.00">
                        <c:v>28.741139327384172</c:v>
                      </c:pt>
                      <c:pt idx="1061" formatCode="0.00">
                        <c:v>28.734457639558158</c:v>
                      </c:pt>
                      <c:pt idx="1062" formatCode="0.00">
                        <c:v>28.727773274781349</c:v>
                      </c:pt>
                      <c:pt idx="1063" formatCode="0.00">
                        <c:v>28.721086946657294</c:v>
                      </c:pt>
                      <c:pt idx="1064" formatCode="0.00">
                        <c:v>28.714399299557442</c:v>
                      </c:pt>
                      <c:pt idx="1065" formatCode="0.00">
                        <c:v>28.707710879182606</c:v>
                      </c:pt>
                      <c:pt idx="1066" formatCode="0.00">
                        <c:v>28.701022127633948</c:v>
                      </c:pt>
                      <c:pt idx="1067" formatCode="0.00">
                        <c:v>28.69433340266999</c:v>
                      </c:pt>
                      <c:pt idx="1068" formatCode="0.00">
                        <c:v>28.687645006786106</c:v>
                      </c:pt>
                      <c:pt idx="1069" formatCode="0.00">
                        <c:v>28.680957212140516</c:v>
                      </c:pt>
                      <c:pt idx="1070" formatCode="0.00">
                        <c:v>28.674270278950246</c:v>
                      </c:pt>
                      <c:pt idx="1071" formatCode="0.00">
                        <c:v>28.667584472834807</c:v>
                      </c:pt>
                      <c:pt idx="1072" formatCode="0.00">
                        <c:v>28.66090008278432</c:v>
                      </c:pt>
                      <c:pt idx="1073" formatCode="0.00">
                        <c:v>28.654217432066368</c:v>
                      </c:pt>
                      <c:pt idx="1074" formatCode="0.00">
                        <c:v>28.647536871408253</c:v>
                      </c:pt>
                      <c:pt idx="1075" formatCode="0.00">
                        <c:v>28.640858752128864</c:v>
                      </c:pt>
                      <c:pt idx="1076" formatCode="0.00">
                        <c:v>28.634183387444956</c:v>
                      </c:pt>
                      <c:pt idx="1077" formatCode="0.00">
                        <c:v>28.627511011505735</c:v>
                      </c:pt>
                      <c:pt idx="1078" formatCode="0.00">
                        <c:v>28.62084174000379</c:v>
                      </c:pt>
                      <c:pt idx="1079" formatCode="0.00">
                        <c:v>28.614175533882346</c:v>
                      </c:pt>
                      <c:pt idx="1080" formatCode="0.00">
                        <c:v>28.607512171482377</c:v>
                      </c:pt>
                      <c:pt idx="1081" formatCode="0.00">
                        <c:v>28.600851237059608</c:v>
                      </c:pt>
                      <c:pt idx="1082" formatCode="0.00">
                        <c:v>28.594192129471121</c:v>
                      </c:pt>
                      <c:pt idx="1083" formatCode="0.00">
                        <c:v>28.587534088514033</c:v>
                      </c:pt>
                      <c:pt idx="1084" formatCode="0.00">
                        <c:v>28.580876234215239</c:v>
                      </c:pt>
                      <c:pt idx="1085" formatCode="0.00">
                        <c:v>28.574217615699858</c:v>
                      </c:pt>
                      <c:pt idx="1086" formatCode="0.00">
                        <c:v>28.567557267071201</c:v>
                      </c:pt>
                      <c:pt idx="1087" formatCode="0.00">
                        <c:v>28.560894265926265</c:v>
                      </c:pt>
                      <c:pt idx="1088" formatCode="0.00">
                        <c:v>28.554227787455616</c:v>
                      </c:pt>
                      <c:pt idx="1089" formatCode="0.00">
                        <c:v>28.547557146567673</c:v>
                      </c:pt>
                      <c:pt idx="1090" formatCode="0.00">
                        <c:v>28.540881821517679</c:v>
                      </c:pt>
                      <c:pt idx="1091" formatCode="0.00">
                        <c:v>28.534201454111319</c:v>
                      </c:pt>
                      <c:pt idx="1092" formatCode="0.00">
                        <c:v>28.527515826157057</c:v>
                      </c:pt>
                      <c:pt idx="1093" formatCode="0.00">
                        <c:v>28.520824818622611</c:v>
                      </c:pt>
                      <c:pt idx="1094" formatCode="0.00">
                        <c:v>28.514128362900568</c:v>
                      </c:pt>
                      <c:pt idx="1095" formatCode="0.00">
                        <c:v>28.507426391300079</c:v>
                      </c:pt>
                      <c:pt idx="1096" formatCode="0.00">
                        <c:v>28.500718791753943</c:v>
                      </c:pt>
                      <c:pt idx="1097" formatCode="0.00">
                        <c:v>28.494005372235144</c:v>
                      </c:pt>
                      <c:pt idx="1098" formatCode="0.00">
                        <c:v>28.487285840606539</c:v>
                      </c:pt>
                      <c:pt idx="1099" formatCode="0.00">
                        <c:v>28.480559804468562</c:v>
                      </c:pt>
                      <c:pt idx="1100" formatCode="0.00">
                        <c:v>28.473826793968286</c:v>
                      </c:pt>
                      <c:pt idx="1101" formatCode="0.00">
                        <c:v>28.467086307535347</c:v>
                      </c:pt>
                      <c:pt idx="1102" formatCode="0.00">
                        <c:v>28.460337875913364</c:v>
                      </c:pt>
                      <c:pt idx="1103" formatCode="0.00">
                        <c:v>28.453581135948994</c:v>
                      </c:pt>
                      <c:pt idx="1104" formatCode="0.00">
                        <c:v>28.44681590344284</c:v>
                      </c:pt>
                      <c:pt idx="1105" formatCode="0.00">
                        <c:v>28.440042233221916</c:v>
                      </c:pt>
                      <c:pt idx="1106" formatCode="0.00">
                        <c:v>28.433260455463294</c:v>
                      </c:pt>
                      <c:pt idx="1107" formatCode="0.00">
                        <c:v>28.426471182189736</c:v>
                      </c:pt>
                      <c:pt idx="1108" formatCode="0.00">
                        <c:v>28.419675284919833</c:v>
                      </c:pt>
                      <c:pt idx="1109" formatCode="0.00">
                        <c:v>28.412873848973458</c:v>
                      </c:pt>
                      <c:pt idx="1110" formatCode="0.00">
                        <c:v>28.406068110303487</c:v>
                      </c:pt>
                      <c:pt idx="1111" formatCode="0.00">
                        <c:v>28.399259378866649</c:v>
                      </c:pt>
                      <c:pt idx="1112" formatCode="0.00">
                        <c:v>28.392448952036389</c:v>
                      </c:pt>
                      <c:pt idx="1113" formatCode="0.00">
                        <c:v>28.385638026382225</c:v>
                      </c:pt>
                      <c:pt idx="1114" formatCode="0.00">
                        <c:v>28.378827623724824</c:v>
                      </c:pt>
                      <c:pt idx="1115" formatCode="0.00">
                        <c:v>28.372018547619099</c:v>
                      </c:pt>
                      <c:pt idx="1116" formatCode="0.00">
                        <c:v>28.365211374642694</c:v>
                      </c:pt>
                      <c:pt idx="1117" formatCode="0.00">
                        <c:v>28.358406470366184</c:v>
                      </c:pt>
                      <c:pt idx="1118" formatCode="0.00">
                        <c:v>28.351604017710958</c:v>
                      </c:pt>
                      <c:pt idx="1119" formatCode="0.00">
                        <c:v>28.344804057332649</c:v>
                      </c:pt>
                      <c:pt idx="1120" formatCode="0.00">
                        <c:v>28.338006547770672</c:v>
                      </c:pt>
                      <c:pt idx="1121" formatCode="0.00">
                        <c:v>28.331211442628433</c:v>
                      </c:pt>
                      <c:pt idx="1122" formatCode="0.00">
                        <c:v>28.324418763026443</c:v>
                      </c:pt>
                      <c:pt idx="1123" formatCode="0.00">
                        <c:v>28.317628639257094</c:v>
                      </c:pt>
                      <c:pt idx="1124" formatCode="0.00">
                        <c:v>28.310841313793112</c:v>
                      </c:pt>
                      <c:pt idx="1125" formatCode="0.00">
                        <c:v>28.304057119147931</c:v>
                      </c:pt>
                      <c:pt idx="1126" formatCode="0.00">
                        <c:v>28.297276445137982</c:v>
                      </c:pt>
                      <c:pt idx="1127" formatCode="0.00">
                        <c:v>28.290499695404812</c:v>
                      </c:pt>
                      <c:pt idx="1128" formatCode="0.00">
                        <c:v>28.283727227330086</c:v>
                      </c:pt>
                      <c:pt idx="1129" formatCode="0.00">
                        <c:v>28.276959281128491</c:v>
                      </c:pt>
                      <c:pt idx="1130" formatCode="0.00">
                        <c:v>28.270195915922244</c:v>
                      </c:pt>
                      <c:pt idx="1131" formatCode="0.00">
                        <c:v>28.26343696739384</c:v>
                      </c:pt>
                      <c:pt idx="1132" formatCode="0.00">
                        <c:v>28.256682029471818</c:v>
                      </c:pt>
                      <c:pt idx="1133" formatCode="0.00">
                        <c:v>28.249930457462671</c:v>
                      </c:pt>
                      <c:pt idx="1134" formatCode="0.00">
                        <c:v>28.243181394459882</c:v>
                      </c:pt>
                      <c:pt idx="1135" formatCode="0.00">
                        <c:v>28.236433824752975</c:v>
                      </c:pt>
                      <c:pt idx="1136" formatCode="0.00">
                        <c:v>28.229686650237433</c:v>
                      </c:pt>
                      <c:pt idx="1137" formatCode="0.00">
                        <c:v>28.222938775587327</c:v>
                      </c:pt>
                      <c:pt idx="1138" formatCode="0.00">
                        <c:v>28.216189185629101</c:v>
                      </c:pt>
                      <c:pt idx="1139" formatCode="0.00">
                        <c:v>28.209437004875376</c:v>
                      </c:pt>
                      <c:pt idx="1140" formatCode="0.00">
                        <c:v>28.202681536752024</c:v>
                      </c:pt>
                      <c:pt idx="1141" formatCode="0.00">
                        <c:v>28.195922282277159</c:v>
                      </c:pt>
                      <c:pt idx="1142" formatCode="0.00">
                        <c:v>28.189158936664978</c:v>
                      </c:pt>
                      <c:pt idx="1143" formatCode="0.00">
                        <c:v>28.182391363304404</c:v>
                      </c:pt>
                      <c:pt idx="1144" formatCode="0.00">
                        <c:v>28.17561954878331</c:v>
                      </c:pt>
                      <c:pt idx="1145" formatCode="0.00">
                        <c:v>28.168843546799206</c:v>
                      </c:pt>
                      <c:pt idx="1146" formatCode="0.00">
                        <c:v>28.162063420903056</c:v>
                      </c:pt>
                      <c:pt idx="1147" formatCode="0.00">
                        <c:v>28.155279195861517</c:v>
                      </c:pt>
                      <c:pt idx="1148" formatCode="0.00">
                        <c:v>28.148490825515999</c:v>
                      </c:pt>
                      <c:pt idx="1149" formatCode="0.00">
                        <c:v>28.141698182143422</c:v>
                      </c:pt>
                      <c:pt idx="1150" formatCode="0.00">
                        <c:v>28.134901069063691</c:v>
                      </c:pt>
                      <c:pt idx="1151" formatCode="0.00">
                        <c:v>28.128099255533485</c:v>
                      </c:pt>
                      <c:pt idx="1152" formatCode="0.00">
                        <c:v>28.121292530899773</c:v>
                      </c:pt>
                      <c:pt idx="1153" formatCode="0.00">
                        <c:v>28.114480771627754</c:v>
                      </c:pt>
                      <c:pt idx="1154" formatCode="0.00">
                        <c:v>28.107664010051984</c:v>
                      </c:pt>
                      <c:pt idx="1155" formatCode="0.00">
                        <c:v>28.100842492249875</c:v>
                      </c:pt>
                      <c:pt idx="1156" formatCode="0.00">
                        <c:v>28.094016717843886</c:v>
                      </c:pt>
                      <c:pt idx="1157" formatCode="0.00">
                        <c:v>28.087187461129474</c:v>
                      </c:pt>
                      <c:pt idx="1158" formatCode="0.00">
                        <c:v>28.080355771722424</c:v>
                      </c:pt>
                      <c:pt idx="1159" formatCode="0.00">
                        <c:v>28.073522947127998</c:v>
                      </c:pt>
                      <c:pt idx="1160" formatCode="0.00">
                        <c:v>28.066690472374233</c:v>
                      </c:pt>
                      <c:pt idx="1161" formatCode="0.00">
                        <c:v>28.059859935293588</c:v>
                      </c:pt>
                      <c:pt idx="1162" formatCode="0.00">
                        <c:v>28.053032936625403</c:v>
                      </c:pt>
                      <c:pt idx="1163" formatCode="0.00">
                        <c:v>28.046211010267797</c:v>
                      </c:pt>
                      <c:pt idx="1164" formatCode="0.00">
                        <c:v>28.039395555103532</c:v>
                      </c:pt>
                      <c:pt idx="1165" formatCode="0.00">
                        <c:v>28.032587773255454</c:v>
                      </c:pt>
                      <c:pt idx="1166" formatCode="0.00">
                        <c:v>28.025788620377266</c:v>
                      </c:pt>
                      <c:pt idx="1167" formatCode="0.00">
                        <c:v>28.01899878668592</c:v>
                      </c:pt>
                      <c:pt idx="1168" formatCode="0.00">
                        <c:v>28.012218720812164</c:v>
                      </c:pt>
                      <c:pt idx="1169" formatCode="0.00">
                        <c:v>28.00544868525472</c:v>
                      </c:pt>
                      <c:pt idx="1170" formatCode="0.00">
                        <c:v>27.998688817089651</c:v>
                      </c:pt>
                      <c:pt idx="1171" formatCode="0.00">
                        <c:v>27.991939175588172</c:v>
                      </c:pt>
                      <c:pt idx="1172" formatCode="0.00">
                        <c:v>27.985199777981286</c:v>
                      </c:pt>
                      <c:pt idx="1173" formatCode="0.00">
                        <c:v>27.978470631964452</c:v>
                      </c:pt>
                      <c:pt idx="1174" formatCode="0.00">
                        <c:v>27.9717517618245</c:v>
                      </c:pt>
                      <c:pt idx="1175" formatCode="0.00">
                        <c:v>27.965043213379595</c:v>
                      </c:pt>
                      <c:pt idx="1176" formatCode="0.00">
                        <c:v>27.958345029705598</c:v>
                      </c:pt>
                      <c:pt idx="1177" formatCode="0.00">
                        <c:v>27.951657207651245</c:v>
                      </c:pt>
                      <c:pt idx="1178" formatCode="0.00">
                        <c:v>27.944979653198317</c:v>
                      </c:pt>
                      <c:pt idx="1179" formatCode="0.00">
                        <c:v>27.938312145629894</c:v>
                      </c:pt>
                      <c:pt idx="1180" formatCode="0.00">
                        <c:v>27.931654310681015</c:v>
                      </c:pt>
                      <c:pt idx="1181" formatCode="0.00">
                        <c:v>27.925005603430428</c:v>
                      </c:pt>
                      <c:pt idx="1182" formatCode="0.00">
                        <c:v>27.918365306955394</c:v>
                      </c:pt>
                      <c:pt idx="1183" formatCode="0.00">
                        <c:v>27.911732551998558</c:v>
                      </c:pt>
                      <c:pt idx="1184" formatCode="0.00">
                        <c:v>27.905106355885657</c:v>
                      </c:pt>
                      <c:pt idx="1185" formatCode="0.00">
                        <c:v>27.898485673043375</c:v>
                      </c:pt>
                      <c:pt idx="1186" formatCode="0.00">
                        <c:v>27.891869449222504</c:v>
                      </c:pt>
                      <c:pt idx="1187" formatCode="0.00">
                        <c:v>27.885256674667147</c:v>
                      </c:pt>
                      <c:pt idx="1188" formatCode="0.00">
                        <c:v>27.878646433261952</c:v>
                      </c:pt>
                      <c:pt idx="1189" formatCode="0.00">
                        <c:v>27.872037943961672</c:v>
                      </c:pt>
                      <c:pt idx="1190" formatCode="0.00">
                        <c:v>27.865430588890771</c:v>
                      </c:pt>
                      <c:pt idx="1191" formatCode="0.00">
                        <c:v>27.858823920685147</c:v>
                      </c:pt>
                      <c:pt idx="1192" formatCode="0.00">
                        <c:v>27.852217643878408</c:v>
                      </c:pt>
                      <c:pt idx="1193" formatCode="0.00">
                        <c:v>27.845611574563975</c:v>
                      </c:pt>
                      <c:pt idx="1194" formatCode="0.00">
                        <c:v>27.83900559302031</c:v>
                      </c:pt>
                      <c:pt idx="1195" formatCode="0.00">
                        <c:v>27.832399604713281</c:v>
                      </c:pt>
                      <c:pt idx="1196" formatCode="0.00">
                        <c:v>27.825793514411735</c:v>
                      </c:pt>
                      <c:pt idx="1197" formatCode="0.00">
                        <c:v>27.819187207473774</c:v>
                      </c:pt>
                      <c:pt idx="1198" formatCode="0.00">
                        <c:v>27.812580534627113</c:v>
                      </c:pt>
                      <c:pt idx="1199" formatCode="0.00">
                        <c:v>27.805973308766688</c:v>
                      </c:pt>
                      <c:pt idx="1200" formatCode="0.00">
                        <c:v>27.79936532606613</c:v>
                      </c:pt>
                      <c:pt idx="1201" formatCode="0.00">
                        <c:v>27.792756410072382</c:v>
                      </c:pt>
                      <c:pt idx="1202" formatCode="0.00">
                        <c:v>27.786146461536422</c:v>
                      </c:pt>
                      <c:pt idx="1203" formatCode="0.00">
                        <c:v>27.779535497890592</c:v>
                      </c:pt>
                      <c:pt idx="1204" formatCode="0.00">
                        <c:v>27.772923680944892</c:v>
                      </c:pt>
                      <c:pt idx="1205" formatCode="0.00">
                        <c:v>27.766311338376347</c:v>
                      </c:pt>
                      <c:pt idx="1206" formatCode="0.00">
                        <c:v>27.759698975643484</c:v>
                      </c:pt>
                      <c:pt idx="1207" formatCode="0.00">
                        <c:v>27.753087265873802</c:v>
                      </c:pt>
                      <c:pt idx="1208" formatCode="0.00">
                        <c:v>27.746477012055788</c:v>
                      </c:pt>
                      <c:pt idx="1209" formatCode="0.00">
                        <c:v>27.739869091454242</c:v>
                      </c:pt>
                      <c:pt idx="1210" formatCode="0.00">
                        <c:v>27.733264397260154</c:v>
                      </c:pt>
                      <c:pt idx="1211" formatCode="0.00">
                        <c:v>27.726663783100086</c:v>
                      </c:pt>
                      <c:pt idx="1212" formatCode="0.00">
                        <c:v>27.720068007559657</c:v>
                      </c:pt>
                      <c:pt idx="1213" formatCode="0.00">
                        <c:v>27.713477680286204</c:v>
                      </c:pt>
                      <c:pt idx="1214" formatCode="0.00">
                        <c:v>27.706893221327853</c:v>
                      </c:pt>
                      <c:pt idx="1215" formatCode="0.00">
                        <c:v>27.700314845901207</c:v>
                      </c:pt>
                      <c:pt idx="1216" formatCode="0.00">
                        <c:v>27.693742574551976</c:v>
                      </c:pt>
                      <c:pt idx="1217" formatCode="0.00">
                        <c:v>27.687176256280097</c:v>
                      </c:pt>
                      <c:pt idx="1218" formatCode="0.00">
                        <c:v>27.680615593263102</c:v>
                      </c:pt>
                      <c:pt idx="1219" formatCode="0.00">
                        <c:v>27.674060168470117</c:v>
                      </c:pt>
                      <c:pt idx="1220" formatCode="0.00">
                        <c:v>27.667509485150756</c:v>
                      </c:pt>
                      <c:pt idx="1221" formatCode="0.00">
                        <c:v>27.660963018983672</c:v>
                      </c:pt>
                      <c:pt idx="1222" formatCode="0.00">
                        <c:v>27.654420269464673</c:v>
                      </c:pt>
                      <c:pt idx="1223" formatCode="0.00">
                        <c:v>27.647880794791735</c:v>
                      </c:pt>
                      <c:pt idx="1224" formatCode="0.00">
                        <c:v>27.641344226054997</c:v>
                      </c:pt>
                      <c:pt idx="1225" formatCode="0.00">
                        <c:v>27.634810267283267</c:v>
                      </c:pt>
                      <c:pt idx="1226" formatCode="0.00">
                        <c:v>27.628278688031028</c:v>
                      </c:pt>
                      <c:pt idx="1227" formatCode="0.00">
                        <c:v>27.621749310102565</c:v>
                      </c:pt>
                      <c:pt idx="1228" formatCode="0.00">
                        <c:v>27.615221987811665</c:v>
                      </c:pt>
                      <c:pt idx="1229" formatCode="0.00">
                        <c:v>27.608696582562814</c:v>
                      </c:pt>
                      <c:pt idx="1230" formatCode="0.00">
                        <c:v>27.602172934996098</c:v>
                      </c:pt>
                      <c:pt idx="1231" formatCode="0.00">
                        <c:v>27.595650840018536</c:v>
                      </c:pt>
                      <c:pt idx="1232" formatCode="0.00">
                        <c:v>27.58913003089226</c:v>
                      </c:pt>
                      <c:pt idx="1233" formatCode="0.00">
                        <c:v>27.582610176764462</c:v>
                      </c:pt>
                      <c:pt idx="1234" formatCode="0.00">
                        <c:v>27.576090892814864</c:v>
                      </c:pt>
                      <c:pt idx="1235" formatCode="0.00">
                        <c:v>27.569571757423809</c:v>
                      </c:pt>
                      <c:pt idx="1236" formatCode="0.00">
                        <c:v>27.563052331371143</c:v>
                      </c:pt>
                      <c:pt idx="1237" formatCode="0.00">
                        <c:v>27.556532177485323</c:v>
                      </c:pt>
                      <c:pt idx="1238" formatCode="0.00">
                        <c:v>27.550010879882823</c:v>
                      </c:pt>
                      <c:pt idx="1239" formatCode="0.00">
                        <c:v>27.54348806058761</c:v>
                      </c:pt>
                      <c:pt idx="1240" formatCode="0.00">
                        <c:v>27.536963391386035</c:v>
                      </c:pt>
                      <c:pt idx="1241" formatCode="0.00">
                        <c:v>27.53043660055685</c:v>
                      </c:pt>
                      <c:pt idx="1242" formatCode="0.00">
                        <c:v>27.523907475266437</c:v>
                      </c:pt>
                      <c:pt idx="1243" formatCode="0.00">
                        <c:v>27.51737585989094</c:v>
                      </c:pt>
                      <c:pt idx="1244" formatCode="0.00">
                        <c:v>27.510841650733127</c:v>
                      </c:pt>
                      <c:pt idx="1245" formatCode="0.00">
                        <c:v>27.504304790081726</c:v>
                      </c:pt>
                      <c:pt idx="1246" formatCode="0.00">
                        <c:v>27.497765264184494</c:v>
                      </c:pt>
                      <c:pt idx="1247" formatCode="0.00">
                        <c:v>27.491223107776321</c:v>
                      </c:pt>
                      <c:pt idx="1248" formatCode="0.00">
                        <c:v>27.484678413803504</c:v>
                      </c:pt>
                      <c:pt idx="1249" formatCode="0.00">
                        <c:v>27.478131343835734</c:v>
                      </c:pt>
                      <c:pt idx="1250" formatCode="0.00">
                        <c:v>27.471582135255648</c:v>
                      </c:pt>
                      <c:pt idx="1251" formatCode="0.00">
                        <c:v>27.465031105227329</c:v>
                      </c:pt>
                      <c:pt idx="1252" formatCode="0.00">
                        <c:v>27.458478653080249</c:v>
                      </c:pt>
                      <c:pt idx="1253" formatCode="0.00">
                        <c:v>27.451925259917971</c:v>
                      </c:pt>
                      <c:pt idx="1254" formatCode="0.00">
                        <c:v>27.445371482190595</c:v>
                      </c:pt>
                      <c:pt idx="1255" formatCode="0.00">
                        <c:v>27.438817938179721</c:v>
                      </c:pt>
                      <c:pt idx="1256" formatCode="0.00">
                        <c:v>27.432265289504539</c:v>
                      </c:pt>
                      <c:pt idx="1257" formatCode="0.00">
                        <c:v>27.425714219737152</c:v>
                      </c:pt>
                      <c:pt idx="1258" formatCode="0.00">
                        <c:v>27.419165410465574</c:v>
                      </c:pt>
                      <c:pt idx="1259" formatCode="0.00">
                        <c:v>27.412619515756592</c:v>
                      </c:pt>
                      <c:pt idx="1260" formatCode="0.00">
                        <c:v>27.406077138593069</c:v>
                      </c:pt>
                      <c:pt idx="1261" formatCode="0.00">
                        <c:v>27.399538813965908</c:v>
                      </c:pt>
                      <c:pt idx="1262" formatCode="0.00">
                        <c:v>27.393005001634485</c:v>
                      </c:pt>
                      <c:pt idx="1263" formatCode="0.00">
                        <c:v>27.386476087874879</c:v>
                      </c:pt>
                      <c:pt idx="1264" formatCode="0.00">
                        <c:v>27.379952392011326</c:v>
                      </c:pt>
                      <c:pt idx="1265" formatCode="0.00">
                        <c:v>27.373434173491603</c:v>
                      </c:pt>
                      <c:pt idx="1266" formatCode="0.00">
                        <c:v>27.366921638647675</c:v>
                      </c:pt>
                      <c:pt idx="1267" formatCode="0.00">
                        <c:v>27.360414949351146</c:v>
                      </c:pt>
                      <c:pt idx="1268" formatCode="0.00">
                        <c:v>27.353914235395926</c:v>
                      </c:pt>
                      <c:pt idx="1269" formatCode="0.00">
                        <c:v>27.347419607684284</c:v>
                      </c:pt>
                      <c:pt idx="1270" formatCode="0.00">
                        <c:v>27.340931164329799</c:v>
                      </c:pt>
                      <c:pt idx="1271" formatCode="0.00">
                        <c:v>27.33444898410265</c:v>
                      </c:pt>
                      <c:pt idx="1272" formatCode="0.00">
                        <c:v>27.327973110512836</c:v>
                      </c:pt>
                      <c:pt idx="1273" formatCode="0.00">
                        <c:v>27.32150353520985</c:v>
                      </c:pt>
                      <c:pt idx="1274" formatCode="0.00">
                        <c:v>27.315040185892144</c:v>
                      </c:pt>
                      <c:pt idx="1275" formatCode="0.00">
                        <c:v>27.308582917119637</c:v>
                      </c:pt>
                      <c:pt idx="1276" formatCode="0.00">
                        <c:v>27.302131500869397</c:v>
                      </c:pt>
                      <c:pt idx="1277" formatCode="0.00">
                        <c:v>27.295685618683578</c:v>
                      </c:pt>
                      <c:pt idx="1278" formatCode="0.00">
                        <c:v>27.2892448612183</c:v>
                      </c:pt>
                      <c:pt idx="1279" formatCode="0.00">
                        <c:v>27.282808738309367</c:v>
                      </c:pt>
                      <c:pt idx="1280" formatCode="0.00">
                        <c:v>27.276376697566</c:v>
                      </c:pt>
                      <c:pt idx="1281" formatCode="0.00">
                        <c:v>27.269948147889835</c:v>
                      </c:pt>
                      <c:pt idx="1282" formatCode="0.00">
                        <c:v>27.263522485891698</c:v>
                      </c:pt>
                      <c:pt idx="1283" formatCode="0.00">
                        <c:v>27.257099124042629</c:v>
                      </c:pt>
                      <c:pt idx="1284" formatCode="0.00">
                        <c:v>27.250677517404547</c:v>
                      </c:pt>
                      <c:pt idx="1285" formatCode="0.00">
                        <c:v>27.244257183948406</c:v>
                      </c:pt>
                      <c:pt idx="1286" formatCode="0.00">
                        <c:v>27.237837715356598</c:v>
                      </c:pt>
                      <c:pt idx="1287" formatCode="0.00">
                        <c:v>27.231418778610571</c:v>
                      </c:pt>
                      <c:pt idx="1288" formatCode="0.00">
                        <c:v>27.225000110190553</c:v>
                      </c:pt>
                      <c:pt idx="1289" formatCode="0.00">
                        <c:v>27.218581504537266</c:v>
                      </c:pt>
                      <c:pt idx="1290" formatCode="0.00">
                        <c:v>27.212162797882293</c:v>
                      </c:pt>
                      <c:pt idx="1291" formatCode="0.00">
                        <c:v>27.205743849085938</c:v>
                      </c:pt>
                      <c:pt idx="1292" formatCode="0.00">
                        <c:v>27.199324520684552</c:v>
                      </c:pt>
                      <c:pt idx="1293" formatCode="0.00">
                        <c:v>27.192904663646811</c:v>
                      </c:pt>
                      <c:pt idx="1294" formatCode="0.00">
                        <c:v>27.18648410853914</c:v>
                      </c:pt>
                      <c:pt idx="1295" formatCode="0.00">
                        <c:v>27.18006266576932</c:v>
                      </c:pt>
                      <c:pt idx="1296" formatCode="0.00">
                        <c:v>27.173640136641744</c:v>
                      </c:pt>
                      <c:pt idx="1297" formatCode="0.00">
                        <c:v>27.167216333511728</c:v>
                      </c:pt>
                      <c:pt idx="1298" formatCode="0.00">
                        <c:v>27.160791104294791</c:v>
                      </c:pt>
                      <c:pt idx="1299" formatCode="0.00">
                        <c:v>27.154364357009435</c:v>
                      </c:pt>
                      <c:pt idx="1300" formatCode="0.00">
                        <c:v>27.147936082540213</c:v>
                      </c:pt>
                      <c:pt idx="1301" formatCode="0.00">
                        <c:v>27.141506374774593</c:v>
                      </c:pt>
                      <c:pt idx="1302" formatCode="0.00">
                        <c:v>27.135075445886244</c:v>
                      </c:pt>
                      <c:pt idx="1303" formatCode="0.00">
                        <c:v>27.128643633389725</c:v>
                      </c:pt>
                      <c:pt idx="1304" formatCode="0.00">
                        <c:v>27.122211396468639</c:v>
                      </c:pt>
                      <c:pt idx="1305" formatCode="0.00">
                        <c:v>27.115779301526786</c:v>
                      </c:pt>
                      <c:pt idx="1306" formatCode="0.00">
                        <c:v>27.109347999244591</c:v>
                      </c:pt>
                      <c:pt idx="1307" formatCode="0.00">
                        <c:v>27.102918195838264</c:v>
                      </c:pt>
                      <c:pt idx="1308" formatCode="0.00">
                        <c:v>27.096490620889167</c:v>
                      </c:pt>
                      <c:pt idx="1309" formatCode="0.00">
                        <c:v>27.090065995453738</c:v>
                      </c:pt>
                      <c:pt idx="1310" formatCode="0.00">
                        <c:v>27.083645005066028</c:v>
                      </c:pt>
                      <c:pt idx="1311" formatCode="0.00">
                        <c:v>27.077228279971937</c:v>
                      </c:pt>
                      <c:pt idx="1312" formatCode="0.00">
                        <c:v>27.070816382438579</c:v>
                      </c:pt>
                      <c:pt idx="1313" formatCode="0.00">
                        <c:v>27.064409801345018</c:v>
                      </c:pt>
                      <c:pt idx="1314" formatCode="0.00">
                        <c:v>27.058008955452124</c:v>
                      </c:pt>
                      <c:pt idx="1315" formatCode="0.00">
                        <c:v>27.05161420562149</c:v>
                      </c:pt>
                      <c:pt idx="1316" formatCode="0.00">
                        <c:v>27.045225872355896</c:v>
                      </c:pt>
                      <c:pt idx="1317" formatCode="0.00">
                        <c:v>27.038844251604118</c:v>
                      </c:pt>
                      <c:pt idx="1318" formatCode="0.00">
                        <c:v>27.032469623020397</c:v>
                      </c:pt>
                      <c:pt idx="1319" formatCode="0.00">
                        <c:v>27.026102249524026</c:v>
                      </c:pt>
                      <c:pt idx="1320" formatCode="0.00">
                        <c:v>27.019742370203467</c:v>
                      </c:pt>
                      <c:pt idx="1321" formatCode="0.00">
                        <c:v>27.013390189401761</c:v>
                      </c:pt>
                      <c:pt idx="1322" formatCode="0.00">
                        <c:v>27.007045864333563</c:v>
                      </c:pt>
                      <c:pt idx="1323" formatCode="0.00">
                        <c:v>27.000709491648983</c:v>
                      </c:pt>
                      <c:pt idx="1324" formatCode="0.00">
                        <c:v>26.994381091383357</c:v>
                      </c:pt>
                      <c:pt idx="1325" formatCode="0.00">
                        <c:v>26.988060587694413</c:v>
                      </c:pt>
                      <c:pt idx="1326" formatCode="0.00">
                        <c:v>26.981747790811063</c:v>
                      </c:pt>
                      <c:pt idx="1327" formatCode="0.00">
                        <c:v>26.975442389640214</c:v>
                      </c:pt>
                      <c:pt idx="1328" formatCode="0.00">
                        <c:v>26.969143962074028</c:v>
                      </c:pt>
                      <c:pt idx="1329" formatCode="0.00">
                        <c:v>26.962852000376046</c:v>
                      </c:pt>
                      <c:pt idx="1330" formatCode="0.00">
                        <c:v>26.956565942337171</c:v>
                      </c:pt>
                      <c:pt idx="1331" formatCode="0.00">
                        <c:v>26.950285201401332</c:v>
                      </c:pt>
                      <c:pt idx="1332" formatCode="0.00">
                        <c:v>26.944009194988695</c:v>
                      </c:pt>
                      <c:pt idx="1333" formatCode="0.00">
                        <c:v>26.937737370925607</c:v>
                      </c:pt>
                      <c:pt idx="1334" formatCode="0.00">
                        <c:v>26.931469227060823</c:v>
                      </c:pt>
                      <c:pt idx="1335" formatCode="0.00">
                        <c:v>26.925204317384921</c:v>
                      </c:pt>
                      <c:pt idx="1336" formatCode="0.00">
                        <c:v>26.918942243320089</c:v>
                      </c:pt>
                      <c:pt idx="1337" formatCode="0.00">
                        <c:v>26.912682634926423</c:v>
                      </c:pt>
                      <c:pt idx="1338" formatCode="0.00">
                        <c:v>26.906425128077263</c:v>
                      </c:pt>
                      <c:pt idx="1339" formatCode="0.00">
                        <c:v>26.900169342010265</c:v>
                      </c:pt>
                      <c:pt idx="1340" formatCode="0.00">
                        <c:v>26.893914859957267</c:v>
                      </c:pt>
                      <c:pt idx="1341" formatCode="0.00">
                        <c:v>26.887661214899474</c:v>
                      </c:pt>
                      <c:pt idx="1342" formatCode="0.00">
                        <c:v>26.881407883158126</c:v>
                      </c:pt>
                      <c:pt idx="1343" formatCode="0.00">
                        <c:v>26.875154289343506</c:v>
                      </c:pt>
                      <c:pt idx="1344" formatCode="0.00">
                        <c:v>26.868899825685485</c:v>
                      </c:pt>
                      <c:pt idx="1345" formatCode="0.00">
                        <c:v>26.86264388577321</c:v>
                      </c:pt>
                      <c:pt idx="1346" formatCode="0.00">
                        <c:v>26.856385907576936</c:v>
                      </c:pt>
                      <c:pt idx="1347" formatCode="0.00">
                        <c:v>26.850125417731931</c:v>
                      </c:pt>
                      <c:pt idx="1348" formatCode="0.00">
                        <c:v>26.843862071296424</c:v>
                      </c:pt>
                      <c:pt idx="1349" formatCode="0.00">
                        <c:v>26.83759568405593</c:v>
                      </c:pt>
                      <c:pt idx="1350" formatCode="0.00">
                        <c:v>26.831326253683251</c:v>
                      </c:pt>
                      <c:pt idx="1351" formatCode="0.00">
                        <c:v>26.82505396461092</c:v>
                      </c:pt>
                      <c:pt idx="1352" formatCode="0.00">
                        <c:v>26.818779173842906</c:v>
                      </c:pt>
                      <c:pt idx="1353" formatCode="0.00">
                        <c:v>26.812502380391972</c:v>
                      </c:pt>
                      <c:pt idx="1354" formatCode="0.00">
                        <c:v>26.80622418438837</c:v>
                      </c:pt>
                      <c:pt idx="1355" formatCode="0.00">
                        <c:v>26.799945240525211</c:v>
                      </c:pt>
                      <c:pt idx="1356" formatCode="0.00">
                        <c:v>26.793666208256038</c:v>
                      </c:pt>
                      <c:pt idx="1357" formatCode="0.00">
                        <c:v>26.787387702208264</c:v>
                      </c:pt>
                      <c:pt idx="1358" formatCode="0.00">
                        <c:v>26.781110249620596</c:v>
                      </c:pt>
                      <c:pt idx="1359" formatCode="0.00">
                        <c:v>26.774834263144538</c:v>
                      </c:pt>
                      <c:pt idx="1360" formatCode="0.00">
                        <c:v>26.768560033507349</c:v>
                      </c:pt>
                      <c:pt idx="1361" formatCode="0.00">
                        <c:v>26.762287739556953</c:v>
                      </c:pt>
                      <c:pt idx="1362" formatCode="0.00">
                        <c:v>26.756017470269004</c:v>
                      </c:pt>
                      <c:pt idx="1363" formatCode="0.00">
                        <c:v>26.74974925552695</c:v>
                      </c:pt>
                      <c:pt idx="1364" formatCode="0.00">
                        <c:v>26.743483103358397</c:v>
                      </c:pt>
                      <c:pt idx="1365" formatCode="0.00">
                        <c:v>26.73721903743559</c:v>
                      </c:pt>
                      <c:pt idx="1366" formatCode="0.00">
                        <c:v>26.73095712469356</c:v>
                      </c:pt>
                      <c:pt idx="1367" formatCode="0.00">
                        <c:v>26.724697485629321</c:v>
                      </c:pt>
                      <c:pt idx="1368" formatCode="0.00">
                        <c:v>26.718440288252872</c:v>
                      </c:pt>
                      <c:pt idx="1369" formatCode="0.00">
                        <c:v>26.712185731776334</c:v>
                      </c:pt>
                      <c:pt idx="1370" formatCode="0.00">
                        <c:v>26.705934023721511</c:v>
                      </c:pt>
                      <c:pt idx="1371" formatCode="0.00">
                        <c:v>26.699685350424915</c:v>
                      </c:pt>
                      <c:pt idx="1372" formatCode="0.00">
                        <c:v>26.693439842427807</c:v>
                      </c:pt>
                      <c:pt idx="1373" formatCode="0.00">
                        <c:v>26.687197541237346</c:v>
                      </c:pt>
                      <c:pt idx="1374" formatCode="0.00">
                        <c:v>26.680958375951683</c:v>
                      </c:pt>
                      <c:pt idx="1375" formatCode="0.00">
                        <c:v>26.674722154569793</c:v>
                      </c:pt>
                      <c:pt idx="1376" formatCode="0.00">
                        <c:v>26.668488569648591</c:v>
                      </c:pt>
                      <c:pt idx="1377" formatCode="0.00">
                        <c:v>26.662257215905754</c:v>
                      </c:pt>
                      <c:pt idx="1378" formatCode="0.00">
                        <c:v>26.656027617394287</c:v>
                      </c:pt>
                      <c:pt idx="1379" formatCode="0.00">
                        <c:v>26.64979926134065</c:v>
                      </c:pt>
                      <c:pt idx="1380" formatCode="0.00">
                        <c:v>26.643571634944102</c:v>
                      </c:pt>
                      <c:pt idx="1381" formatCode="0.00">
                        <c:v>26.637344261096185</c:v>
                      </c:pt>
                      <c:pt idx="1382" formatCode="0.00">
                        <c:v>26.631116728799334</c:v>
                      </c:pt>
                      <c:pt idx="1383" formatCode="0.00">
                        <c:v>26.624888714479681</c:v>
                      </c:pt>
                      <c:pt idx="1384" formatCode="0.00">
                        <c:v>26.618659991533143</c:v>
                      </c:pt>
                      <c:pt idx="1385" formatCode="0.00">
                        <c:v>26.6124304267627</c:v>
                      </c:pt>
                      <c:pt idx="1386" formatCode="0.00">
                        <c:v>26.606199964361348</c:v>
                      </c:pt>
                      <c:pt idx="1387" formatCode="0.00">
                        <c:v>26.599968601142933</c:v>
                      </c:pt>
                      <c:pt idx="1388" formatCode="0.00">
                        <c:v>26.5937363592199</c:v>
                      </c:pt>
                      <c:pt idx="1389" formatCode="0.00">
                        <c:v>26.587503262080716</c:v>
                      </c:pt>
                      <c:pt idx="1390" formatCode="0.00">
                        <c:v>26.581269317552294</c:v>
                      </c:pt>
                      <c:pt idx="1391" formatCode="0.00">
                        <c:v>26.57503450977552</c:v>
                      </c:pt>
                      <c:pt idx="1392" formatCode="0.00">
                        <c:v>26.568798802602352</c:v>
                      </c:pt>
                      <c:pt idx="1393" formatCode="0.00">
                        <c:v>26.562562155441228</c:v>
                      </c:pt>
                      <c:pt idx="1394" formatCode="0.00">
                        <c:v>26.55632454910193</c:v>
                      </c:pt>
                      <c:pt idx="1395" formatCode="0.00">
                        <c:v>26.550086016655477</c:v>
                      </c:pt>
                      <c:pt idx="1396" formatCode="0.00">
                        <c:v>26.543846674220834</c:v>
                      </c:pt>
                      <c:pt idx="1397" formatCode="0.00">
                        <c:v>26.537606747772365</c:v>
                      </c:pt>
                      <c:pt idx="1398" formatCode="0.00">
                        <c:v>26.531366592135718</c:v>
                      </c:pt>
                      <c:pt idx="1399" formatCode="0.00">
                        <c:v>26.525126697292151</c:v>
                      </c:pt>
                      <c:pt idx="1400" formatCode="0.00">
                        <c:v>26.518887678514609</c:v>
                      </c:pt>
                      <c:pt idx="1401" formatCode="0.00">
                        <c:v>26.51265025142748</c:v>
                      </c:pt>
                      <c:pt idx="1402" formatCode="0.00">
                        <c:v>26.50641519658399</c:v>
                      </c:pt>
                      <c:pt idx="1403" formatCode="0.00">
                        <c:v>26.500183317980291</c:v>
                      </c:pt>
                      <c:pt idx="1404" formatCode="0.00">
                        <c:v>26.493955398543356</c:v>
                      </c:pt>
                      <c:pt idx="1405" formatCode="0.00">
                        <c:v>26.487732156826869</c:v>
                      </c:pt>
                      <c:pt idx="1406" formatCode="0.00">
                        <c:v>26.481514211862564</c:v>
                      </c:pt>
                      <c:pt idx="1407" formatCode="0.00">
                        <c:v>26.475302062412155</c:v>
                      </c:pt>
                      <c:pt idx="1408" formatCode="0.00">
                        <c:v>26.46909608215665</c:v>
                      </c:pt>
                      <c:pt idx="1409" formatCode="0.00">
                        <c:v>26.462896528067425</c:v>
                      </c:pt>
                      <c:pt idx="1410" formatCode="0.00">
                        <c:v>26.456703558004509</c:v>
                      </c:pt>
                      <c:pt idx="1411" formatCode="0.00">
                        <c:v>26.450517254519454</c:v>
                      </c:pt>
                      <c:pt idx="1412" formatCode="0.00">
                        <c:v>26.444337652550367</c:v>
                      </c:pt>
                      <c:pt idx="1413" formatCode="0.00">
                        <c:v>26.438164767582265</c:v>
                      </c:pt>
                      <c:pt idx="1414" formatCode="0.00">
                        <c:v>26.431998618913468</c:v>
                      </c:pt>
                      <c:pt idx="1415" formatCode="0.00">
                        <c:v>26.42583924247565</c:v>
                      </c:pt>
                      <c:pt idx="1416" formatCode="0.00">
                        <c:v>26.41968669003402</c:v>
                      </c:pt>
                      <c:pt idx="1417" formatCode="0.00">
                        <c:v>26.413541015342076</c:v>
                      </c:pt>
                      <c:pt idx="1418" formatCode="0.00">
                        <c:v>26.407402251308511</c:v>
                      </c:pt>
                      <c:pt idx="1419" formatCode="0.00">
                        <c:v>26.401270383572729</c:v>
                      </c:pt>
                      <c:pt idx="1420" formatCode="0.00">
                        <c:v>26.395145324860877</c:v>
                      </c:pt>
                      <c:pt idx="1421" formatCode="0.00">
                        <c:v>26.389026893903498</c:v>
                      </c:pt>
                      <c:pt idx="1422" formatCode="0.00">
                        <c:v>26.382914803469856</c:v>
                      </c:pt>
                      <c:pt idx="1423" formatCode="0.00">
                        <c:v>26.376808661148068</c:v>
                      </c:pt>
                      <c:pt idx="1424" formatCode="0.00">
                        <c:v>26.370707982808472</c:v>
                      </c:pt>
                      <c:pt idx="1425" formatCode="0.00">
                        <c:v>26.364612215613995</c:v>
                      </c:pt>
                      <c:pt idx="1426" formatCode="0.00">
                        <c:v>26.358520767890575</c:v>
                      </c:pt>
                      <c:pt idx="1427" formatCode="0.00">
                        <c:v>26.352433045082247</c:v>
                      </c:pt>
                      <c:pt idx="1428" formatCode="0.00">
                        <c:v>26.346348489495057</c:v>
                      </c:pt>
                      <c:pt idx="1429" formatCode="0.00">
                        <c:v>26.340266616696645</c:v>
                      </c:pt>
                      <c:pt idx="1430" formatCode="0.00">
                        <c:v>26.334187039336548</c:v>
                      </c:pt>
                      <c:pt idx="1431" formatCode="0.00">
                        <c:v>26.328109473097861</c:v>
                      </c:pt>
                      <c:pt idx="1432" formatCode="0.00">
                        <c:v>26.322033726482768</c:v>
                      </c:pt>
                      <c:pt idx="1433" formatCode="0.00">
                        <c:v>26.315959680375908</c:v>
                      </c:pt>
                      <c:pt idx="1434" formatCode="0.00">
                        <c:v>26.309887261432561</c:v>
                      </c:pt>
                      <c:pt idx="1435" formatCode="0.00">
                        <c:v>26.303816409322923</c:v>
                      </c:pt>
                      <c:pt idx="1436" formatCode="0.00">
                        <c:v>26.297747038620596</c:v>
                      </c:pt>
                      <c:pt idx="1437" formatCode="0.00">
                        <c:v>26.291679001577691</c:v>
                      </c:pt>
                      <c:pt idx="1438" formatCode="0.00">
                        <c:v>26.285612061854515</c:v>
                      </c:pt>
                      <c:pt idx="1439" formatCode="0.00">
                        <c:v>26.279545886793535</c:v>
                      </c:pt>
                      <c:pt idx="1440" formatCode="0.00">
                        <c:v>26.27348005887853</c:v>
                      </c:pt>
                      <c:pt idx="1441" formatCode="0.00">
                        <c:v>26.267414102145803</c:v>
                      </c:pt>
                      <c:pt idx="1442" formatCode="0.00">
                        <c:v>26.261347519723046</c:v>
                      </c:pt>
                      <c:pt idx="1443" formatCode="0.00">
                        <c:v>26.255279840455081</c:v>
                      </c:pt>
                      <c:pt idx="1444" formatCode="0.00">
                        <c:v>26.249210671175113</c:v>
                      </c:pt>
                      <c:pt idx="1445" formatCode="0.00">
                        <c:v>26.243139747615913</c:v>
                      </c:pt>
                      <c:pt idx="1446" formatCode="0.00">
                        <c:v>26.237066975516644</c:v>
                      </c:pt>
                      <c:pt idx="1447" formatCode="0.00">
                        <c:v>26.230992455491325</c:v>
                      </c:pt>
                      <c:pt idx="1448" formatCode="0.00">
                        <c:v>26.224916488104935</c:v>
                      </c:pt>
                      <c:pt idx="1449" formatCode="0.00">
                        <c:v>26.21883955800687</c:v>
                      </c:pt>
                      <c:pt idx="1450" formatCode="0.00">
                        <c:v>26.212762299200051</c:v>
                      </c:pt>
                      <c:pt idx="1451" formatCode="0.00">
                        <c:v>26.206685447051466</c:v>
                      </c:pt>
                      <c:pt idx="1452" formatCode="0.00">
                        <c:v>26.200609783913205</c:v>
                      </c:pt>
                      <c:pt idx="1453" formatCode="0.00">
                        <c:v>26.194536084294555</c:v>
                      </c:pt>
                      <c:pt idx="1454" formatCode="0.00">
                        <c:v>26.188465064689559</c:v>
                      </c:pt>
                      <c:pt idx="1455" formatCode="0.00">
                        <c:v>26.182397342917497</c:v>
                      </c:pt>
                      <c:pt idx="1456" formatCode="0.00">
                        <c:v>26.17633341102767</c:v>
                      </c:pt>
                      <c:pt idx="1457" formatCode="0.00">
                        <c:v>26.170273623910042</c:v>
                      </c:pt>
                      <c:pt idx="1458" formatCode="0.00">
                        <c:v>26.164218203799216</c:v>
                      </c:pt>
                      <c:pt idx="1459" formatCode="0.00">
                        <c:v>26.158167260138551</c:v>
                      </c:pt>
                      <c:pt idx="1460" formatCode="0.00">
                        <c:v>26.152120823137714</c:v>
                      </c:pt>
                      <c:pt idx="1461" formatCode="0.00">
                        <c:v>26.146078885533996</c:v>
                      </c:pt>
                      <c:pt idx="1462" formatCode="0.00">
                        <c:v>26.140041443377395</c:v>
                      </c:pt>
                      <c:pt idx="1463" formatCode="0.00">
                        <c:v>26.13400852791905</c:v>
                      </c:pt>
                      <c:pt idx="1464" formatCode="0.00">
                        <c:v>26.127980226095428</c:v>
                      </c:pt>
                      <c:pt idx="1465" formatCode="0.00">
                        <c:v>26.121956690803245</c:v>
                      </c:pt>
                      <c:pt idx="1466" formatCode="0.00">
                        <c:v>26.115938140593151</c:v>
                      </c:pt>
                      <c:pt idx="1467" formatCode="0.00">
                        <c:v>26.109924845578142</c:v>
                      </c:pt>
                      <c:pt idx="1468" formatCode="0.00">
                        <c:v>26.103917098893533</c:v>
                      </c:pt>
                      <c:pt idx="1469" formatCode="0.00">
                        <c:v>26.097915179836335</c:v>
                      </c:pt>
                      <c:pt idx="1470" formatCode="0.00">
                        <c:v>26.091919318306577</c:v>
                      </c:pt>
                      <c:pt idx="1471" formatCode="0.00">
                        <c:v>26.085929667393124</c:v>
                      </c:pt>
                      <c:pt idx="1472" formatCode="0.00">
                        <c:v>26.079946286124173</c:v>
                      </c:pt>
                      <c:pt idx="1473" formatCode="0.00">
                        <c:v>26.073969132275046</c:v>
                      </c:pt>
                      <c:pt idx="1474" formatCode="0.00">
                        <c:v>26.067998065741566</c:v>
                      </c:pt>
                      <c:pt idx="1475" formatCode="0.00">
                        <c:v>26.062032863173233</c:v>
                      </c:pt>
                      <c:pt idx="1476" formatCode="0.00">
                        <c:v>26.056073242913936</c:v>
                      </c:pt>
                      <c:pt idx="1477" formatCode="0.00">
                        <c:v>26.050118897055462</c:v>
                      </c:pt>
                      <c:pt idx="1478" formatCode="0.00">
                        <c:v>26.044169525659907</c:v>
                      </c:pt>
                      <c:pt idx="1479" formatCode="0.00">
                        <c:v>26.0382248672998</c:v>
                      </c:pt>
                      <c:pt idx="1480" formatCode="0.00">
                        <c:v>26.032284720339277</c:v>
                      </c:pt>
                      <c:pt idx="1481" formatCode="0.00">
                        <c:v>26.026348951162586</c:v>
                      </c:pt>
                      <c:pt idx="1482" formatCode="0.00">
                        <c:v>26.020417488768633</c:v>
                      </c:pt>
                      <c:pt idx="1483" formatCode="0.00">
                        <c:v>26.014490308395565</c:v>
                      </c:pt>
                      <c:pt idx="1484" formatCode="0.00">
                        <c:v>26.008567408181026</c:v>
                      </c:pt>
                      <c:pt idx="1485" formatCode="0.00">
                        <c:v>26.002648782333292</c:v>
                      </c:pt>
                      <c:pt idx="1486" formatCode="0.00">
                        <c:v>25.996734393863534</c:v>
                      </c:pt>
                      <c:pt idx="1487" formatCode="0.00">
                        <c:v>25.990824150790306</c:v>
                      </c:pt>
                      <c:pt idx="1488" formatCode="0.00">
                        <c:v>25.984917890483608</c:v>
                      </c:pt>
                      <c:pt idx="1489" formatCode="0.00">
                        <c:v>25.979015375315157</c:v>
                      </c:pt>
                      <c:pt idx="1490" formatCode="0.00">
                        <c:v>25.973116300092496</c:v>
                      </c:pt>
                      <c:pt idx="1491" formatCode="0.00">
                        <c:v>25.967220311054188</c:v>
                      </c:pt>
                      <c:pt idx="1492" formatCode="0.00">
                        <c:v>25.961327036534378</c:v>
                      </c:pt>
                      <c:pt idx="1493" formatCode="0.00">
                        <c:v>25.955436126659528</c:v>
                      </c:pt>
                      <c:pt idx="1494" formatCode="0.00">
                        <c:v>25.949547294400475</c:v>
                      </c:pt>
                      <c:pt idx="1495" formatCode="0.00">
                        <c:v>25.943660348622483</c:v>
                      </c:pt>
                      <c:pt idx="1496" formatCode="0.00">
                        <c:v>25.93777521406296</c:v>
                      </c:pt>
                      <c:pt idx="1497" formatCode="0.00">
                        <c:v>25.931891939452264</c:v>
                      </c:pt>
                      <c:pt idx="1498" formatCode="0.00">
                        <c:v>25.926010696884859</c:v>
                      </c:pt>
                      <c:pt idx="1499" formatCode="0.00">
                        <c:v>25.920131772122581</c:v>
                      </c:pt>
                      <c:pt idx="1500" formatCode="0.00">
                        <c:v>25.914255543254306</c:v>
                      </c:pt>
                      <c:pt idx="1501" formatCode="0.00">
                        <c:v>25.908382448627883</c:v>
                      </c:pt>
                      <c:pt idx="1502" formatCode="0.00">
                        <c:v>25.902512950214479</c:v>
                      </c:pt>
                      <c:pt idx="1503" formatCode="0.00">
                        <c:v>25.896647499592859</c:v>
                      </c:pt>
                      <c:pt idx="1504" formatCode="0.00">
                        <c:v>25.890786510632054</c:v>
                      </c:pt>
                      <c:pt idx="1505" formatCode="0.00">
                        <c:v>25.884930340037997</c:v>
                      </c:pt>
                      <c:pt idx="1506" formatCode="0.00">
                        <c:v>25.879079276534195</c:v>
                      </c:pt>
                      <c:pt idx="1507" formatCode="0.00">
                        <c:v>25.873233540083845</c:v>
                      </c:pt>
                      <c:pt idx="1508" formatCode="0.00">
                        <c:v>25.867393291907444</c:v>
                      </c:pt>
                      <c:pt idx="1509" formatCode="0.00">
                        <c:v>25.861558653467135</c:v>
                      </c:pt>
                      <c:pt idx="1510" formatCode="0.00">
                        <c:v>25.855729729434017</c:v>
                      </c:pt>
                      <c:pt idx="1511" formatCode="0.00">
                        <c:v>25.849906628452494</c:v>
                      </c:pt>
                      <c:pt idx="1512" formatCode="0.00">
                        <c:v>25.844089477311439</c:v>
                      </c:pt>
                      <c:pt idx="1513" formatCode="0.00">
                        <c:v>25.838278426711764</c:v>
                      </c:pt>
                      <c:pt idx="1514" formatCode="0.00">
                        <c:v>25.832473647859228</c:v>
                      </c:pt>
                      <c:pt idx="1515" formatCode="0.00">
                        <c:v>25.826675319306489</c:v>
                      </c:pt>
                      <c:pt idx="1516" formatCode="0.00">
                        <c:v>25.820883604950378</c:v>
                      </c:pt>
                      <c:pt idx="1517" formatCode="0.00">
                        <c:v>25.815098627466416</c:v>
                      </c:pt>
                      <c:pt idx="1518" formatCode="0.00">
                        <c:v>25.809320443978535</c:v>
                      </c:pt>
                      <c:pt idx="1519" formatCode="0.00">
                        <c:v>25.80354902892325</c:v>
                      </c:pt>
                      <c:pt idx="1520" formatCode="0.00">
                        <c:v>25.797784264765358</c:v>
                      </c:pt>
                      <c:pt idx="1521" formatCode="0.00">
                        <c:v>25.792025940080876</c:v>
                      </c:pt>
                      <c:pt idx="1522" formatCode="0.00">
                        <c:v>25.786273757263189</c:v>
                      </c:pt>
                      <c:pt idx="1523" formatCode="0.00">
                        <c:v>25.780527353262709</c:v>
                      </c:pt>
                      <c:pt idx="1524" formatCode="0.00">
                        <c:v>25.774786332304458</c:v>
                      </c:pt>
                      <c:pt idx="1525" formatCode="0.00">
                        <c:v>25.769050302936058</c:v>
                      </c:pt>
                      <c:pt idx="1526" formatCode="0.00">
                        <c:v>25.763318910625063</c:v>
                      </c:pt>
                      <c:pt idx="1527" formatCode="0.00">
                        <c:v>25.757591862759707</c:v>
                      </c:pt>
                      <c:pt idx="1528" formatCode="0.00">
                        <c:v>25.751868947846827</c:v>
                      </c:pt>
                      <c:pt idx="1529" formatCode="0.00">
                        <c:v>25.746150049169334</c:v>
                      </c:pt>
                      <c:pt idx="1530" formatCode="0.00">
                        <c:v>25.740435148531351</c:v>
                      </c:pt>
                      <c:pt idx="1531" formatCode="0.00">
                        <c:v>25.734724315009124</c:v>
                      </c:pt>
                      <c:pt idx="1532" formatCode="0.00">
                        <c:v>25.729017678842624</c:v>
                      </c:pt>
                      <c:pt idx="1533" formatCode="0.00">
                        <c:v>25.723315397002377</c:v>
                      </c:pt>
                      <c:pt idx="1534" formatCode="0.00">
                        <c:v>25.717617618542619</c:v>
                      </c:pt>
                      <c:pt idx="1535" formatCode="0.00">
                        <c:v>25.711924454441387</c:v>
                      </c:pt>
                      <c:pt idx="1536" formatCode="0.00">
                        <c:v>25.706235953665892</c:v>
                      </c:pt>
                      <c:pt idx="1537" formatCode="0.00">
                        <c:v>25.700552087776281</c:v>
                      </c:pt>
                      <c:pt idx="1538" formatCode="0.00">
                        <c:v>25.694872747649857</c:v>
                      </c:pt>
                      <c:pt idx="1539" formatCode="0.00">
                        <c:v>25.689197754250209</c:v>
                      </c:pt>
                      <c:pt idx="1540" formatCode="0.00">
                        <c:v>25.683526881290657</c:v>
                      </c:pt>
                      <c:pt idx="1541" formatCode="0.00">
                        <c:v>25.67785988488955</c:v>
                      </c:pt>
                      <c:pt idx="1542" formatCode="0.00">
                        <c:v>25.672196535976237</c:v>
                      </c:pt>
                      <c:pt idx="1543" formatCode="0.00">
                        <c:v>25.666536652567387</c:v>
                      </c:pt>
                      <c:pt idx="1544" formatCode="0.00">
                        <c:v>25.660880128017943</c:v>
                      </c:pt>
                      <c:pt idx="1545" formatCode="0.00">
                        <c:v>25.655226950051684</c:v>
                      </c:pt>
                      <c:pt idx="1546" formatCode="0.00">
                        <c:v>25.649577207278494</c:v>
                      </c:pt>
                      <c:pt idx="1547" formatCode="0.00">
                        <c:v>25.643931083913611</c:v>
                      </c:pt>
                      <c:pt idx="1548" formatCode="0.00">
                        <c:v>25.638288845761892</c:v>
                      </c:pt>
                      <c:pt idx="1549" formatCode="0.00">
                        <c:v>25.632650820013232</c:v>
                      </c:pt>
                      <c:pt idx="1550" formatCode="0.00">
                        <c:v>25.627017370550742</c:v>
                      </c:pt>
                      <c:pt idx="1551" formatCode="0.00">
                        <c:v>25.621388871586305</c:v>
                      </c:pt>
                      <c:pt idx="1552" formatCode="0.00">
                        <c:v>25.615765683876212</c:v>
                      </c:pt>
                      <c:pt idx="1553" formatCode="0.00">
                        <c:v>25.610148136893901</c:v>
                      </c:pt>
                      <c:pt idx="1554" formatCode="0.00">
                        <c:v>25.604536518108205</c:v>
                      </c:pt>
                      <c:pt idx="1555" formatCode="0.00">
                        <c:v>25.598931069641971</c:v>
                      </c:pt>
                      <c:pt idx="1556" formatCode="0.00">
                        <c:v>25.593331992627121</c:v>
                      </c:pt>
                      <c:pt idx="1557" formatCode="0.00">
                        <c:v>25.587739457838254</c:v>
                      </c:pt>
                      <c:pt idx="1558" formatCode="0.00">
                        <c:v>25.582153618249492</c:v>
                      </c:pt>
                      <c:pt idx="1559" formatCode="0.00">
                        <c:v>25.576574618970355</c:v>
                      </c:pt>
                      <c:pt idx="1560" formatCode="0.00">
                        <c:v>25.571002603374495</c:v>
                      </c:pt>
                      <c:pt idx="1561" formatCode="0.00">
                        <c:v>25.565437716519675</c:v>
                      </c:pt>
                      <c:pt idx="1562" formatCode="0.00">
                        <c:v>25.559880105096763</c:v>
                      </c:pt>
                      <c:pt idx="1563" formatCode="0.00">
                        <c:v>25.55432991098742</c:v>
                      </c:pt>
                      <c:pt idx="1564" formatCode="0.00">
                        <c:v>25.548787258021559</c:v>
                      </c:pt>
                      <c:pt idx="1565" formatCode="0.00">
                        <c:v>25.543252236716942</c:v>
                      </c:pt>
                      <c:pt idx="1566" formatCode="0.00">
                        <c:v>25.537724892863981</c:v>
                      </c:pt>
                      <c:pt idx="1567" formatCode="0.00">
                        <c:v>25.532205220841256</c:v>
                      </c:pt>
                      <c:pt idx="1568" formatCode="0.00">
                        <c:v>25.526693158497611</c:v>
                      </c:pt>
                      <c:pt idx="1569" formatCode="0.00">
                        <c:v>25.521188583842576</c:v>
                      </c:pt>
                      <c:pt idx="1570" formatCode="0.00">
                        <c:v>25.515691319661784</c:v>
                      </c:pt>
                      <c:pt idx="1571" formatCode="0.00">
                        <c:v>25.510201150193645</c:v>
                      </c:pt>
                      <c:pt idx="1572" formatCode="0.00">
                        <c:v>25.504717844358911</c:v>
                      </c:pt>
                      <c:pt idx="1573" formatCode="0.00">
                        <c:v>25.499241174191113</c:v>
                      </c:pt>
                      <c:pt idx="1574" formatCode="0.00">
                        <c:v>25.493770922298317</c:v>
                      </c:pt>
                      <c:pt idx="1575" formatCode="0.00">
                        <c:v>25.48830688205252</c:v>
                      </c:pt>
                      <c:pt idx="1576" formatCode="0.00">
                        <c:v>25.482848857206921</c:v>
                      </c:pt>
                      <c:pt idx="1577" formatCode="0.00">
                        <c:v>25.477396661373774</c:v>
                      </c:pt>
                      <c:pt idx="1578" formatCode="0.00">
                        <c:v>25.471950111448773</c:v>
                      </c:pt>
                      <c:pt idx="1579" formatCode="0.00">
                        <c:v>25.466509011339785</c:v>
                      </c:pt>
                      <c:pt idx="1580" formatCode="0.00">
                        <c:v>25.461073130760681</c:v>
                      </c:pt>
                      <c:pt idx="1581" formatCode="0.00">
                        <c:v>25.455642188558073</c:v>
                      </c:pt>
                      <c:pt idx="1582" formatCode="0.00">
                        <c:v>25.450215846144985</c:v>
                      </c:pt>
                      <c:pt idx="1583" formatCode="0.00">
                        <c:v>25.444793709454338</c:v>
                      </c:pt>
                      <c:pt idx="1584" formatCode="0.00">
                        <c:v>25.43937533537823</c:v>
                      </c:pt>
                      <c:pt idx="1585" formatCode="0.00">
                        <c:v>25.433960241820213</c:v>
                      </c:pt>
                      <c:pt idx="1586" formatCode="0.00">
                        <c:v>25.428547923798732</c:v>
                      </c:pt>
                      <c:pt idx="1587" formatCode="0.00">
                        <c:v>25.423137877288902</c:v>
                      </c:pt>
                      <c:pt idx="1588" formatCode="0.00">
                        <c:v>25.417729628295696</c:v>
                      </c:pt>
                      <c:pt idx="1589" formatCode="0.00">
                        <c:v>25.412322760980132</c:v>
                      </c:pt>
                      <c:pt idx="1590" formatCode="0.00">
                        <c:v>25.406916939159494</c:v>
                      </c:pt>
                      <c:pt idx="1591" formatCode="0.00">
                        <c:v>25.401511919334389</c:v>
                      </c:pt>
                      <c:pt idx="1592" formatCode="0.00">
                        <c:v>25.396107556190515</c:v>
                      </c:pt>
                      <c:pt idx="1593" formatCode="0.00">
                        <c:v>25.390703801049504</c:v>
                      </c:pt>
                      <c:pt idx="1594" formatCode="0.00">
                        <c:v>25.385300692045895</c:v>
                      </c:pt>
                      <c:pt idx="1595" formatCode="0.00">
                        <c:v>25.379898335361617</c:v>
                      </c:pt>
                      <c:pt idx="1596" formatCode="0.00">
                        <c:v>25.374496880178963</c:v>
                      </c:pt>
                      <c:pt idx="1597" formatCode="0.00">
                        <c:v>25.369096492552604</c:v>
                      </c:pt>
                      <c:pt idx="1598" formatCode="0.00">
                        <c:v>25.363697332563945</c:v>
                      </c:pt>
                      <c:pt idx="1599" formatCode="0.00">
                        <c:v>25.358299536730378</c:v>
                      </c:pt>
                      <c:pt idx="1600" formatCode="0.00">
                        <c:v>25.352903206466472</c:v>
                      </c:pt>
                      <c:pt idx="1601" formatCode="0.00">
                        <c:v>25.34750840371338</c:v>
                      </c:pt>
                      <c:pt idx="1602" formatCode="0.00">
                        <c:v>25.342115154872801</c:v>
                      </c:pt>
                      <c:pt idx="1603" formatCode="0.00">
                        <c:v>25.336723462553604</c:v>
                      </c:pt>
                      <c:pt idx="1604" formatCode="0.00">
                        <c:v>25.331333322538086</c:v>
                      </c:pt>
                      <c:pt idx="1605" formatCode="0.00">
                        <c:v>25.325944742637002</c:v>
                      </c:pt>
                      <c:pt idx="1606" formatCode="0.00">
                        <c:v>25.320557760260265</c:v>
                      </c:pt>
                      <c:pt idx="1607" formatCode="0.00">
                        <c:v>25.31517245561237</c:v>
                      </c:pt>
                      <c:pt idx="1608" formatCode="0.00">
                        <c:v>25.30978895827225</c:v>
                      </c:pt>
                      <c:pt idx="1609" formatCode="0.00">
                        <c:v>25.304407446775137</c:v>
                      </c:pt>
                      <c:pt idx="1610" formatCode="0.00">
                        <c:v>25.299028141950814</c:v>
                      </c:pt>
                      <c:pt idx="1611" formatCode="0.00">
                        <c:v>25.293651294484139</c:v>
                      </c:pt>
                      <c:pt idx="1612" formatCode="0.00">
                        <c:v>25.288277167080533</c:v>
                      </c:pt>
                      <c:pt idx="1613" formatCode="0.00">
                        <c:v>25.282906013006354</c:v>
                      </c:pt>
                      <c:pt idx="1614" formatCode="0.00">
                        <c:v>25.277538054723721</c:v>
                      </c:pt>
                      <c:pt idx="1615" formatCode="0.00">
                        <c:v>25.272173467121508</c:v>
                      </c:pt>
                      <c:pt idx="1616" formatCode="0.00">
                        <c:v>25.266812368765599</c:v>
                      </c:pt>
                      <c:pt idx="1617" formatCode="0.00">
                        <c:v>25.261454822222568</c:v>
                      </c:pt>
                      <c:pt idx="1618" formatCode="0.00">
                        <c:v>25.256100842012096</c:v>
                      </c:pt>
                      <c:pt idx="1619" formatCode="0.00">
                        <c:v>25.250750407452173</c:v>
                      </c:pt>
                      <c:pt idx="1620" formatCode="0.00">
                        <c:v>25.245403478043841</c:v>
                      </c:pt>
                      <c:pt idx="1621" formatCode="0.00">
                        <c:v>25.240060009581622</c:v>
                      </c:pt>
                      <c:pt idx="1622" formatCode="0.00">
                        <c:v>25.234719968395048</c:v>
                      </c:pt>
                      <c:pt idx="1623" formatCode="0.00">
                        <c:v>25.229383340253499</c:v>
                      </c:pt>
                      <c:pt idx="1624" formatCode="0.00">
                        <c:v>25.224050131586665</c:v>
                      </c:pt>
                      <c:pt idx="1625" formatCode="0.00">
                        <c:v>25.218720363260736</c:v>
                      </c:pt>
                      <c:pt idx="1626" formatCode="0.00">
                        <c:v>25.213394058544665</c:v>
                      </c:pt>
                      <c:pt idx="1627" formatCode="0.00">
                        <c:v>25.208071226444265</c:v>
                      </c:pt>
                      <c:pt idx="1628" formatCode="0.00">
                        <c:v>25.202751842059207</c:v>
                      </c:pt>
                      <c:pt idx="1629" formatCode="0.00">
                        <c:v>25.19743582823514</c:v>
                      </c:pt>
                      <c:pt idx="1630" formatCode="0.00">
                        <c:v>25.19212304411473</c:v>
                      </c:pt>
                      <c:pt idx="1631" formatCode="0.00">
                        <c:v>25.186813283258317</c:v>
                      </c:pt>
                      <c:pt idx="1632" formatCode="0.00">
                        <c:v>25.181506279299491</c:v>
                      </c:pt>
                      <c:pt idx="1633" formatCode="0.00">
                        <c:v>25.176201715991361</c:v>
                      </c:pt>
                      <c:pt idx="1634" formatCode="0.00">
                        <c:v>25.170899241749744</c:v>
                      </c:pt>
                      <c:pt idx="1635" formatCode="0.00">
                        <c:v>25.165598490668955</c:v>
                      </c:pt>
                      <c:pt idx="1636" formatCode="0.00">
                        <c:v>25.160299108689486</c:v>
                      </c:pt>
                      <c:pt idx="1637" formatCode="0.00">
                        <c:v>25.155000778954406</c:v>
                      </c:pt>
                      <c:pt idx="1638" formatCode="0.00">
                        <c:v>25.149703239893576</c:v>
                      </c:pt>
                      <c:pt idx="1639" formatCode="0.00">
                        <c:v>25.144406293572409</c:v>
                      </c:pt>
                      <c:pt idx="1640" formatCode="0.00">
                        <c:v>25.139109806082104</c:v>
                      </c:pt>
                      <c:pt idx="1641" formatCode="0.00">
                        <c:v>25.133813702491437</c:v>
                      </c:pt>
                      <c:pt idx="1642" formatCode="0.00">
                        <c:v>25.128517956938147</c:v>
                      </c:pt>
                      <c:pt idx="1643" formatCode="0.00">
                        <c:v>25.123222577443865</c:v>
                      </c:pt>
                      <c:pt idx="1644" formatCode="0.00">
                        <c:v>25.117927586604715</c:v>
                      </c:pt>
                      <c:pt idx="1645" formatCode="0.00">
                        <c:v>25.112633001882251</c:v>
                      </c:pt>
                      <c:pt idx="1646" formatCode="0.00">
                        <c:v>25.107338820459287</c:v>
                      </c:pt>
                      <c:pt idx="1647" formatCode="0.00">
                        <c:v>25.102045012440186</c:v>
                      </c:pt>
                      <c:pt idx="1648" formatCode="0.00">
                        <c:v>25.096751523327136</c:v>
                      </c:pt>
                      <c:pt idx="1649" formatCode="0.00">
                        <c:v>25.091458284177882</c:v>
                      </c:pt>
                      <c:pt idx="1650" formatCode="0.00">
                        <c:v>25.086165227075888</c:v>
                      </c:pt>
                      <c:pt idx="1651" formatCode="0.00">
                        <c:v>25.080872303930363</c:v>
                      </c:pt>
                      <c:pt idx="1652" formatCode="0.00">
                        <c:v>25.07557950650623</c:v>
                      </c:pt>
                      <c:pt idx="1653" formatCode="0.00">
                        <c:v>25.070286884813378</c:v>
                      </c:pt>
                      <c:pt idx="1654" formatCode="0.00">
                        <c:v>25.064994561074563</c:v>
                      </c:pt>
                      <c:pt idx="1655" formatCode="0.00">
                        <c:v>25.059702737860075</c:v>
                      </c:pt>
                      <c:pt idx="1656" formatCode="0.00">
                        <c:v>25.054411699956066</c:v>
                      </c:pt>
                      <c:pt idx="1657" formatCode="0.00">
                        <c:v>25.049121808868762</c:v>
                      </c:pt>
                      <c:pt idx="1658" formatCode="0.00">
                        <c:v>25.043833488122157</c:v>
                      </c:pt>
                      <c:pt idx="1659" formatCode="0.00">
                        <c:v>25.038547199546684</c:v>
                      </c:pt>
                      <c:pt idx="1660" formatCode="0.00">
                        <c:v>25.033263415206687</c:v>
                      </c:pt>
                      <c:pt idx="1661" formatCode="0.00">
                        <c:v>25.027982591668064</c:v>
                      </c:pt>
                      <c:pt idx="1662" formatCode="0.00">
                        <c:v>25.02270514976874</c:v>
                      </c:pt>
                      <c:pt idx="1663" formatCode="0.00">
                        <c:v>25.017431458172091</c:v>
                      </c:pt>
                      <c:pt idx="1664" formatCode="0.00">
                        <c:v>25.012161819263127</c:v>
                      </c:pt>
                      <c:pt idx="1665" formatCode="0.00">
                        <c:v>25.006896460296041</c:v>
                      </c:pt>
                      <c:pt idx="1666" formatCode="0.00">
                        <c:v>25.001635533974895</c:v>
                      </c:pt>
                      <c:pt idx="1667" formatCode="0.00">
                        <c:v>24.996379128118448</c:v>
                      </c:pt>
                      <c:pt idx="1668" formatCode="0.00">
                        <c:v>24.991127279154448</c:v>
                      </c:pt>
                      <c:pt idx="1669" formatCode="0.00">
                        <c:v>24.985879985094162</c:v>
                      </c:pt>
                      <c:pt idx="1670" formatCode="0.00">
                        <c:v>24.980637218483928</c:v>
                      </c:pt>
                      <c:pt idx="1671" formatCode="0.00">
                        <c:v>24.97539894101455</c:v>
                      </c:pt>
                      <c:pt idx="1672" formatCode="0.00">
                        <c:v>24.970165116893888</c:v>
                      </c:pt>
                      <c:pt idx="1673" formatCode="0.00">
                        <c:v>24.964935718588791</c:v>
                      </c:pt>
                      <c:pt idx="1674" formatCode="0.00">
                        <c:v>24.959710722479343</c:v>
                      </c:pt>
                      <c:pt idx="1675" formatCode="0.00">
                        <c:v>24.954490099988522</c:v>
                      </c:pt>
                      <c:pt idx="1676" formatCode="0.00">
                        <c:v>24.949273811965114</c:v>
                      </c:pt>
                      <c:pt idx="1677" formatCode="0.00">
                        <c:v>24.944061807418155</c:v>
                      </c:pt>
                      <c:pt idx="1678" formatCode="0.00">
                        <c:v>24.938854021112448</c:v>
                      </c:pt>
                      <c:pt idx="1679" formatCode="0.00">
                        <c:v>24.933650366720389</c:v>
                      </c:pt>
                      <c:pt idx="1680" formatCode="0.00">
                        <c:v>24.928450729851448</c:v>
                      </c:pt>
                      <c:pt idx="1681" formatCode="0.00">
                        <c:v>24.923254968207697</c:v>
                      </c:pt>
                      <c:pt idx="1682" formatCode="0.00">
                        <c:v>24.918062920423747</c:v>
                      </c:pt>
                      <c:pt idx="1683" formatCode="0.00">
                        <c:v>24.912874418109141</c:v>
                      </c:pt>
                      <c:pt idx="1684" formatCode="0.00">
                        <c:v>24.907689296359436</c:v>
                      </c:pt>
                      <c:pt idx="1685" formatCode="0.00">
                        <c:v>24.90250740456402</c:v>
                      </c:pt>
                      <c:pt idx="1686" formatCode="0.00">
                        <c:v>24.897328621440614</c:v>
                      </c:pt>
                      <c:pt idx="1687" formatCode="0.00">
                        <c:v>24.892152872672696</c:v>
                      </c:pt>
                      <c:pt idx="1688" formatCode="0.00">
                        <c:v>24.886980144279132</c:v>
                      </c:pt>
                      <c:pt idx="1689" formatCode="0.00">
                        <c:v>24.881810487182904</c:v>
                      </c:pt>
                      <c:pt idx="1690" formatCode="0.00">
                        <c:v>24.876644015383601</c:v>
                      </c:pt>
                      <c:pt idx="1691" formatCode="0.00">
                        <c:v>24.871480902809886</c:v>
                      </c:pt>
                      <c:pt idx="1692" formatCode="0.00">
                        <c:v>24.86632137963835</c:v>
                      </c:pt>
                      <c:pt idx="1693" formatCode="0.00">
                        <c:v>24.861165724521481</c:v>
                      </c:pt>
                      <c:pt idx="1694" formatCode="0.00">
                        <c:v>24.856014251141882</c:v>
                      </c:pt>
                      <c:pt idx="1695" formatCode="0.00">
                        <c:v>24.850867293121386</c:v>
                      </c:pt>
                      <c:pt idx="1696" formatCode="0.00">
                        <c:v>24.845725193054168</c:v>
                      </c:pt>
                      <c:pt idx="1697" formatCode="0.00">
                        <c:v>24.840588296895273</c:v>
                      </c:pt>
                      <c:pt idx="1698" formatCode="0.00">
                        <c:v>24.835456950097473</c:v>
                      </c:pt>
                      <c:pt idx="1699" formatCode="0.00">
                        <c:v>24.830331493011506</c:v>
                      </c:pt>
                      <c:pt idx="1700" formatCode="0.00">
                        <c:v>24.825212257733078</c:v>
                      </c:pt>
                      <c:pt idx="1701" formatCode="0.00">
                        <c:v>24.820099569628187</c:v>
                      </c:pt>
                      <c:pt idx="1702" formatCode="0.00">
                        <c:v>24.814993752724344</c:v>
                      </c:pt>
                      <c:pt idx="1703" formatCode="0.00">
                        <c:v>24.809895134423684</c:v>
                      </c:pt>
                      <c:pt idx="1704" formatCode="0.00">
                        <c:v>24.804804046211416</c:v>
                      </c:pt>
                      <c:pt idx="1705" formatCode="0.00">
                        <c:v>24.799720821416734</c:v>
                      </c:pt>
                      <c:pt idx="1706" formatCode="0.00">
                        <c:v>24.794645792824912</c:v>
                      </c:pt>
                      <c:pt idx="1707" formatCode="0.00">
                        <c:v>24.789579290219393</c:v>
                      </c:pt>
                      <c:pt idx="1708" formatCode="0.00">
                        <c:v>24.784521635164335</c:v>
                      </c:pt>
                      <c:pt idx="1709" formatCode="0.00">
                        <c:v>24.779473131263842</c:v>
                      </c:pt>
                      <c:pt idx="1710" formatCode="0.00">
                        <c:v>24.774434051701142</c:v>
                      </c:pt>
                      <c:pt idx="1711" formatCode="0.00">
                        <c:v>24.769404628355552</c:v>
                      </c:pt>
                      <c:pt idx="1712" formatCode="0.00">
                        <c:v>24.76438504531226</c:v>
                      </c:pt>
                      <c:pt idx="1713" formatCode="0.00">
                        <c:v>24.759375435580019</c:v>
                      </c:pt>
                      <c:pt idx="1714" formatCode="0.00">
                        <c:v>24.7543758779847</c:v>
                      </c:pt>
                      <c:pt idx="1715" formatCode="0.00">
                        <c:v>24.749386393505201</c:v>
                      </c:pt>
                      <c:pt idx="1716" formatCode="0.00">
                        <c:v>24.744406943972507</c:v>
                      </c:pt>
                      <c:pt idx="1717" formatCode="0.00">
                        <c:v>24.73943743661966</c:v>
                      </c:pt>
                      <c:pt idx="1718" formatCode="0.00">
                        <c:v>24.734477733981937</c:v>
                      </c:pt>
                      <c:pt idx="1719" formatCode="0.00">
                        <c:v>24.729527664313334</c:v>
                      </c:pt>
                      <c:pt idx="1720" formatCode="0.00">
                        <c:v>24.724587028412039</c:v>
                      </c:pt>
                      <c:pt idx="1721" formatCode="0.00">
                        <c:v>24.719655603291027</c:v>
                      </c:pt>
                      <c:pt idx="1722" formatCode="0.00">
                        <c:v>24.714733145178549</c:v>
                      </c:pt>
                      <c:pt idx="1723" formatCode="0.00">
                        <c:v>24.709819391700961</c:v>
                      </c:pt>
                      <c:pt idx="1724" formatCode="0.00">
                        <c:v>24.704914060227594</c:v>
                      </c:pt>
                      <c:pt idx="1725" formatCode="0.00">
                        <c:v>24.700016841019881</c:v>
                      </c:pt>
                      <c:pt idx="1726" formatCode="0.00">
                        <c:v>24.695127388702108</c:v>
                      </c:pt>
                      <c:pt idx="1727" formatCode="0.00">
                        <c:v>24.690245317441626</c:v>
                      </c:pt>
                      <c:pt idx="1728" formatCode="0.00">
                        <c:v>24.68537020156614</c:v>
                      </c:pt>
                      <c:pt idx="1729" formatCode="0.00">
                        <c:v>24.680501579036346</c:v>
                      </c:pt>
                      <c:pt idx="1730" formatCode="0.00">
                        <c:v>24.675638955752937</c:v>
                      </c:pt>
                      <c:pt idx="1731" formatCode="0.00">
                        <c:v>24.670781813194377</c:v>
                      </c:pt>
                      <c:pt idx="1732" formatCode="0.00">
                        <c:v>24.665929623991751</c:v>
                      </c:pt>
                      <c:pt idx="1733" formatCode="0.00">
                        <c:v>24.66108187576809</c:v>
                      </c:pt>
                      <c:pt idx="1734" formatCode="0.00">
                        <c:v>24.65623809708984</c:v>
                      </c:pt>
                      <c:pt idx="1735" formatCode="0.00">
                        <c:v>24.651397878306852</c:v>
                      </c:pt>
                      <c:pt idx="1736" formatCode="0.00">
                        <c:v>24.646560885779643</c:v>
                      </c:pt>
                      <c:pt idx="1737" formatCode="0.00">
                        <c:v>24.641726873607553</c:v>
                      </c:pt>
                      <c:pt idx="1738" formatCode="0.00">
                        <c:v>24.636895695389711</c:v>
                      </c:pt>
                      <c:pt idx="1739" formatCode="0.00">
                        <c:v>24.632067311782563</c:v>
                      </c:pt>
                      <c:pt idx="1740" formatCode="0.00">
                        <c:v>24.627241786962614</c:v>
                      </c:pt>
                      <c:pt idx="1741" formatCode="0.00">
                        <c:v>24.622419272909752</c:v>
                      </c:pt>
                      <c:pt idx="1742" formatCode="0.00">
                        <c:v>24.617599988060384</c:v>
                      </c:pt>
                      <c:pt idx="1743" formatCode="0.00">
                        <c:v>24.612784197179955</c:v>
                      </c:pt>
                      <c:pt idx="1744" formatCode="0.00">
                        <c:v>24.607972192517899</c:v>
                      </c:pt>
                      <c:pt idx="1745" formatCode="0.00">
                        <c:v>24.603164272422443</c:v>
                      </c:pt>
                      <c:pt idx="1746" formatCode="0.00">
                        <c:v>24.598360718490873</c:v>
                      </c:pt>
                      <c:pt idx="1747" formatCode="0.00">
                        <c:v>24.593561778610439</c:v>
                      </c:pt>
                      <c:pt idx="1748" formatCode="0.00">
                        <c:v>24.588767661361477</c:v>
                      </c:pt>
                      <c:pt idx="1749" formatCode="0.00">
                        <c:v>24.583978539613938</c:v>
                      </c:pt>
                      <c:pt idx="1750" formatCode="0.00">
                        <c:v>24.579194557393805</c:v>
                      </c:pt>
                      <c:pt idx="1751" formatCode="0.00">
                        <c:v>24.57441583738834</c:v>
                      </c:pt>
                      <c:pt idx="1752" formatCode="0.00">
                        <c:v>24.569642490822332</c:v>
                      </c:pt>
                      <c:pt idx="1753" formatCode="0.00">
                        <c:v>24.564874630528273</c:v>
                      </c:pt>
                      <c:pt idx="1754" formatCode="0.00">
                        <c:v>24.560112383198575</c:v>
                      </c:pt>
                      <c:pt idx="1755" formatCode="0.00">
                        <c:v>24.55535589515501</c:v>
                      </c:pt>
                      <c:pt idx="1756" formatCode="0.00">
                        <c:v>24.55060533020065</c:v>
                      </c:pt>
                      <c:pt idx="1757" formatCode="0.00">
                        <c:v>24.545860862733623</c:v>
                      </c:pt>
                      <c:pt idx="1758" formatCode="0.00">
                        <c:v>24.541122669141888</c:v>
                      </c:pt>
                      <c:pt idx="1759" formatCode="0.00">
                        <c:v>24.536390917262718</c:v>
                      </c:pt>
                      <c:pt idx="1760" formatCode="0.00">
                        <c:v>24.531665752249559</c:v>
                      </c:pt>
                      <c:pt idx="1761" formatCode="0.00">
                        <c:v>24.526947279637355</c:v>
                      </c:pt>
                      <c:pt idx="1762" formatCode="0.00">
                        <c:v>24.522235550097406</c:v>
                      </c:pt>
                      <c:pt idx="1763" formatCode="0.00">
                        <c:v>24.517530550905516</c:v>
                      </c:pt>
                      <c:pt idx="1764" formatCode="0.00">
                        <c:v>24.512832205714904</c:v>
                      </c:pt>
                      <c:pt idx="1765" formatCode="0.00">
                        <c:v>24.508140380515048</c:v>
                      </c:pt>
                      <c:pt idx="1766" formatCode="0.00">
                        <c:v>24.503454893010641</c:v>
                      </c:pt>
                      <c:pt idx="1767" formatCode="0.00">
                        <c:v>24.498775524527638</c:v>
                      </c:pt>
                      <c:pt idx="1768" formatCode="0.00">
                        <c:v>24.494102034914384</c:v>
                      </c:pt>
                      <c:pt idx="1769" formatCode="0.00">
                        <c:v>24.489434180092168</c:v>
                      </c:pt>
                      <c:pt idx="1770" formatCode="0.00">
                        <c:v>24.484771729755092</c:v>
                      </c:pt>
                      <c:pt idx="1771" formatCode="0.00">
                        <c:v>24.480114480987755</c:v>
                      </c:pt>
                      <c:pt idx="1772" formatCode="0.00">
                        <c:v>24.475462264270639</c:v>
                      </c:pt>
                      <c:pt idx="1773" formatCode="0.00">
                        <c:v>24.4708149416632</c:v>
                      </c:pt>
                      <c:pt idx="1774" formatCode="0.00">
                        <c:v>24.466172400048208</c:v>
                      </c:pt>
                      <c:pt idx="1775" formatCode="0.00">
                        <c:v>24.461534542646291</c:v>
                      </c:pt>
                      <c:pt idx="1776" formatCode="0.00">
                        <c:v>24.456901279709015</c:v>
                      </c:pt>
                      <c:pt idx="1777" formatCode="0.00">
                        <c:v>24.452272517098958</c:v>
                      </c:pt>
                      <c:pt idx="1778" formatCode="0.00">
                        <c:v>24.447648142866846</c:v>
                      </c:pt>
                      <c:pt idx="1779" formatCode="0.00">
                        <c:v>24.443028016310535</c:v>
                      </c:pt>
                      <c:pt idx="1780" formatCode="0.00">
                        <c:v>24.43841196555568</c:v>
                      </c:pt>
                      <c:pt idx="1781" formatCode="0.00">
                        <c:v>24.433799794740118</c:v>
                      </c:pt>
                      <c:pt idx="1782" formatCode="0.00">
                        <c:v>24.429191295214377</c:v>
                      </c:pt>
                      <c:pt idx="1783" formatCode="0.00">
                        <c:v>24.424586254890883</c:v>
                      </c:pt>
                      <c:pt idx="1784" formatCode="0.00">
                        <c:v>24.419984466138402</c:v>
                      </c:pt>
                      <c:pt idx="1785" formatCode="0.00">
                        <c:v>24.415385736857672</c:v>
                      </c:pt>
                      <c:pt idx="1786" formatCode="0.00">
                        <c:v>24.410789905531512</c:v>
                      </c:pt>
                      <c:pt idx="1787" formatCode="0.00">
                        <c:v>24.406196853857196</c:v>
                      </c:pt>
                      <c:pt idx="1788" formatCode="0.00">
                        <c:v>24.40160651001105</c:v>
                      </c:pt>
                      <c:pt idx="1789" formatCode="0.00">
                        <c:v>24.397018843278524</c:v>
                      </c:pt>
                      <c:pt idx="1790" formatCode="0.00">
                        <c:v>24.392433857184479</c:v>
                      </c:pt>
                      <c:pt idx="1791" formatCode="0.00">
                        <c:v>24.387851585674674</c:v>
                      </c:pt>
                      <c:pt idx="1792" formatCode="0.00">
                        <c:v>24.383272089233895</c:v>
                      </c:pt>
                      <c:pt idx="1793" formatCode="0.00">
                        <c:v>24.378695445172667</c:v>
                      </c:pt>
                      <c:pt idx="1794" formatCode="0.00">
                        <c:v>24.374121732544658</c:v>
                      </c:pt>
                      <c:pt idx="1795" formatCode="0.00">
                        <c:v>24.369551019594326</c:v>
                      </c:pt>
                      <c:pt idx="1796" formatCode="0.00">
                        <c:v>24.364983360451415</c:v>
                      </c:pt>
                      <c:pt idx="1797" formatCode="0.00">
                        <c:v>24.3604187991256</c:v>
                      </c:pt>
                      <c:pt idx="1798" formatCode="0.00">
                        <c:v>24.35585737328163</c:v>
                      </c:pt>
                      <c:pt idx="1799" formatCode="0.00">
                        <c:v>24.351299114204387</c:v>
                      </c:pt>
                      <c:pt idx="1800" formatCode="0.00">
                        <c:v>24.346744047252095</c:v>
                      </c:pt>
                      <c:pt idx="1801" formatCode="0.00">
                        <c:v>24.342192198479818</c:v>
                      </c:pt>
                      <c:pt idx="1802" formatCode="0.00">
                        <c:v>24.337643605815902</c:v>
                      </c:pt>
                      <c:pt idx="1803" formatCode="0.00">
                        <c:v>24.333098326215072</c:v>
                      </c:pt>
                      <c:pt idx="1804" formatCode="0.00">
                        <c:v>24.32855643276784</c:v>
                      </c:pt>
                      <c:pt idx="1805" formatCode="0.00">
                        <c:v>24.324018005254015</c:v>
                      </c:pt>
                      <c:pt idx="1806" formatCode="0.00">
                        <c:v>24.319483122280801</c:v>
                      </c:pt>
                      <c:pt idx="1807" formatCode="0.00">
                        <c:v>24.314951857452058</c:v>
                      </c:pt>
                      <c:pt idx="1808" formatCode="0.00">
                        <c:v>24.310424274292235</c:v>
                      </c:pt>
                      <c:pt idx="1809" formatCode="0.00">
                        <c:v>24.305900415493554</c:v>
                      </c:pt>
                      <c:pt idx="1810" formatCode="0.00">
                        <c:v>24.301380290252997</c:v>
                      </c:pt>
                      <c:pt idx="1811" formatCode="0.00">
                        <c:v>24.296863867881967</c:v>
                      </c:pt>
                      <c:pt idx="1812" formatCode="0.00">
                        <c:v>24.292351080363275</c:v>
                      </c:pt>
                      <c:pt idx="1813" formatCode="0.00">
                        <c:v>24.287841828373637</c:v>
                      </c:pt>
                      <c:pt idx="1814" formatCode="0.00">
                        <c:v>24.283335985493867</c:v>
                      </c:pt>
                      <c:pt idx="1815" formatCode="0.00">
                        <c:v>24.278833403157776</c:v>
                      </c:pt>
                      <c:pt idx="1816" formatCode="0.00">
                        <c:v>24.274333922541416</c:v>
                      </c:pt>
                      <c:pt idx="1817" formatCode="0.00">
                        <c:v>24.269837393104957</c:v>
                      </c:pt>
                      <c:pt idx="1818" formatCode="0.00">
                        <c:v>24.265343689122869</c:v>
                      </c:pt>
                      <c:pt idx="1819" formatCode="0.00">
                        <c:v>24.260852716175272</c:v>
                      </c:pt>
                      <c:pt idx="1820" formatCode="0.00">
                        <c:v>24.256364408754145</c:v>
                      </c:pt>
                      <c:pt idx="1821" formatCode="0.00">
                        <c:v>24.251878726585065</c:v>
                      </c:pt>
                      <c:pt idx="1822" formatCode="0.00">
                        <c:v>24.247395652867322</c:v>
                      </c:pt>
                      <c:pt idx="1823" formatCode="0.00">
                        <c:v>24.242915188670651</c:v>
                      </c:pt>
                      <c:pt idx="1824" formatCode="0.00">
                        <c:v>24.238437337200878</c:v>
                      </c:pt>
                      <c:pt idx="1825" formatCode="0.00">
                        <c:v>24.233962081440218</c:v>
                      </c:pt>
                      <c:pt idx="1826" formatCode="0.00">
                        <c:v>24.22948936664276</c:v>
                      </c:pt>
                      <c:pt idx="1827" formatCode="0.00">
                        <c:v>24.225019095003127</c:v>
                      </c:pt>
                      <c:pt idx="1828" formatCode="0.00">
                        <c:v>24.220551128511534</c:v>
                      </c:pt>
                      <c:pt idx="1829" formatCode="0.00">
                        <c:v>24.216085291643616</c:v>
                      </c:pt>
                      <c:pt idx="1830" formatCode="0.00">
                        <c:v>24.21162137269188</c:v>
                      </c:pt>
                      <c:pt idx="1831" formatCode="0.00">
                        <c:v>24.207159130707652</c:v>
                      </c:pt>
                      <c:pt idx="1832" formatCode="0.00">
                        <c:v>24.202698313283395</c:v>
                      </c:pt>
                      <c:pt idx="1833" formatCode="0.00">
                        <c:v>24.198238680886739</c:v>
                      </c:pt>
                      <c:pt idx="1834" formatCode="0.00">
                        <c:v>24.193780027759772</c:v>
                      </c:pt>
                      <c:pt idx="1835" formatCode="0.00">
                        <c:v>24.189322194325982</c:v>
                      </c:pt>
                      <c:pt idx="1836" formatCode="0.00">
                        <c:v>24.184865074897289</c:v>
                      </c:pt>
                      <c:pt idx="1837" formatCode="0.00">
                        <c:v>24.180408625741517</c:v>
                      </c:pt>
                      <c:pt idx="1838" formatCode="0.00">
                        <c:v>24.175952871491823</c:v>
                      </c:pt>
                      <c:pt idx="1839" formatCode="0.00">
                        <c:v>24.171497902933503</c:v>
                      </c:pt>
                      <c:pt idx="1840" formatCode="0.00">
                        <c:v>24.1670438636204</c:v>
                      </c:pt>
                      <c:pt idx="1841" formatCode="0.00">
                        <c:v>24.1625909312652</c:v>
                      </c:pt>
                      <c:pt idx="1842" formatCode="0.00">
                        <c:v>24.15813930188078</c:v>
                      </c:pt>
                      <c:pt idx="1843" formatCode="0.00">
                        <c:v>24.153689178176847</c:v>
                      </c:pt>
                      <c:pt idx="1844" formatCode="0.00">
                        <c:v>24.149240757781904</c:v>
                      </c:pt>
                      <c:pt idx="1845" formatCode="0.00">
                        <c:v>24.144794219450993</c:v>
                      </c:pt>
                      <c:pt idx="1846" formatCode="0.00">
                        <c:v>24.140349712559065</c:v>
                      </c:pt>
                      <c:pt idx="1847" formatCode="0.00">
                        <c:v>24.135907356465687</c:v>
                      </c:pt>
                      <c:pt idx="1848" formatCode="0.00">
                        <c:v>24.131467249229345</c:v>
                      </c:pt>
                      <c:pt idx="1849" formatCode="0.00">
                        <c:v>24.127029478297072</c:v>
                      </c:pt>
                      <c:pt idx="1850" formatCode="0.00">
                        <c:v>24.122594127411947</c:v>
                      </c:pt>
                      <c:pt idx="1851" formatCode="0.00">
                        <c:v>24.118161281103117</c:v>
                      </c:pt>
                      <c:pt idx="1852" formatCode="0.00">
                        <c:v>24.113731031088651</c:v>
                      </c:pt>
                      <c:pt idx="1853" formatCode="0.00">
                        <c:v>24.109303484423741</c:v>
                      </c:pt>
                      <c:pt idx="1854" formatCode="0.00">
                        <c:v>24.104878767992098</c:v>
                      </c:pt>
                      <c:pt idx="1855" formatCode="0.00">
                        <c:v>24.100457025289352</c:v>
                      </c:pt>
                      <c:pt idx="1856" formatCode="0.00">
                        <c:v>24.096038407786622</c:v>
                      </c:pt>
                      <c:pt idx="1857" formatCode="0.00">
                        <c:v>24.091623066329348</c:v>
                      </c:pt>
                      <c:pt idx="1858" formatCode="0.00">
                        <c:v>24.087211144362158</c:v>
                      </c:pt>
                      <c:pt idx="1859" formatCode="0.00">
                        <c:v>24.082802769764967</c:v>
                      </c:pt>
                      <c:pt idx="1860" formatCode="0.00">
                        <c:v>24.078398042640757</c:v>
                      </c:pt>
                      <c:pt idx="1861" formatCode="0.00">
                        <c:v>24.073997022075631</c:v>
                      </c:pt>
                      <c:pt idx="1862" formatCode="0.00">
                        <c:v>24.069599718398234</c:v>
                      </c:pt>
                      <c:pt idx="1863" formatCode="0.00">
                        <c:v>24.065206093583381</c:v>
                      </c:pt>
                      <c:pt idx="1864" formatCode="0.00">
                        <c:v>24.060816065586028</c:v>
                      </c:pt>
                      <c:pt idx="1865" formatCode="0.00">
                        <c:v>24.056429511119141</c:v>
                      </c:pt>
                      <c:pt idx="1866" formatCode="0.00">
                        <c:v>24.052046266602296</c:v>
                      </c:pt>
                      <c:pt idx="1867" formatCode="0.00">
                        <c:v>24.047666131442902</c:v>
                      </c:pt>
                      <c:pt idx="1868" formatCode="0.00">
                        <c:v>24.043288875792932</c:v>
                      </c:pt>
                      <c:pt idx="1869" formatCode="0.00">
                        <c:v>24.038914249137726</c:v>
                      </c:pt>
                      <c:pt idx="1870" formatCode="0.00">
                        <c:v>24.034541984277723</c:v>
                      </c:pt>
                      <c:pt idx="1871" formatCode="0.00">
                        <c:v>24.030171796041188</c:v>
                      </c:pt>
                      <c:pt idx="1872" formatCode="0.00">
                        <c:v>24.025803379342484</c:v>
                      </c:pt>
                      <c:pt idx="1873" formatCode="0.00">
                        <c:v>24.021436410744748</c:v>
                      </c:pt>
                      <c:pt idx="1874" formatCode="0.00">
                        <c:v>24.017070552652058</c:v>
                      </c:pt>
                      <c:pt idx="1875" formatCode="0.00">
                        <c:v>24.012705456014569</c:v>
                      </c:pt>
                      <c:pt idx="1876" formatCode="0.00">
                        <c:v>24.00834075997011</c:v>
                      </c:pt>
                      <c:pt idx="1877" formatCode="0.00">
                        <c:v>24.00397609201509</c:v>
                      </c:pt>
                      <c:pt idx="1878" formatCode="0.00">
                        <c:v>23.99961107369149</c:v>
                      </c:pt>
                      <c:pt idx="1879" formatCode="0.00">
                        <c:v>23.995245332564416</c:v>
                      </c:pt>
                      <c:pt idx="1880" formatCode="0.00">
                        <c:v>23.990878516050412</c:v>
                      </c:pt>
                      <c:pt idx="1881" formatCode="0.00">
                        <c:v>23.986510302077932</c:v>
                      </c:pt>
                      <c:pt idx="1882" formatCode="0.00">
                        <c:v>23.98214040601551</c:v>
                      </c:pt>
                      <c:pt idx="1883" formatCode="0.00">
                        <c:v>23.97776858713117</c:v>
                      </c:pt>
                      <c:pt idx="1884" formatCode="0.00">
                        <c:v>23.973394655959329</c:v>
                      </c:pt>
                      <c:pt idx="1885" formatCode="0.00">
                        <c:v>23.969018478711504</c:v>
                      </c:pt>
                      <c:pt idx="1886" formatCode="0.00">
                        <c:v>23.964639973358942</c:v>
                      </c:pt>
                      <c:pt idx="1887" formatCode="0.00">
                        <c:v>23.960259097051125</c:v>
                      </c:pt>
                      <c:pt idx="1888" formatCode="0.00">
                        <c:v>23.955875831060965</c:v>
                      </c:pt>
                      <c:pt idx="1889" formatCode="0.00">
                        <c:v>23.951490170111867</c:v>
                      </c:pt>
                      <c:pt idx="1890" formatCode="0.00">
                        <c:v>23.947102116941842</c:v>
                      </c:pt>
                      <c:pt idx="1891" formatCode="0.00">
                        <c:v>23.942711677561689</c:v>
                      </c:pt>
                      <c:pt idx="1892" formatCode="0.00">
                        <c:v>23.938318854208006</c:v>
                      </c:pt>
                      <c:pt idx="1893" formatCode="0.00">
                        <c:v>23.933923639181646</c:v>
                      </c:pt>
                      <c:pt idx="1894" formatCode="0.00">
                        <c:v>23.92952601562272</c:v>
                      </c:pt>
                      <c:pt idx="1895" formatCode="0.00">
                        <c:v>23.925125966457237</c:v>
                      </c:pt>
                      <c:pt idx="1896" formatCode="0.00">
                        <c:v>23.920723485557655</c:v>
                      </c:pt>
                      <c:pt idx="1897" formatCode="0.00">
                        <c:v>23.916318584686046</c:v>
                      </c:pt>
                      <c:pt idx="1898" formatCode="0.00">
                        <c:v>23.911911296550951</c:v>
                      </c:pt>
                      <c:pt idx="1899" formatCode="0.00">
                        <c:v>23.907501679419056</c:v>
                      </c:pt>
                      <c:pt idx="1900" formatCode="0.00">
                        <c:v>23.903089825529278</c:v>
                      </c:pt>
                      <c:pt idx="1901" formatCode="0.00">
                        <c:v>23.898675867694969</c:v>
                      </c:pt>
                      <c:pt idx="1902" formatCode="0.00">
                        <c:v>23.894259976099896</c:v>
                      </c:pt>
                      <c:pt idx="1903" formatCode="0.00">
                        <c:v>23.889842344505293</c:v>
                      </c:pt>
                      <c:pt idx="1904" formatCode="0.00">
                        <c:v>23.885423173443478</c:v>
                      </c:pt>
                      <c:pt idx="1905" formatCode="0.00">
                        <c:v>23.88100265743833</c:v>
                      </c:pt>
                      <c:pt idx="1906" formatCode="0.00">
                        <c:v>23.876580975329333</c:v>
                      </c:pt>
                      <c:pt idx="1907" formatCode="0.00">
                        <c:v>23.872158277871833</c:v>
                      </c:pt>
                      <c:pt idx="1908" formatCode="0.00">
                        <c:v>23.867734671542877</c:v>
                      </c:pt>
                      <c:pt idx="1909" formatCode="0.00">
                        <c:v>23.863310206012379</c:v>
                      </c:pt>
                      <c:pt idx="1910" formatCode="0.00">
                        <c:v>23.858884873380561</c:v>
                      </c:pt>
                      <c:pt idx="1911" formatCode="0.00">
                        <c:v>23.854458618255201</c:v>
                      </c:pt>
                      <c:pt idx="1912" formatCode="0.00">
                        <c:v>23.850031349976565</c:v>
                      </c:pt>
                      <c:pt idx="1913" formatCode="0.00">
                        <c:v>23.845602951010729</c:v>
                      </c:pt>
                      <c:pt idx="1914" formatCode="0.00">
                        <c:v>23.84117328457036</c:v>
                      </c:pt>
                      <c:pt idx="1915" formatCode="0.00">
                        <c:v>23.836742207976023</c:v>
                      </c:pt>
                      <c:pt idx="1916" formatCode="0.00">
                        <c:v>23.832309591415914</c:v>
                      </c:pt>
                      <c:pt idx="1917" formatCode="0.00">
                        <c:v>23.827875332984139</c:v>
                      </c:pt>
                      <c:pt idx="1918" formatCode="0.00">
                        <c:v>23.823439361453467</c:v>
                      </c:pt>
                      <c:pt idx="1919" formatCode="0.00">
                        <c:v>23.819001628291137</c:v>
                      </c:pt>
                      <c:pt idx="1920" formatCode="0.00">
                        <c:v>23.814562098340929</c:v>
                      </c:pt>
                      <c:pt idx="1921" formatCode="0.00">
                        <c:v>23.810120745114631</c:v>
                      </c:pt>
                      <c:pt idx="1922" formatCode="0.00">
                        <c:v>23.805677546571232</c:v>
                      </c:pt>
                      <c:pt idx="1923" formatCode="0.00">
                        <c:v>23.801232473995853</c:v>
                      </c:pt>
                      <c:pt idx="1924" formatCode="0.00">
                        <c:v>23.796785475078387</c:v>
                      </c:pt>
                      <c:pt idx="1925" formatCode="0.00">
                        <c:v>23.79233646188267</c:v>
                      </c:pt>
                      <c:pt idx="1926" formatCode="0.00">
                        <c:v>23.787885312401272</c:v>
                      </c:pt>
                      <c:pt idx="1927" formatCode="0.00">
                        <c:v>23.783431882864008</c:v>
                      </c:pt>
                      <c:pt idx="1928" formatCode="0.00">
                        <c:v>23.778976020734362</c:v>
                      </c:pt>
                      <c:pt idx="1929" formatCode="0.00">
                        <c:v>23.774517573281187</c:v>
                      </c:pt>
                      <c:pt idx="1930" formatCode="0.00">
                        <c:v>23.770056396437315</c:v>
                      </c:pt>
                      <c:pt idx="1931" formatCode="0.00">
                        <c:v>23.765592370458151</c:v>
                      </c:pt>
                      <c:pt idx="1932" formatCode="0.00">
                        <c:v>23.761125420253478</c:v>
                      </c:pt>
                      <c:pt idx="1933" formatCode="0.00">
                        <c:v>23.75665553010495</c:v>
                      </c:pt>
                      <c:pt idx="1934" formatCode="0.00">
                        <c:v>23.752182745504641</c:v>
                      </c:pt>
                      <c:pt idx="1935" formatCode="0.00">
                        <c:v>23.747707165747997</c:v>
                      </c:pt>
                      <c:pt idx="1936" formatCode="0.00">
                        <c:v>23.743228936013708</c:v>
                      </c:pt>
                      <c:pt idx="1937" formatCode="0.00">
                        <c:v>23.738748241164132</c:v>
                      </c:pt>
                      <c:pt idx="1938" formatCode="0.00">
                        <c:v>23.73426529521587</c:v>
                      </c:pt>
                      <c:pt idx="1939" formatCode="0.00">
                        <c:v>23.729780321862393</c:v>
                      </c:pt>
                      <c:pt idx="1940" formatCode="0.00">
                        <c:v>23.725293531013129</c:v>
                      </c:pt>
                      <c:pt idx="1941" formatCode="0.00">
                        <c:v>23.720805102039407</c:v>
                      </c:pt>
                      <c:pt idx="1942" formatCode="0.00">
                        <c:v>23.716315178636357</c:v>
                      </c:pt>
                      <c:pt idx="1943" formatCode="0.00">
                        <c:v>23.711823869822467</c:v>
                      </c:pt>
                      <c:pt idx="1944" formatCode="0.00">
                        <c:v>23.707331249705113</c:v>
                      </c:pt>
                      <c:pt idx="1945" formatCode="0.00">
                        <c:v>23.702837356809095</c:v>
                      </c:pt>
                      <c:pt idx="1946" formatCode="0.00">
                        <c:v>23.69834220030706</c:v>
                      </c:pt>
                      <c:pt idx="1947" formatCode="0.00">
                        <c:v>23.693845776248459</c:v>
                      </c:pt>
                      <c:pt idx="1948" formatCode="0.00">
                        <c:v>23.689348086599473</c:v>
                      </c:pt>
                      <c:pt idx="1949" formatCode="0.00">
                        <c:v>23.684849150321934</c:v>
                      </c:pt>
                      <c:pt idx="1950" formatCode="0.00">
                        <c:v>23.680349003533514</c:v>
                      </c:pt>
                      <c:pt idx="1951" formatCode="0.00">
                        <c:v>23.675847695436868</c:v>
                      </c:pt>
                      <c:pt idx="1952" formatCode="0.00">
                        <c:v>23.671345286765686</c:v>
                      </c:pt>
                      <c:pt idx="1953" formatCode="0.00">
                        <c:v>23.666841849059683</c:v>
                      </c:pt>
                      <c:pt idx="1954" formatCode="0.00">
                        <c:v>23.662337457697824</c:v>
                      </c:pt>
                      <c:pt idx="1955" formatCode="0.00">
                        <c:v>23.657832176394798</c:v>
                      </c:pt>
                      <c:pt idx="1956" formatCode="0.00">
                        <c:v>23.653326039868379</c:v>
                      </c:pt>
                      <c:pt idx="1957" formatCode="0.00">
                        <c:v>23.648819043760398</c:v>
                      </c:pt>
                      <c:pt idx="1958" formatCode="0.00">
                        <c:v>23.644311144048395</c:v>
                      </c:pt>
                      <c:pt idx="1959" formatCode="0.00">
                        <c:v>23.639802260264446</c:v>
                      </c:pt>
                      <c:pt idx="1960" formatCode="0.00">
                        <c:v>23.635292277006723</c:v>
                      </c:pt>
                      <c:pt idx="1961" formatCode="0.00">
                        <c:v>23.630781045685875</c:v>
                      </c:pt>
                      <c:pt idx="1962" formatCode="0.00">
                        <c:v>23.626268393067441</c:v>
                      </c:pt>
                      <c:pt idx="1963" formatCode="0.00">
                        <c:v>23.621754138117851</c:v>
                      </c:pt>
                      <c:pt idx="1964" formatCode="0.00">
                        <c:v>23.617238109643026</c:v>
                      </c:pt>
                      <c:pt idx="1965" formatCode="0.00">
                        <c:v>23.612720155740867</c:v>
                      </c:pt>
                      <c:pt idx="1966" formatCode="0.00">
                        <c:v>23.608200144365281</c:v>
                      </c:pt>
                      <c:pt idx="1967" formatCode="0.00">
                        <c:v>23.603677961750545</c:v>
                      </c:pt>
                      <c:pt idx="1968" formatCode="0.00">
                        <c:v>23.599153512866124</c:v>
                      </c:pt>
                      <c:pt idx="1969" formatCode="0.00">
                        <c:v>23.594626720027978</c:v>
                      </c:pt>
                      <c:pt idx="1970" formatCode="0.00">
                        <c:v>23.590097513698744</c:v>
                      </c:pt>
                      <c:pt idx="1971" formatCode="0.00">
                        <c:v>23.585565816464918</c:v>
                      </c:pt>
                      <c:pt idx="1972" formatCode="0.00">
                        <c:v>23.581031529054929</c:v>
                      </c:pt>
                      <c:pt idx="1973" formatCode="0.00">
                        <c:v>23.576494526592242</c:v>
                      </c:pt>
                      <c:pt idx="1974" formatCode="0.00">
                        <c:v>23.571954664112194</c:v>
                      </c:pt>
                      <c:pt idx="1975" formatCode="0.00">
                        <c:v>23.567411783427922</c:v>
                      </c:pt>
                      <c:pt idx="1976" formatCode="0.00">
                        <c:v>23.562865717317152</c:v>
                      </c:pt>
                      <c:pt idx="1977" formatCode="0.00">
                        <c:v>23.558316296038679</c:v>
                      </c:pt>
                      <c:pt idx="1978" formatCode="0.00">
                        <c:v>23.553763362970408</c:v>
                      </c:pt>
                      <c:pt idx="1979" formatCode="0.00">
                        <c:v>23.549206798233623</c:v>
                      </c:pt>
                      <c:pt idx="1980" formatCode="0.00">
                        <c:v>23.544646540812415</c:v>
                      </c:pt>
                      <c:pt idx="1981" formatCode="0.00">
                        <c:v>23.540082600414095</c:v>
                      </c:pt>
                      <c:pt idx="1982" formatCode="0.00">
                        <c:v>23.535515059377783</c:v>
                      </c:pt>
                      <c:pt idx="1983" formatCode="0.00">
                        <c:v>23.53094407112911</c:v>
                      </c:pt>
                      <c:pt idx="1984" formatCode="0.00">
                        <c:v>23.526369857682354</c:v>
                      </c:pt>
                      <c:pt idx="1985" formatCode="0.00">
                        <c:v>23.521792701523125</c:v>
                      </c:pt>
                      <c:pt idx="1986" formatCode="0.00">
                        <c:v>23.517212927287233</c:v>
                      </c:pt>
                      <c:pt idx="1987" formatCode="0.00">
                        <c:v>23.512630875942499</c:v>
                      </c:pt>
                      <c:pt idx="1988" formatCode="0.00">
                        <c:v>23.508046880110086</c:v>
                      </c:pt>
                      <c:pt idx="1989" formatCode="0.00">
                        <c:v>23.503461247209742</c:v>
                      </c:pt>
                      <c:pt idx="1990" formatCode="0.00">
                        <c:v>23.498874250032223</c:v>
                      </c:pt>
                      <c:pt idx="1991" formatCode="0.00">
                        <c:v>23.494286120439767</c:v>
                      </c:pt>
                      <c:pt idx="1992" formatCode="0.00">
                        <c:v>23.489697044706858</c:v>
                      </c:pt>
                      <c:pt idx="1993" formatCode="0.00">
                        <c:v>23.485107164063301</c:v>
                      </c:pt>
                      <c:pt idx="1994" formatCode="0.00">
                        <c:v>23.48051658446667</c:v>
                      </c:pt>
                      <c:pt idx="1995" formatCode="0.00">
                        <c:v>23.475925393952018</c:v>
                      </c:pt>
                      <c:pt idx="1996" formatCode="0.00">
                        <c:v>23.471333680456084</c:v>
                      </c:pt>
                      <c:pt idx="1997" formatCode="0.00">
                        <c:v>23.466741544301144</c:v>
                      </c:pt>
                      <c:pt idx="1998" formatCode="0.00">
                        <c:v>23.462149105426189</c:v>
                      </c:pt>
                      <c:pt idx="1999" formatCode="0.00">
                        <c:v>23.457556508752717</c:v>
                      </c:pt>
                      <c:pt idx="2000" formatCode="0.00">
                        <c:v>23.452963928521712</c:v>
                      </c:pt>
                      <c:pt idx="2001" formatCode="0.00">
                        <c:v>23.448371567864839</c:v>
                      </c:pt>
                      <c:pt idx="2002" formatCode="0.00">
                        <c:v>23.443779649939991</c:v>
                      </c:pt>
                      <c:pt idx="2003" formatCode="0.00">
                        <c:v>23.439188402766561</c:v>
                      </c:pt>
                      <c:pt idx="2004" formatCode="0.00">
                        <c:v>23.43459804455032</c:v>
                      </c:pt>
                      <c:pt idx="2005" formatCode="0.00">
                        <c:v>23.430008774129032</c:v>
                      </c:pt>
                      <c:pt idx="2006" formatCode="0.00">
                        <c:v>23.425420765341464</c:v>
                      </c:pt>
                      <c:pt idx="2007" formatCode="0.00">
                        <c:v>23.420834161788811</c:v>
                      </c:pt>
                      <c:pt idx="2008" formatCode="0.00">
                        <c:v>23.416249071977482</c:v>
                      </c:pt>
                      <c:pt idx="2009" formatCode="0.00">
                        <c:v>23.411665569205226</c:v>
                      </c:pt>
                      <c:pt idx="2010" formatCode="0.00">
                        <c:v>23.407083699340767</c:v>
                      </c:pt>
                      <c:pt idx="2011" formatCode="0.00">
                        <c:v>23.402503493532397</c:v>
                      </c:pt>
                      <c:pt idx="2012" formatCode="0.00">
                        <c:v>23.397924979214217</c:v>
                      </c:pt>
                      <c:pt idx="2013" formatCode="0.00">
                        <c:v>23.393348185968012</c:v>
                      </c:pt>
                      <c:pt idx="2014" formatCode="0.00">
                        <c:v>23.388773148742391</c:v>
                      </c:pt>
                      <c:pt idx="2015" formatCode="0.00">
                        <c:v>23.384199912230851</c:v>
                      </c:pt>
                      <c:pt idx="2016" formatCode="0.00">
                        <c:v>23.379628535590932</c:v>
                      </c:pt>
                      <c:pt idx="2017" formatCode="0.00">
                        <c:v>23.375059092613178</c:v>
                      </c:pt>
                      <c:pt idx="2018" formatCode="0.00">
                        <c:v>23.370491664383096</c:v>
                      </c:pt>
                      <c:pt idx="2019" formatCode="0.00">
                        <c:v>23.365926327266674</c:v>
                      </c:pt>
                      <c:pt idx="2020" formatCode="0.00">
                        <c:v>23.361363142342089</c:v>
                      </c:pt>
                      <c:pt idx="2021" formatCode="0.00">
                        <c:v>23.356802149780442</c:v>
                      </c:pt>
                      <c:pt idx="2022" formatCode="0.00">
                        <c:v>23.352243366443581</c:v>
                      </c:pt>
                      <c:pt idx="2023" formatCode="0.00">
                        <c:v>23.347686783607099</c:v>
                      </c:pt>
                      <c:pt idx="2024" formatCode="0.00">
                        <c:v>23.343132365460345</c:v>
                      </c:pt>
                      <c:pt idx="2025" formatCode="0.00">
                        <c:v>23.338580052163913</c:v>
                      </c:pt>
                      <c:pt idx="2026" formatCode="0.00">
                        <c:v>23.334029769142873</c:v>
                      </c:pt>
                      <c:pt idx="2027" formatCode="0.00">
                        <c:v>23.329481439322542</c:v>
                      </c:pt>
                      <c:pt idx="2028" formatCode="0.00">
                        <c:v>23.324934993146446</c:v>
                      </c:pt>
                      <c:pt idx="2029" formatCode="0.00">
                        <c:v>23.32039037450518</c:v>
                      </c:pt>
                      <c:pt idx="2030" formatCode="0.00">
                        <c:v>23.315847544798125</c:v>
                      </c:pt>
                      <c:pt idx="2031" formatCode="0.00">
                        <c:v>23.311306487277335</c:v>
                      </c:pt>
                      <c:pt idx="2032" formatCode="0.00">
                        <c:v>23.306767210155535</c:v>
                      </c:pt>
                      <c:pt idx="2033" formatCode="0.00">
                        <c:v>23.302229744799561</c:v>
                      </c:pt>
                      <c:pt idx="2034" formatCode="0.00">
                        <c:v>23.297694138144632</c:v>
                      </c:pt>
                      <c:pt idx="2035" formatCode="0.00">
                        <c:v>23.293160443381943</c:v>
                      </c:pt>
                      <c:pt idx="2036" formatCode="0.00">
                        <c:v>23.288628713787929</c:v>
                      </c:pt>
                      <c:pt idx="2037" formatCode="0.00">
                        <c:v>23.284099000222227</c:v>
                      </c:pt>
                      <c:pt idx="2038" formatCode="0.00">
                        <c:v>23.279571349005046</c:v>
                      </c:pt>
                      <c:pt idx="2039" formatCode="0.00">
                        <c:v>23.275045798106415</c:v>
                      </c:pt>
                      <c:pt idx="2040" formatCode="0.00">
                        <c:v>23.270522373843203</c:v>
                      </c:pt>
                      <c:pt idx="2041" formatCode="0.00">
                        <c:v>23.266001092072582</c:v>
                      </c:pt>
                      <c:pt idx="2042" formatCode="0.00">
                        <c:v>23.26148196453309</c:v>
                      </c:pt>
                      <c:pt idx="2043" formatCode="0.00">
                        <c:v>23.256965006275358</c:v>
                      </c:pt>
                      <c:pt idx="2044" formatCode="0.00">
                        <c:v>23.252450239835213</c:v>
                      </c:pt>
                      <c:pt idx="2045" formatCode="0.00">
                        <c:v>23.247937695923021</c:v>
                      </c:pt>
                      <c:pt idx="2046" formatCode="0.00">
                        <c:v>23.243427413531542</c:v>
                      </c:pt>
                      <c:pt idx="2047" formatCode="0.00">
                        <c:v>23.238919441106724</c:v>
                      </c:pt>
                      <c:pt idx="2048" formatCode="0.00">
                        <c:v>23.234413836984547</c:v>
                      </c:pt>
                      <c:pt idx="2049" formatCode="0.00">
                        <c:v>23.229910666338316</c:v>
                      </c:pt>
                      <c:pt idx="2050" formatCode="0.00">
                        <c:v>23.225409994848913</c:v>
                      </c:pt>
                      <c:pt idx="2051" formatCode="0.00">
                        <c:v>23.220911882440575</c:v>
                      </c:pt>
                      <c:pt idx="2052" formatCode="0.00">
                        <c:v>23.216416379770148</c:v>
                      </c:pt>
                      <c:pt idx="2053" formatCode="0.00">
                        <c:v>23.211923526884284</c:v>
                      </c:pt>
                      <c:pt idx="2054" formatCode="0.00">
                        <c:v>23.207433351910424</c:v>
                      </c:pt>
                      <c:pt idx="2055" formatCode="0.00">
                        <c:v>23.20294586949338</c:v>
                      </c:pt>
                      <c:pt idx="2056" formatCode="0.00">
                        <c:v>23.198461080896504</c:v>
                      </c:pt>
                      <c:pt idx="2057" formatCode="0.00">
                        <c:v>23.193978976947907</c:v>
                      </c:pt>
                      <c:pt idx="2058" formatCode="0.00">
                        <c:v>23.189499542542759</c:v>
                      </c:pt>
                      <c:pt idx="2059" formatCode="0.00">
                        <c:v>23.185022760662061</c:v>
                      </c:pt>
                      <c:pt idx="2060" formatCode="0.00">
                        <c:v>23.180548615341216</c:v>
                      </c:pt>
                      <c:pt idx="2061" formatCode="0.00">
                        <c:v>23.176077094250829</c:v>
                      </c:pt>
                      <c:pt idx="2062" formatCode="0.00">
                        <c:v>23.171608190794288</c:v>
                      </c:pt>
                      <c:pt idx="2063" formatCode="0.00">
                        <c:v>23.167141904189787</c:v>
                      </c:pt>
                      <c:pt idx="2064" formatCode="0.00">
                        <c:v>23.162678236415189</c:v>
                      </c:pt>
                      <c:pt idx="2065" formatCode="0.00">
                        <c:v>23.158217186951113</c:v>
                      </c:pt>
                      <c:pt idx="2066" formatCode="0.00">
                        <c:v>23.153758747337289</c:v>
                      </c:pt>
                      <c:pt idx="2067" formatCode="0.00">
                        <c:v>23.149302896612333</c:v>
                      </c:pt>
                      <c:pt idx="2068" formatCode="0.00">
                        <c:v>23.144849597485987</c:v>
                      </c:pt>
                      <c:pt idx="2069" formatCode="0.00">
                        <c:v>23.140398793519509</c:v>
                      </c:pt>
                      <c:pt idx="2070" formatCode="0.00">
                        <c:v>23.13595040881977</c:v>
                      </c:pt>
                      <c:pt idx="2071" formatCode="0.00">
                        <c:v>23.131504351232405</c:v>
                      </c:pt>
                      <c:pt idx="2072" formatCode="0.00">
                        <c:v>23.127060517879357</c:v>
                      </c:pt>
                      <c:pt idx="2073" formatCode="0.00">
                        <c:v>23.122618801038961</c:v>
                      </c:pt>
                      <c:pt idx="2074" formatCode="0.00">
                        <c:v>23.118179093914499</c:v>
                      </c:pt>
                      <c:pt idx="2075" formatCode="0.00">
                        <c:v>23.113741297528755</c:v>
                      </c:pt>
                      <c:pt idx="2076" formatCode="0.00">
                        <c:v>23.109305329258731</c:v>
                      </c:pt>
                      <c:pt idx="2077" formatCode="0.00">
                        <c:v>23.104871131052544</c:v>
                      </c:pt>
                      <c:pt idx="2078" formatCode="0.00">
                        <c:v>23.100438674585348</c:v>
                      </c:pt>
                      <c:pt idx="2079" formatCode="0.00">
                        <c:v>23.09600796286249</c:v>
                      </c:pt>
                      <c:pt idx="2080" formatCode="0.00">
                        <c:v>23.091579030143023</c:v>
                      </c:pt>
                      <c:pt idx="2081" formatCode="0.00">
                        <c:v>23.087151941484741</c:v>
                      </c:pt>
                      <c:pt idx="2082" formatCode="0.00">
                        <c:v>23.082726790838265</c:v>
                      </c:pt>
                      <c:pt idx="2083" formatCode="0.00">
                        <c:v>23.078303696087861</c:v>
                      </c:pt>
                      <c:pt idx="2084" formatCode="0.00">
                        <c:v>23.073882791639662</c:v>
                      </c:pt>
                      <c:pt idx="2085" formatCode="0.00">
                        <c:v>23.069464221069413</c:v>
                      </c:pt>
                      <c:pt idx="2086" formatCode="0.00">
                        <c:v>23.065048131352519</c:v>
                      </c:pt>
                      <c:pt idx="2087" formatCode="0.00">
                        <c:v>23.060634667687438</c:v>
                      </c:pt>
                      <c:pt idx="2088" formatCode="0.00">
                        <c:v>23.056223967355962</c:v>
                      </c:pt>
                      <c:pt idx="2089" formatCode="0.00">
                        <c:v>23.051816153150959</c:v>
                      </c:pt>
                      <c:pt idx="2090" formatCode="0.00">
                        <c:v>23.047411328769215</c:v>
                      </c:pt>
                      <c:pt idx="2091" formatCode="0.00">
                        <c:v>23.043009577804156</c:v>
                      </c:pt>
                      <c:pt idx="2092" formatCode="0.00">
                        <c:v>23.038610965365194</c:v>
                      </c:pt>
                      <c:pt idx="2093" formatCode="0.00">
                        <c:v>23.03421553979161</c:v>
                      </c:pt>
                      <c:pt idx="2094" formatCode="0.00">
                        <c:v>23.029823333030116</c:v>
                      </c:pt>
                      <c:pt idx="2095" formatCode="0.00">
                        <c:v>0.29999999999999982</c:v>
                      </c:pt>
                      <c:pt idx="2096" formatCode="0.00">
                        <c:v>0.29999999999999982</c:v>
                      </c:pt>
                      <c:pt idx="2097" formatCode="0.00">
                        <c:v>0.29999999999999982</c:v>
                      </c:pt>
                      <c:pt idx="2098" formatCode="0.00">
                        <c:v>0.29999999999999982</c:v>
                      </c:pt>
                      <c:pt idx="2099" formatCode="0.00">
                        <c:v>0.29999999999999982</c:v>
                      </c:pt>
                      <c:pt idx="2100" formatCode="0.00">
                        <c:v>0.29999999999999982</c:v>
                      </c:pt>
                      <c:pt idx="2101" formatCode="0.00">
                        <c:v>0.29999999999999982</c:v>
                      </c:pt>
                      <c:pt idx="2102" formatCode="0.00">
                        <c:v>0.29999999999999982</c:v>
                      </c:pt>
                      <c:pt idx="2103" formatCode="0.00">
                        <c:v>0.29999999999999982</c:v>
                      </c:pt>
                      <c:pt idx="2104" formatCode="0.00">
                        <c:v>0.29999999999999982</c:v>
                      </c:pt>
                      <c:pt idx="2105" formatCode="0.00">
                        <c:v>0.29999999999999982</c:v>
                      </c:pt>
                      <c:pt idx="2106" formatCode="0.00">
                        <c:v>0.29999999999999982</c:v>
                      </c:pt>
                      <c:pt idx="2107" formatCode="0.00">
                        <c:v>0.29999999999999982</c:v>
                      </c:pt>
                      <c:pt idx="2108" formatCode="0.00">
                        <c:v>0.29999999999999982</c:v>
                      </c:pt>
                      <c:pt idx="2109" formatCode="0.00">
                        <c:v>0.29999999999999982</c:v>
                      </c:pt>
                      <c:pt idx="2110" formatCode="0.00">
                        <c:v>0.29999999999999982</c:v>
                      </c:pt>
                      <c:pt idx="2111" formatCode="0.00">
                        <c:v>0.29999999999999982</c:v>
                      </c:pt>
                      <c:pt idx="2112" formatCode="0.00">
                        <c:v>0.29999999999999982</c:v>
                      </c:pt>
                      <c:pt idx="2113" formatCode="0.00">
                        <c:v>0.29999999999999982</c:v>
                      </c:pt>
                      <c:pt idx="2114" formatCode="0.00">
                        <c:v>0.29999999999999982</c:v>
                      </c:pt>
                      <c:pt idx="2115" formatCode="0.00">
                        <c:v>0.29999999999999982</c:v>
                      </c:pt>
                      <c:pt idx="2116" formatCode="0.00">
                        <c:v>0.29999999999999982</c:v>
                      </c:pt>
                      <c:pt idx="2117" formatCode="0.00">
                        <c:v>0.29999999999999982</c:v>
                      </c:pt>
                      <c:pt idx="2118" formatCode="0.00">
                        <c:v>0.29999999999999982</c:v>
                      </c:pt>
                      <c:pt idx="2119" formatCode="0.00">
                        <c:v>0.29999999999999982</c:v>
                      </c:pt>
                      <c:pt idx="2120" formatCode="0.00">
                        <c:v>0.29999999999999982</c:v>
                      </c:pt>
                      <c:pt idx="2121" formatCode="0.00">
                        <c:v>0.29999999999999982</c:v>
                      </c:pt>
                      <c:pt idx="2122" formatCode="0.00">
                        <c:v>0.29999999999999982</c:v>
                      </c:pt>
                      <c:pt idx="2123" formatCode="0.00">
                        <c:v>0.29999999999999982</c:v>
                      </c:pt>
                      <c:pt idx="2124" formatCode="0.00">
                        <c:v>0.29999999999999982</c:v>
                      </c:pt>
                      <c:pt idx="2125" formatCode="0.00">
                        <c:v>0.29999999999999982</c:v>
                      </c:pt>
                      <c:pt idx="2126" formatCode="0.00">
                        <c:v>0.29999999999999982</c:v>
                      </c:pt>
                      <c:pt idx="2127" formatCode="0.00">
                        <c:v>0.29999999999999982</c:v>
                      </c:pt>
                      <c:pt idx="2128" formatCode="0.00">
                        <c:v>0.29999999999999982</c:v>
                      </c:pt>
                      <c:pt idx="2129" formatCode="0.00">
                        <c:v>0.29999999999999982</c:v>
                      </c:pt>
                      <c:pt idx="2130" formatCode="0.00">
                        <c:v>0.29999999999999982</c:v>
                      </c:pt>
                      <c:pt idx="2131" formatCode="0.00">
                        <c:v>0.29999999999999982</c:v>
                      </c:pt>
                      <c:pt idx="2132" formatCode="0.00">
                        <c:v>0.29999999999999982</c:v>
                      </c:pt>
                      <c:pt idx="2133" formatCode="0.00">
                        <c:v>0.29999999999999982</c:v>
                      </c:pt>
                      <c:pt idx="2134" formatCode="0.00">
                        <c:v>0.29999999999999982</c:v>
                      </c:pt>
                      <c:pt idx="2135" formatCode="0.00">
                        <c:v>0.29999999999999982</c:v>
                      </c:pt>
                      <c:pt idx="2136" formatCode="0.00">
                        <c:v>0.29999999999999982</c:v>
                      </c:pt>
                      <c:pt idx="2137" formatCode="0.00">
                        <c:v>0.29999999999999982</c:v>
                      </c:pt>
                      <c:pt idx="2138" formatCode="0.00">
                        <c:v>0.29999999999999982</c:v>
                      </c:pt>
                      <c:pt idx="2139" formatCode="0.00">
                        <c:v>0.29999999999999982</c:v>
                      </c:pt>
                      <c:pt idx="2140" formatCode="0.00">
                        <c:v>0.29999999999999982</c:v>
                      </c:pt>
                      <c:pt idx="2141" formatCode="0.00">
                        <c:v>0.29999999999999982</c:v>
                      </c:pt>
                      <c:pt idx="2142" formatCode="0.00">
                        <c:v>0.29999999999999982</c:v>
                      </c:pt>
                      <c:pt idx="2143" formatCode="0.00">
                        <c:v>0.29999999999999982</c:v>
                      </c:pt>
                      <c:pt idx="2144" formatCode="0.00">
                        <c:v>0.29999999999999982</c:v>
                      </c:pt>
                      <c:pt idx="2145" formatCode="0.00">
                        <c:v>0.29999999999999982</c:v>
                      </c:pt>
                      <c:pt idx="2146" formatCode="0.00">
                        <c:v>0.29999999999999982</c:v>
                      </c:pt>
                      <c:pt idx="2147" formatCode="0.00">
                        <c:v>0.29999999999999982</c:v>
                      </c:pt>
                      <c:pt idx="2148" formatCode="0.00">
                        <c:v>0.29999999999999982</c:v>
                      </c:pt>
                      <c:pt idx="2149" formatCode="0.00">
                        <c:v>0.29999999999999982</c:v>
                      </c:pt>
                      <c:pt idx="2150" formatCode="0.00">
                        <c:v>0.29999999999999982</c:v>
                      </c:pt>
                      <c:pt idx="2151" formatCode="0.00">
                        <c:v>0.29999999999999982</c:v>
                      </c:pt>
                      <c:pt idx="2152" formatCode="0.00">
                        <c:v>0.29999999999999982</c:v>
                      </c:pt>
                      <c:pt idx="2153" formatCode="0.00">
                        <c:v>0.29999999999999982</c:v>
                      </c:pt>
                      <c:pt idx="2154" formatCode="0.00">
                        <c:v>0.29999999999999982</c:v>
                      </c:pt>
                      <c:pt idx="2155" formatCode="0.00">
                        <c:v>0.29999999999999982</c:v>
                      </c:pt>
                      <c:pt idx="2156" formatCode="0.00">
                        <c:v>0.29999999999999982</c:v>
                      </c:pt>
                      <c:pt idx="2157" formatCode="0.00">
                        <c:v>0.29999999999999982</c:v>
                      </c:pt>
                      <c:pt idx="2158" formatCode="0.00">
                        <c:v>0.29999999999999982</c:v>
                      </c:pt>
                      <c:pt idx="2159" formatCode="0.00">
                        <c:v>0.29999999999999982</c:v>
                      </c:pt>
                      <c:pt idx="2160" formatCode="0.00">
                        <c:v>0.29999999999999982</c:v>
                      </c:pt>
                      <c:pt idx="2161" formatCode="0.00">
                        <c:v>0.29999999999999982</c:v>
                      </c:pt>
                      <c:pt idx="2162" formatCode="0.00">
                        <c:v>0.29999999999999982</c:v>
                      </c:pt>
                      <c:pt idx="2163" formatCode="0.00">
                        <c:v>0.29999999999999982</c:v>
                      </c:pt>
                      <c:pt idx="2164" formatCode="0.00">
                        <c:v>0.29999999999999982</c:v>
                      </c:pt>
                      <c:pt idx="2165" formatCode="0.00">
                        <c:v>0.29999999999999982</c:v>
                      </c:pt>
                      <c:pt idx="2166" formatCode="0.00">
                        <c:v>0.29999999999999982</c:v>
                      </c:pt>
                      <c:pt idx="2167" formatCode="0.00">
                        <c:v>0.29999999999999982</c:v>
                      </c:pt>
                      <c:pt idx="2168" formatCode="0.00">
                        <c:v>0.29999999999999982</c:v>
                      </c:pt>
                      <c:pt idx="2169" formatCode="0.00">
                        <c:v>0.29999999999999982</c:v>
                      </c:pt>
                      <c:pt idx="2170" formatCode="0.00">
                        <c:v>0.29999999999999982</c:v>
                      </c:pt>
                      <c:pt idx="2171" formatCode="0.00">
                        <c:v>0.29999999999999982</c:v>
                      </c:pt>
                      <c:pt idx="2172" formatCode="0.00">
                        <c:v>0.29999999999999982</c:v>
                      </c:pt>
                      <c:pt idx="2173" formatCode="0.00">
                        <c:v>0.29999999999999982</c:v>
                      </c:pt>
                      <c:pt idx="2174" formatCode="0.00">
                        <c:v>0.29999999999999982</c:v>
                      </c:pt>
                      <c:pt idx="2175" formatCode="0.00">
                        <c:v>0.29999999999999982</c:v>
                      </c:pt>
                      <c:pt idx="2176" formatCode="0.00">
                        <c:v>0.29999999999999982</c:v>
                      </c:pt>
                      <c:pt idx="2177" formatCode="0.00">
                        <c:v>0.29999999999999982</c:v>
                      </c:pt>
                      <c:pt idx="2178" formatCode="0.00">
                        <c:v>0.29999999999999982</c:v>
                      </c:pt>
                      <c:pt idx="2179" formatCode="0.00">
                        <c:v>0.29999999999999982</c:v>
                      </c:pt>
                      <c:pt idx="2180" formatCode="0.00">
                        <c:v>0.29999999999999982</c:v>
                      </c:pt>
                      <c:pt idx="2181" formatCode="0.00">
                        <c:v>0.29999999999999982</c:v>
                      </c:pt>
                      <c:pt idx="2182" formatCode="0.00">
                        <c:v>0.29999999999999982</c:v>
                      </c:pt>
                      <c:pt idx="2183" formatCode="0.00">
                        <c:v>0.29999999999999982</c:v>
                      </c:pt>
                      <c:pt idx="2184" formatCode="0.00">
                        <c:v>0.29999999999999982</c:v>
                      </c:pt>
                      <c:pt idx="2185" formatCode="0.00">
                        <c:v>0.29999999999999982</c:v>
                      </c:pt>
                      <c:pt idx="2186" formatCode="0.00">
                        <c:v>0.29999999999999982</c:v>
                      </c:pt>
                      <c:pt idx="2187" formatCode="0.00">
                        <c:v>0.29999999999999982</c:v>
                      </c:pt>
                      <c:pt idx="2188" formatCode="0.00">
                        <c:v>0.29999999999999982</c:v>
                      </c:pt>
                      <c:pt idx="2189" formatCode="0.00">
                        <c:v>0.29999999999999982</c:v>
                      </c:pt>
                      <c:pt idx="2190" formatCode="0.00">
                        <c:v>0.29999999999999982</c:v>
                      </c:pt>
                      <c:pt idx="2191" formatCode="0.00">
                        <c:v>0.29999999999999982</c:v>
                      </c:pt>
                      <c:pt idx="2192" formatCode="0.00">
                        <c:v>0.29999999999999982</c:v>
                      </c:pt>
                      <c:pt idx="2193" formatCode="0.00">
                        <c:v>0.29999999999999982</c:v>
                      </c:pt>
                      <c:pt idx="2194" formatCode="0.00">
                        <c:v>0.29999999999999982</c:v>
                      </c:pt>
                      <c:pt idx="2195" formatCode="0.00">
                        <c:v>0.29999999999999982</c:v>
                      </c:pt>
                      <c:pt idx="2196" formatCode="0.00">
                        <c:v>0.29999999999999982</c:v>
                      </c:pt>
                      <c:pt idx="2197" formatCode="0.00">
                        <c:v>0.29999999999999982</c:v>
                      </c:pt>
                      <c:pt idx="2198" formatCode="0.00">
                        <c:v>0.29999999999999982</c:v>
                      </c:pt>
                      <c:pt idx="2199" formatCode="0.00">
                        <c:v>0.29999999999999982</c:v>
                      </c:pt>
                      <c:pt idx="2200" formatCode="0.00">
                        <c:v>0.29999999999999982</c:v>
                      </c:pt>
                      <c:pt idx="2201" formatCode="0.00">
                        <c:v>0.29999999999999982</c:v>
                      </c:pt>
                      <c:pt idx="2202" formatCode="0.00">
                        <c:v>0.29999999999999982</c:v>
                      </c:pt>
                      <c:pt idx="2203" formatCode="0.00">
                        <c:v>0.29999999999999982</c:v>
                      </c:pt>
                      <c:pt idx="2204" formatCode="0.00">
                        <c:v>0.29999999999999982</c:v>
                      </c:pt>
                      <c:pt idx="2205" formatCode="0.00">
                        <c:v>0.29999999999999982</c:v>
                      </c:pt>
                      <c:pt idx="2206" formatCode="0.00">
                        <c:v>0.29999999999999982</c:v>
                      </c:pt>
                      <c:pt idx="2207" formatCode="0.00">
                        <c:v>0.29999999999999982</c:v>
                      </c:pt>
                      <c:pt idx="2208" formatCode="0.00">
                        <c:v>0.29999999999999982</c:v>
                      </c:pt>
                      <c:pt idx="2209" formatCode="0.00">
                        <c:v>0.29999999999999982</c:v>
                      </c:pt>
                      <c:pt idx="2210" formatCode="0.00">
                        <c:v>0.29999999999999982</c:v>
                      </c:pt>
                      <c:pt idx="2211" formatCode="0.00">
                        <c:v>0.29999999999999982</c:v>
                      </c:pt>
                      <c:pt idx="2212" formatCode="0.00">
                        <c:v>0.29999999999999982</c:v>
                      </c:pt>
                      <c:pt idx="2213" formatCode="0.00">
                        <c:v>0.29999999999999982</c:v>
                      </c:pt>
                      <c:pt idx="2214" formatCode="0.00">
                        <c:v>0.29999999999999982</c:v>
                      </c:pt>
                      <c:pt idx="2215" formatCode="0.00">
                        <c:v>0.29999999999999982</c:v>
                      </c:pt>
                      <c:pt idx="2216" formatCode="0.00">
                        <c:v>0.29999999999999982</c:v>
                      </c:pt>
                      <c:pt idx="2217" formatCode="0.00">
                        <c:v>0.29999999999999982</c:v>
                      </c:pt>
                      <c:pt idx="2218" formatCode="0.00">
                        <c:v>0.29999999999999982</c:v>
                      </c:pt>
                      <c:pt idx="2219" formatCode="0.00">
                        <c:v>0.29999999999999982</c:v>
                      </c:pt>
                      <c:pt idx="2220" formatCode="0.00">
                        <c:v>0.29999999999999982</c:v>
                      </c:pt>
                      <c:pt idx="2221" formatCode="0.00">
                        <c:v>0.29999999999999982</c:v>
                      </c:pt>
                      <c:pt idx="2222" formatCode="0.00">
                        <c:v>0.29999999999999982</c:v>
                      </c:pt>
                      <c:pt idx="2223" formatCode="0.00">
                        <c:v>0.29999999999999982</c:v>
                      </c:pt>
                      <c:pt idx="2224" formatCode="0.00">
                        <c:v>0.29999999999999982</c:v>
                      </c:pt>
                      <c:pt idx="2225" formatCode="0.00">
                        <c:v>0.29999999999999982</c:v>
                      </c:pt>
                      <c:pt idx="2226" formatCode="0.00">
                        <c:v>0.29999999999999982</c:v>
                      </c:pt>
                      <c:pt idx="2227" formatCode="0.00">
                        <c:v>0.29999999999999982</c:v>
                      </c:pt>
                      <c:pt idx="2228" formatCode="0.00">
                        <c:v>0.29999999999999982</c:v>
                      </c:pt>
                      <c:pt idx="2229" formatCode="0.00">
                        <c:v>0.29999999999999982</c:v>
                      </c:pt>
                      <c:pt idx="2230" formatCode="0.00">
                        <c:v>0.29999999999999982</c:v>
                      </c:pt>
                      <c:pt idx="2231" formatCode="0.00">
                        <c:v>0.29999999999999982</c:v>
                      </c:pt>
                      <c:pt idx="2232" formatCode="0.00">
                        <c:v>0.29999999999999982</c:v>
                      </c:pt>
                      <c:pt idx="2233" formatCode="0.00">
                        <c:v>0.29999999999999982</c:v>
                      </c:pt>
                      <c:pt idx="2234" formatCode="0.00">
                        <c:v>0.29999999999999982</c:v>
                      </c:pt>
                      <c:pt idx="2235" formatCode="0.00">
                        <c:v>0.29999999999999982</c:v>
                      </c:pt>
                      <c:pt idx="2236" formatCode="0.00">
                        <c:v>0.29999999999999982</c:v>
                      </c:pt>
                      <c:pt idx="2237" formatCode="0.00">
                        <c:v>0.29999999999999982</c:v>
                      </c:pt>
                      <c:pt idx="2238" formatCode="0.00">
                        <c:v>0.29999999999999982</c:v>
                      </c:pt>
                      <c:pt idx="2239" formatCode="0.00">
                        <c:v>0.29999999999999982</c:v>
                      </c:pt>
                      <c:pt idx="2240" formatCode="0.00">
                        <c:v>0.29999999999999982</c:v>
                      </c:pt>
                      <c:pt idx="2241" formatCode="0.00">
                        <c:v>0.29999999999999982</c:v>
                      </c:pt>
                      <c:pt idx="2242" formatCode="0.00">
                        <c:v>0.29999999999999982</c:v>
                      </c:pt>
                      <c:pt idx="2243" formatCode="0.00">
                        <c:v>0.29999999999999982</c:v>
                      </c:pt>
                      <c:pt idx="2244" formatCode="0.00">
                        <c:v>0.29999999999999982</c:v>
                      </c:pt>
                      <c:pt idx="2245" formatCode="0.00">
                        <c:v>0.29999999999999982</c:v>
                      </c:pt>
                      <c:pt idx="2246" formatCode="0.00">
                        <c:v>0.29999999999999982</c:v>
                      </c:pt>
                      <c:pt idx="2247" formatCode="0.00">
                        <c:v>0.29999999999999982</c:v>
                      </c:pt>
                      <c:pt idx="2248" formatCode="0.00">
                        <c:v>0.29999999999999982</c:v>
                      </c:pt>
                      <c:pt idx="2249" formatCode="0.00">
                        <c:v>0.29999999999999982</c:v>
                      </c:pt>
                      <c:pt idx="2250" formatCode="0.00">
                        <c:v>0.29999999999999982</c:v>
                      </c:pt>
                      <c:pt idx="2251" formatCode="0.00">
                        <c:v>0.29999999999999982</c:v>
                      </c:pt>
                      <c:pt idx="2252" formatCode="0.00">
                        <c:v>0.29999999999999982</c:v>
                      </c:pt>
                      <c:pt idx="2253" formatCode="0.00">
                        <c:v>0.29999999999999982</c:v>
                      </c:pt>
                      <c:pt idx="2254" formatCode="0.00">
                        <c:v>0.29999999999999982</c:v>
                      </c:pt>
                      <c:pt idx="2255" formatCode="0.00">
                        <c:v>0.29999999999999982</c:v>
                      </c:pt>
                      <c:pt idx="2256" formatCode="0.00">
                        <c:v>0.29999999999999982</c:v>
                      </c:pt>
                      <c:pt idx="2257" formatCode="0.00">
                        <c:v>0.29999999999999982</c:v>
                      </c:pt>
                      <c:pt idx="2258" formatCode="0.00">
                        <c:v>0.29999999999999982</c:v>
                      </c:pt>
                      <c:pt idx="2259" formatCode="0.00">
                        <c:v>0.29999999999999982</c:v>
                      </c:pt>
                      <c:pt idx="2260" formatCode="0.00">
                        <c:v>0.29999999999999982</c:v>
                      </c:pt>
                      <c:pt idx="2261" formatCode="0.00">
                        <c:v>0.29999999999999982</c:v>
                      </c:pt>
                      <c:pt idx="2262" formatCode="0.00">
                        <c:v>0.29999999999999982</c:v>
                      </c:pt>
                      <c:pt idx="2263" formatCode="0.00">
                        <c:v>0.29999999999999982</c:v>
                      </c:pt>
                      <c:pt idx="2264" formatCode="0.00">
                        <c:v>0.29999999999999982</c:v>
                      </c:pt>
                      <c:pt idx="2265" formatCode="0.00">
                        <c:v>0.29999999999999982</c:v>
                      </c:pt>
                      <c:pt idx="2266" formatCode="0.00">
                        <c:v>0.29999999999999982</c:v>
                      </c:pt>
                      <c:pt idx="2267" formatCode="0.00">
                        <c:v>0.29999999999999982</c:v>
                      </c:pt>
                      <c:pt idx="2268" formatCode="0.00">
                        <c:v>0.29999999999999982</c:v>
                      </c:pt>
                      <c:pt idx="2269" formatCode="0.00">
                        <c:v>0.29999999999999982</c:v>
                      </c:pt>
                      <c:pt idx="2270" formatCode="0.00">
                        <c:v>0.29999999999999982</c:v>
                      </c:pt>
                      <c:pt idx="2271" formatCode="0.00">
                        <c:v>0.29999999999999982</c:v>
                      </c:pt>
                      <c:pt idx="2272" formatCode="0.00">
                        <c:v>0.29999999999999982</c:v>
                      </c:pt>
                      <c:pt idx="2273" formatCode="0.00">
                        <c:v>0.29999999999999982</c:v>
                      </c:pt>
                      <c:pt idx="2274" formatCode="0.00">
                        <c:v>0.29999999999999982</c:v>
                      </c:pt>
                      <c:pt idx="2275" formatCode="0.00">
                        <c:v>0.29999999999999982</c:v>
                      </c:pt>
                      <c:pt idx="2276" formatCode="0.00">
                        <c:v>0.29999999999999982</c:v>
                      </c:pt>
                      <c:pt idx="2277" formatCode="0.00">
                        <c:v>0.29999999999999982</c:v>
                      </c:pt>
                      <c:pt idx="2278" formatCode="0.00">
                        <c:v>0.29999999999999982</c:v>
                      </c:pt>
                      <c:pt idx="2279" formatCode="0.00">
                        <c:v>0.29999999999999982</c:v>
                      </c:pt>
                      <c:pt idx="2280" formatCode="0.00">
                        <c:v>0.29999999999999982</c:v>
                      </c:pt>
                      <c:pt idx="2281" formatCode="0.00">
                        <c:v>0.29999999999999982</c:v>
                      </c:pt>
                      <c:pt idx="2282" formatCode="0.00">
                        <c:v>0.29999999999999982</c:v>
                      </c:pt>
                      <c:pt idx="2283" formatCode="0.00">
                        <c:v>0.29999999999999982</c:v>
                      </c:pt>
                      <c:pt idx="2284" formatCode="0.00">
                        <c:v>0.29999999999999982</c:v>
                      </c:pt>
                      <c:pt idx="2285" formatCode="0.00">
                        <c:v>0.29999999999999982</c:v>
                      </c:pt>
                      <c:pt idx="2286" formatCode="0.00">
                        <c:v>0.29999999999999982</c:v>
                      </c:pt>
                      <c:pt idx="2287" formatCode="0.00">
                        <c:v>0.29999999999999982</c:v>
                      </c:pt>
                      <c:pt idx="2288" formatCode="0.00">
                        <c:v>0.29999999999999982</c:v>
                      </c:pt>
                      <c:pt idx="2289" formatCode="0.00">
                        <c:v>0.29999999999999982</c:v>
                      </c:pt>
                      <c:pt idx="2290" formatCode="0.00">
                        <c:v>0.29999999999999982</c:v>
                      </c:pt>
                      <c:pt idx="2291" formatCode="0.00">
                        <c:v>0.29999999999999982</c:v>
                      </c:pt>
                      <c:pt idx="2292" formatCode="0.00">
                        <c:v>0.29999999999999982</c:v>
                      </c:pt>
                      <c:pt idx="2293" formatCode="0.00">
                        <c:v>0.29999999999999982</c:v>
                      </c:pt>
                      <c:pt idx="2294" formatCode="0.00">
                        <c:v>0.29999999999999982</c:v>
                      </c:pt>
                      <c:pt idx="2295" formatCode="0.00">
                        <c:v>0.29999999999999982</c:v>
                      </c:pt>
                      <c:pt idx="2296" formatCode="0.00">
                        <c:v>0.29999999999999982</c:v>
                      </c:pt>
                      <c:pt idx="2297" formatCode="0.00">
                        <c:v>0.29999999999999982</c:v>
                      </c:pt>
                      <c:pt idx="2298" formatCode="0.00">
                        <c:v>0.29999999999999982</c:v>
                      </c:pt>
                      <c:pt idx="2299" formatCode="0.00">
                        <c:v>0.29999999999999982</c:v>
                      </c:pt>
                      <c:pt idx="2300" formatCode="0.00">
                        <c:v>0.29999999999999982</c:v>
                      </c:pt>
                      <c:pt idx="2301" formatCode="0.00">
                        <c:v>0.29999999999999982</c:v>
                      </c:pt>
                      <c:pt idx="2302" formatCode="0.00">
                        <c:v>0.29999999999999982</c:v>
                      </c:pt>
                      <c:pt idx="2303" formatCode="0.00">
                        <c:v>0.29999999999999982</c:v>
                      </c:pt>
                      <c:pt idx="2304" formatCode="0.00">
                        <c:v>0.29999999999999982</c:v>
                      </c:pt>
                      <c:pt idx="2305" formatCode="0.00">
                        <c:v>0.29999999999999982</c:v>
                      </c:pt>
                      <c:pt idx="2306" formatCode="0.00">
                        <c:v>0.29999999999999982</c:v>
                      </c:pt>
                      <c:pt idx="2307" formatCode="0.00">
                        <c:v>0.29999999999999982</c:v>
                      </c:pt>
                      <c:pt idx="2308" formatCode="0.00">
                        <c:v>0.29999999999999982</c:v>
                      </c:pt>
                      <c:pt idx="2309" formatCode="0.00">
                        <c:v>0.29999999999999982</c:v>
                      </c:pt>
                      <c:pt idx="2310" formatCode="0.00">
                        <c:v>0.29999999999999982</c:v>
                      </c:pt>
                      <c:pt idx="2311" formatCode="0.00">
                        <c:v>0.29999999999999982</c:v>
                      </c:pt>
                      <c:pt idx="2312" formatCode="0.00">
                        <c:v>0.29999999999999982</c:v>
                      </c:pt>
                      <c:pt idx="2313" formatCode="0.00">
                        <c:v>0.29999999999999982</c:v>
                      </c:pt>
                      <c:pt idx="2314" formatCode="0.00">
                        <c:v>0.29999999999999982</c:v>
                      </c:pt>
                      <c:pt idx="2315" formatCode="0.00">
                        <c:v>0.29999999999999982</c:v>
                      </c:pt>
                      <c:pt idx="2316" formatCode="0.00">
                        <c:v>0.29999999999999982</c:v>
                      </c:pt>
                      <c:pt idx="2317" formatCode="0.00">
                        <c:v>0.29999999999999982</c:v>
                      </c:pt>
                      <c:pt idx="2318" formatCode="0.00">
                        <c:v>0.29999999999999982</c:v>
                      </c:pt>
                      <c:pt idx="2319" formatCode="0.00">
                        <c:v>0.29999999999999982</c:v>
                      </c:pt>
                      <c:pt idx="2320" formatCode="0.00">
                        <c:v>0.29999999999999982</c:v>
                      </c:pt>
                      <c:pt idx="2321" formatCode="0.00">
                        <c:v>0.29999999999999982</c:v>
                      </c:pt>
                      <c:pt idx="2322" formatCode="0.00">
                        <c:v>0.29999999999999982</c:v>
                      </c:pt>
                      <c:pt idx="2323" formatCode="0.00">
                        <c:v>0.29999999999999982</c:v>
                      </c:pt>
                      <c:pt idx="2324" formatCode="0.00">
                        <c:v>0.29999999999999982</c:v>
                      </c:pt>
                      <c:pt idx="2325" formatCode="0.00">
                        <c:v>0.29999999999999982</c:v>
                      </c:pt>
                      <c:pt idx="2326" formatCode="0.00">
                        <c:v>0.29999999999999982</c:v>
                      </c:pt>
                      <c:pt idx="2327" formatCode="0.00">
                        <c:v>0.29999999999999982</c:v>
                      </c:pt>
                      <c:pt idx="2328" formatCode="0.00">
                        <c:v>0.29999999999999982</c:v>
                      </c:pt>
                      <c:pt idx="2329" formatCode="0.00">
                        <c:v>0.29999999999999982</c:v>
                      </c:pt>
                      <c:pt idx="2330" formatCode="0.00">
                        <c:v>0.29999999999999982</c:v>
                      </c:pt>
                      <c:pt idx="2331" formatCode="0.00">
                        <c:v>0.29999999999999982</c:v>
                      </c:pt>
                      <c:pt idx="2332" formatCode="0.00">
                        <c:v>0.29999999999999982</c:v>
                      </c:pt>
                      <c:pt idx="2333" formatCode="0.00">
                        <c:v>0.29999999999999982</c:v>
                      </c:pt>
                      <c:pt idx="2334" formatCode="0.00">
                        <c:v>0.29999999999999982</c:v>
                      </c:pt>
                      <c:pt idx="2335" formatCode="0.00">
                        <c:v>0.29999999999999982</c:v>
                      </c:pt>
                      <c:pt idx="2336" formatCode="0.00">
                        <c:v>0.29999999999999982</c:v>
                      </c:pt>
                      <c:pt idx="2337" formatCode="0.00">
                        <c:v>0.29999999999999982</c:v>
                      </c:pt>
                      <c:pt idx="2338" formatCode="0.00">
                        <c:v>0.29999999999999982</c:v>
                      </c:pt>
                      <c:pt idx="2339" formatCode="0.00">
                        <c:v>0.29999999999999982</c:v>
                      </c:pt>
                      <c:pt idx="2340" formatCode="0.00">
                        <c:v>0.29999999999999982</c:v>
                      </c:pt>
                      <c:pt idx="2341" formatCode="0.00">
                        <c:v>0.29999999999999982</c:v>
                      </c:pt>
                      <c:pt idx="2342" formatCode="0.00">
                        <c:v>0.29999999999999982</c:v>
                      </c:pt>
                      <c:pt idx="2343" formatCode="0.00">
                        <c:v>0.29999999999999982</c:v>
                      </c:pt>
                      <c:pt idx="2344" formatCode="0.00">
                        <c:v>0.29999999999999982</c:v>
                      </c:pt>
                      <c:pt idx="2345" formatCode="0.00">
                        <c:v>0.29999999999999982</c:v>
                      </c:pt>
                      <c:pt idx="2346" formatCode="0.00">
                        <c:v>0.29999999999999982</c:v>
                      </c:pt>
                      <c:pt idx="2347" formatCode="0.00">
                        <c:v>0.29999999999999982</c:v>
                      </c:pt>
                      <c:pt idx="2348" formatCode="0.00">
                        <c:v>0.29999999999999982</c:v>
                      </c:pt>
                      <c:pt idx="2349" formatCode="0.00">
                        <c:v>0.29999999999999982</c:v>
                      </c:pt>
                      <c:pt idx="2350" formatCode="0.00">
                        <c:v>0.29999999999999982</c:v>
                      </c:pt>
                      <c:pt idx="2351" formatCode="0.00">
                        <c:v>0.29999999999999982</c:v>
                      </c:pt>
                      <c:pt idx="2352" formatCode="0.00">
                        <c:v>0.29999999999999982</c:v>
                      </c:pt>
                      <c:pt idx="2353" formatCode="0.00">
                        <c:v>0.29999999999999982</c:v>
                      </c:pt>
                      <c:pt idx="2354" formatCode="0.00">
                        <c:v>0.29999999999999982</c:v>
                      </c:pt>
                      <c:pt idx="2355" formatCode="0.00">
                        <c:v>0.29999999999999982</c:v>
                      </c:pt>
                      <c:pt idx="2356" formatCode="0.00">
                        <c:v>0.29999999999999982</c:v>
                      </c:pt>
                      <c:pt idx="2357" formatCode="0.00">
                        <c:v>0.29999999999999982</c:v>
                      </c:pt>
                      <c:pt idx="2358" formatCode="0.00">
                        <c:v>0.29999999999999982</c:v>
                      </c:pt>
                      <c:pt idx="2359" formatCode="0.00">
                        <c:v>0.29999999999999982</c:v>
                      </c:pt>
                      <c:pt idx="2360" formatCode="0.00">
                        <c:v>0.29999999999999982</c:v>
                      </c:pt>
                      <c:pt idx="2361" formatCode="0.00">
                        <c:v>0.29999999999999982</c:v>
                      </c:pt>
                      <c:pt idx="2362" formatCode="0.00">
                        <c:v>0.29999999999999982</c:v>
                      </c:pt>
                      <c:pt idx="2363" formatCode="0.00">
                        <c:v>0.29999999999999982</c:v>
                      </c:pt>
                      <c:pt idx="2364" formatCode="0.00">
                        <c:v>0.29999999999999982</c:v>
                      </c:pt>
                      <c:pt idx="2365" formatCode="0.00">
                        <c:v>0.29999999999999982</c:v>
                      </c:pt>
                      <c:pt idx="2366" formatCode="0.00">
                        <c:v>0.29999999999999982</c:v>
                      </c:pt>
                      <c:pt idx="2367" formatCode="0.00">
                        <c:v>0.29999999999999982</c:v>
                      </c:pt>
                      <c:pt idx="2368" formatCode="0.00">
                        <c:v>0.29999999999999982</c:v>
                      </c:pt>
                      <c:pt idx="2369" formatCode="0.00">
                        <c:v>0.29999999999999982</c:v>
                      </c:pt>
                      <c:pt idx="2370" formatCode="0.00">
                        <c:v>0.29999999999999982</c:v>
                      </c:pt>
                      <c:pt idx="2371" formatCode="0.00">
                        <c:v>0.29999999999999982</c:v>
                      </c:pt>
                      <c:pt idx="2372" formatCode="0.00">
                        <c:v>0.29999999999999982</c:v>
                      </c:pt>
                      <c:pt idx="2373" formatCode="0.00">
                        <c:v>0.29999999999999982</c:v>
                      </c:pt>
                      <c:pt idx="2374" formatCode="0.00">
                        <c:v>0.29999999999999982</c:v>
                      </c:pt>
                      <c:pt idx="2375" formatCode="0.00">
                        <c:v>0.29999999999999982</c:v>
                      </c:pt>
                      <c:pt idx="2376" formatCode="0.00">
                        <c:v>0.29999999999999982</c:v>
                      </c:pt>
                      <c:pt idx="2377" formatCode="0.00">
                        <c:v>0.29999999999999982</c:v>
                      </c:pt>
                      <c:pt idx="2378" formatCode="0.00">
                        <c:v>0.29999999999999982</c:v>
                      </c:pt>
                      <c:pt idx="2379" formatCode="0.00">
                        <c:v>0.29999999999999982</c:v>
                      </c:pt>
                      <c:pt idx="2380" formatCode="0.00">
                        <c:v>0.29999999999999982</c:v>
                      </c:pt>
                      <c:pt idx="2381" formatCode="0.00">
                        <c:v>0.29999999999999982</c:v>
                      </c:pt>
                      <c:pt idx="2382" formatCode="0.00">
                        <c:v>0.29999999999999982</c:v>
                      </c:pt>
                      <c:pt idx="2383" formatCode="0.00">
                        <c:v>0.29999999999999982</c:v>
                      </c:pt>
                      <c:pt idx="2384" formatCode="0.00">
                        <c:v>0.29999999999999982</c:v>
                      </c:pt>
                      <c:pt idx="2385" formatCode="0.00">
                        <c:v>0.29999999999999982</c:v>
                      </c:pt>
                      <c:pt idx="2386" formatCode="0.00">
                        <c:v>0.29999999999999982</c:v>
                      </c:pt>
                      <c:pt idx="2387" formatCode="0.00">
                        <c:v>0.29999999999999982</c:v>
                      </c:pt>
                      <c:pt idx="2388" formatCode="0.00">
                        <c:v>0.29999999999999982</c:v>
                      </c:pt>
                      <c:pt idx="2389" formatCode="0.00">
                        <c:v>0.29999999999999982</c:v>
                      </c:pt>
                      <c:pt idx="2390" formatCode="0.00">
                        <c:v>0.29999999999999982</c:v>
                      </c:pt>
                      <c:pt idx="2391" formatCode="0.00">
                        <c:v>0.29999999999999982</c:v>
                      </c:pt>
                      <c:pt idx="2392" formatCode="0.00">
                        <c:v>0.29999999999999982</c:v>
                      </c:pt>
                      <c:pt idx="2393" formatCode="0.00">
                        <c:v>0.29999999999999982</c:v>
                      </c:pt>
                      <c:pt idx="2394" formatCode="0.00">
                        <c:v>0.29999999999999982</c:v>
                      </c:pt>
                      <c:pt idx="2395" formatCode="0.00">
                        <c:v>0.29999999999999982</c:v>
                      </c:pt>
                      <c:pt idx="2396" formatCode="0.00">
                        <c:v>0.29999999999999982</c:v>
                      </c:pt>
                      <c:pt idx="2397" formatCode="0.00">
                        <c:v>0.29999999999999982</c:v>
                      </c:pt>
                      <c:pt idx="2398" formatCode="0.00">
                        <c:v>0.29999999999999982</c:v>
                      </c:pt>
                      <c:pt idx="2399" formatCode="0.00">
                        <c:v>0.29999999999999982</c:v>
                      </c:pt>
                      <c:pt idx="2400" formatCode="0.00">
                        <c:v>0.29999999999999982</c:v>
                      </c:pt>
                      <c:pt idx="2401" formatCode="0.00">
                        <c:v>0.29999999999999982</c:v>
                      </c:pt>
                      <c:pt idx="2402" formatCode="0.00">
                        <c:v>0.29999999999999982</c:v>
                      </c:pt>
                      <c:pt idx="2403" formatCode="0.00">
                        <c:v>0.29999999999999982</c:v>
                      </c:pt>
                      <c:pt idx="2404" formatCode="0.00">
                        <c:v>0.29999999999999982</c:v>
                      </c:pt>
                      <c:pt idx="2405" formatCode="0.00">
                        <c:v>0.29999999999999982</c:v>
                      </c:pt>
                      <c:pt idx="2406" formatCode="0.00">
                        <c:v>0.29999999999999982</c:v>
                      </c:pt>
                      <c:pt idx="2407" formatCode="0.00">
                        <c:v>0.29999999999999982</c:v>
                      </c:pt>
                      <c:pt idx="2408" formatCode="0.00">
                        <c:v>0.29999999999999982</c:v>
                      </c:pt>
                      <c:pt idx="2409" formatCode="0.00">
                        <c:v>0.29999999999999982</c:v>
                      </c:pt>
                      <c:pt idx="2410" formatCode="0.00">
                        <c:v>0.29999999999999982</c:v>
                      </c:pt>
                      <c:pt idx="2411" formatCode="0.00">
                        <c:v>0.29999999999999982</c:v>
                      </c:pt>
                      <c:pt idx="2412" formatCode="0.00">
                        <c:v>0.29999999999999982</c:v>
                      </c:pt>
                      <c:pt idx="2413" formatCode="0.00">
                        <c:v>0.29999999999999982</c:v>
                      </c:pt>
                      <c:pt idx="2414" formatCode="0.00">
                        <c:v>0.29999999999999982</c:v>
                      </c:pt>
                      <c:pt idx="2415" formatCode="0.00">
                        <c:v>0.29999999999999982</c:v>
                      </c:pt>
                      <c:pt idx="2416" formatCode="0.00">
                        <c:v>0.29999999999999982</c:v>
                      </c:pt>
                      <c:pt idx="2417" formatCode="0.00">
                        <c:v>0.29999999999999982</c:v>
                      </c:pt>
                      <c:pt idx="2418" formatCode="0.00">
                        <c:v>0.29999999999999982</c:v>
                      </c:pt>
                      <c:pt idx="2419" formatCode="0.00">
                        <c:v>0.29999999999999982</c:v>
                      </c:pt>
                      <c:pt idx="2420" formatCode="0.00">
                        <c:v>0.29999999999999982</c:v>
                      </c:pt>
                      <c:pt idx="2421" formatCode="0.00">
                        <c:v>0.29999999999999982</c:v>
                      </c:pt>
                      <c:pt idx="2422" formatCode="0.00">
                        <c:v>0.29999999999999982</c:v>
                      </c:pt>
                      <c:pt idx="2423" formatCode="0.00">
                        <c:v>0.29999999999999982</c:v>
                      </c:pt>
                      <c:pt idx="2424" formatCode="0.00">
                        <c:v>0.29999999999999982</c:v>
                      </c:pt>
                      <c:pt idx="2425" formatCode="0.00">
                        <c:v>0.29999999999999982</c:v>
                      </c:pt>
                      <c:pt idx="2426" formatCode="0.00">
                        <c:v>0.29999999999999982</c:v>
                      </c:pt>
                      <c:pt idx="2427" formatCode="0.00">
                        <c:v>0.29999999999999982</c:v>
                      </c:pt>
                      <c:pt idx="2428" formatCode="0.00">
                        <c:v>0.29999999999999982</c:v>
                      </c:pt>
                      <c:pt idx="2429" formatCode="0.00">
                        <c:v>0.29999999999999982</c:v>
                      </c:pt>
                      <c:pt idx="2430" formatCode="0.00">
                        <c:v>0.29999999999999982</c:v>
                      </c:pt>
                      <c:pt idx="2431" formatCode="0.00">
                        <c:v>0.29999999999999982</c:v>
                      </c:pt>
                      <c:pt idx="2432" formatCode="0.00">
                        <c:v>0.29999999999999982</c:v>
                      </c:pt>
                      <c:pt idx="2433" formatCode="0.00">
                        <c:v>0.29999999999999982</c:v>
                      </c:pt>
                      <c:pt idx="2434" formatCode="0.00">
                        <c:v>0.29999999999999982</c:v>
                      </c:pt>
                      <c:pt idx="2435" formatCode="0.00">
                        <c:v>0.29999999999999982</c:v>
                      </c:pt>
                      <c:pt idx="2436" formatCode="0.00">
                        <c:v>0.29999999999999982</c:v>
                      </c:pt>
                      <c:pt idx="2437" formatCode="0.00">
                        <c:v>0.29999999999999982</c:v>
                      </c:pt>
                      <c:pt idx="2438" formatCode="0.00">
                        <c:v>0.29999999999999982</c:v>
                      </c:pt>
                      <c:pt idx="2439" formatCode="0.00">
                        <c:v>0.29999999999999982</c:v>
                      </c:pt>
                      <c:pt idx="2440" formatCode="0.00">
                        <c:v>0.29999999999999982</c:v>
                      </c:pt>
                      <c:pt idx="2441" formatCode="0.00">
                        <c:v>0.29999999999999982</c:v>
                      </c:pt>
                      <c:pt idx="2442" formatCode="0.00">
                        <c:v>0.29999999999999982</c:v>
                      </c:pt>
                      <c:pt idx="2443" formatCode="0.00">
                        <c:v>0.29999999999999982</c:v>
                      </c:pt>
                      <c:pt idx="2444" formatCode="0.00">
                        <c:v>0.29999999999999982</c:v>
                      </c:pt>
                      <c:pt idx="2445" formatCode="0.00">
                        <c:v>0.29999999999999982</c:v>
                      </c:pt>
                      <c:pt idx="2446" formatCode="0.00">
                        <c:v>0.29999999999999982</c:v>
                      </c:pt>
                      <c:pt idx="2447" formatCode="0.00">
                        <c:v>0.29999999999999982</c:v>
                      </c:pt>
                      <c:pt idx="2448" formatCode="0.00">
                        <c:v>0.29999999999999982</c:v>
                      </c:pt>
                      <c:pt idx="2449" formatCode="0.00">
                        <c:v>0.29999999999999982</c:v>
                      </c:pt>
                      <c:pt idx="2450" formatCode="0.00">
                        <c:v>0.29999999999999982</c:v>
                      </c:pt>
                      <c:pt idx="2451" formatCode="0.00">
                        <c:v>0.29999999999999982</c:v>
                      </c:pt>
                      <c:pt idx="2452" formatCode="0.00">
                        <c:v>0.29999999999999982</c:v>
                      </c:pt>
                      <c:pt idx="2453" formatCode="0.00">
                        <c:v>0.29999999999999982</c:v>
                      </c:pt>
                      <c:pt idx="2454" formatCode="0.00">
                        <c:v>0.29999999999999982</c:v>
                      </c:pt>
                      <c:pt idx="2455" formatCode="0.00">
                        <c:v>0.29999999999999982</c:v>
                      </c:pt>
                      <c:pt idx="2456" formatCode="0.00">
                        <c:v>0.29999999999999982</c:v>
                      </c:pt>
                      <c:pt idx="2457" formatCode="0.00">
                        <c:v>0.29999999999999982</c:v>
                      </c:pt>
                      <c:pt idx="2458" formatCode="0.00">
                        <c:v>0.29999999999999982</c:v>
                      </c:pt>
                      <c:pt idx="2459" formatCode="0.00">
                        <c:v>0.29999999999999982</c:v>
                      </c:pt>
                      <c:pt idx="2460" formatCode="0.00">
                        <c:v>0.29999999999999982</c:v>
                      </c:pt>
                      <c:pt idx="2461" formatCode="0.00">
                        <c:v>0.29999999999999982</c:v>
                      </c:pt>
                      <c:pt idx="2462" formatCode="0.00">
                        <c:v>0.29999999999999982</c:v>
                      </c:pt>
                      <c:pt idx="2463" formatCode="0.00">
                        <c:v>0.29999999999999982</c:v>
                      </c:pt>
                      <c:pt idx="2464" formatCode="0.00">
                        <c:v>0.29999999999999982</c:v>
                      </c:pt>
                      <c:pt idx="2465" formatCode="0.00">
                        <c:v>0.29999999999999982</c:v>
                      </c:pt>
                      <c:pt idx="2466" formatCode="0.00">
                        <c:v>0.29999999999999982</c:v>
                      </c:pt>
                      <c:pt idx="2467" formatCode="0.00">
                        <c:v>0.29999999999999982</c:v>
                      </c:pt>
                      <c:pt idx="2468" formatCode="0.00">
                        <c:v>0.29999999999999982</c:v>
                      </c:pt>
                      <c:pt idx="2469" formatCode="0.00">
                        <c:v>0.29999999999999982</c:v>
                      </c:pt>
                      <c:pt idx="2470" formatCode="0.00">
                        <c:v>0.29999999999999982</c:v>
                      </c:pt>
                      <c:pt idx="2471" formatCode="0.00">
                        <c:v>0.29999999999999982</c:v>
                      </c:pt>
                      <c:pt idx="2472" formatCode="0.00">
                        <c:v>0.29999999999999982</c:v>
                      </c:pt>
                      <c:pt idx="2473" formatCode="0.00">
                        <c:v>0.29999999999999982</c:v>
                      </c:pt>
                      <c:pt idx="2474" formatCode="0.00">
                        <c:v>0.29999999999999982</c:v>
                      </c:pt>
                      <c:pt idx="2475" formatCode="0.00">
                        <c:v>0.29999999999999982</c:v>
                      </c:pt>
                      <c:pt idx="2476" formatCode="0.00">
                        <c:v>0.29999999999999982</c:v>
                      </c:pt>
                      <c:pt idx="2477" formatCode="0.00">
                        <c:v>0.29999999999999982</c:v>
                      </c:pt>
                      <c:pt idx="2478" formatCode="0.00">
                        <c:v>0.29999999999999982</c:v>
                      </c:pt>
                      <c:pt idx="2479" formatCode="0.00">
                        <c:v>0.29999999999999982</c:v>
                      </c:pt>
                      <c:pt idx="2480" formatCode="0.00">
                        <c:v>0.29999999999999982</c:v>
                      </c:pt>
                      <c:pt idx="2481" formatCode="0.00">
                        <c:v>0.29999999999999982</c:v>
                      </c:pt>
                      <c:pt idx="2482" formatCode="0.00">
                        <c:v>0.29999999999999982</c:v>
                      </c:pt>
                      <c:pt idx="2483" formatCode="0.00">
                        <c:v>0.29999999999999982</c:v>
                      </c:pt>
                      <c:pt idx="2484" formatCode="0.00">
                        <c:v>0.29999999999999982</c:v>
                      </c:pt>
                      <c:pt idx="2485" formatCode="0.00">
                        <c:v>0.29999999999999982</c:v>
                      </c:pt>
                      <c:pt idx="2486" formatCode="0.00">
                        <c:v>0.29999999999999982</c:v>
                      </c:pt>
                      <c:pt idx="2487" formatCode="0.00">
                        <c:v>0.29999999999999982</c:v>
                      </c:pt>
                      <c:pt idx="2488" formatCode="0.00">
                        <c:v>0.29999999999999982</c:v>
                      </c:pt>
                      <c:pt idx="2489" formatCode="0.00">
                        <c:v>0.29999999999999982</c:v>
                      </c:pt>
                      <c:pt idx="2490" formatCode="0.00">
                        <c:v>0.29999999999999982</c:v>
                      </c:pt>
                      <c:pt idx="2491" formatCode="0.00">
                        <c:v>0.29999999999999982</c:v>
                      </c:pt>
                      <c:pt idx="2492" formatCode="0.00">
                        <c:v>0.29999999999999982</c:v>
                      </c:pt>
                      <c:pt idx="2493" formatCode="0.00">
                        <c:v>0.29999999999999982</c:v>
                      </c:pt>
                      <c:pt idx="2494" formatCode="0.00">
                        <c:v>0.29999999999999982</c:v>
                      </c:pt>
                      <c:pt idx="2495" formatCode="0.00">
                        <c:v>0.29999999999999982</c:v>
                      </c:pt>
                      <c:pt idx="2496" formatCode="0.00">
                        <c:v>0.29999999999999982</c:v>
                      </c:pt>
                      <c:pt idx="2497" formatCode="0.00">
                        <c:v>0.29999999999999982</c:v>
                      </c:pt>
                      <c:pt idx="2498" formatCode="0.00">
                        <c:v>0.29999999999999982</c:v>
                      </c:pt>
                      <c:pt idx="2499" formatCode="0.00">
                        <c:v>0.29999999999999982</c:v>
                      </c:pt>
                      <c:pt idx="2500" formatCode="0.00">
                        <c:v>0.29999999999999982</c:v>
                      </c:pt>
                      <c:pt idx="2501" formatCode="0.00">
                        <c:v>0.29999999999999982</c:v>
                      </c:pt>
                      <c:pt idx="2502" formatCode="0.00">
                        <c:v>0.29999999999999982</c:v>
                      </c:pt>
                      <c:pt idx="2503" formatCode="0.00">
                        <c:v>0.29999999999999982</c:v>
                      </c:pt>
                      <c:pt idx="2504" formatCode="0.00">
                        <c:v>0.29999999999999982</c:v>
                      </c:pt>
                      <c:pt idx="2505" formatCode="0.00">
                        <c:v>0.29999999999999982</c:v>
                      </c:pt>
                      <c:pt idx="2506" formatCode="0.00">
                        <c:v>0.29999999999999982</c:v>
                      </c:pt>
                      <c:pt idx="2507" formatCode="0.00">
                        <c:v>0.29999999999999982</c:v>
                      </c:pt>
                      <c:pt idx="2508" formatCode="0.00">
                        <c:v>0.29999999999999982</c:v>
                      </c:pt>
                      <c:pt idx="2509" formatCode="0.00">
                        <c:v>0.29999999999999982</c:v>
                      </c:pt>
                      <c:pt idx="2510" formatCode="0.00">
                        <c:v>0.29999999999999982</c:v>
                      </c:pt>
                      <c:pt idx="2511" formatCode="0.00">
                        <c:v>0.29999999999999982</c:v>
                      </c:pt>
                      <c:pt idx="2512" formatCode="0.00">
                        <c:v>0.29999999999999982</c:v>
                      </c:pt>
                      <c:pt idx="2513" formatCode="0.00">
                        <c:v>0.29999999999999982</c:v>
                      </c:pt>
                      <c:pt idx="2514" formatCode="0.00">
                        <c:v>0.29999999999999982</c:v>
                      </c:pt>
                      <c:pt idx="2515" formatCode="0.00">
                        <c:v>0.29999999999999982</c:v>
                      </c:pt>
                      <c:pt idx="2516" formatCode="0.00">
                        <c:v>0.29999999999999982</c:v>
                      </c:pt>
                      <c:pt idx="2517" formatCode="0.00">
                        <c:v>0.29999999999999982</c:v>
                      </c:pt>
                      <c:pt idx="2518" formatCode="0.00">
                        <c:v>0.29999999999999982</c:v>
                      </c:pt>
                      <c:pt idx="2519" formatCode="0.00">
                        <c:v>0.29999999999999982</c:v>
                      </c:pt>
                      <c:pt idx="2520" formatCode="0.00">
                        <c:v>0.29999999999999982</c:v>
                      </c:pt>
                      <c:pt idx="2521" formatCode="0.00">
                        <c:v>0.29999999999999982</c:v>
                      </c:pt>
                      <c:pt idx="2522" formatCode="0.00">
                        <c:v>0.29999999999999982</c:v>
                      </c:pt>
                      <c:pt idx="2523" formatCode="0.00">
                        <c:v>0.29999999999999982</c:v>
                      </c:pt>
                      <c:pt idx="2524" formatCode="0.00">
                        <c:v>0.29999999999999982</c:v>
                      </c:pt>
                      <c:pt idx="2525" formatCode="0.00">
                        <c:v>0.29999999999999982</c:v>
                      </c:pt>
                      <c:pt idx="2526" formatCode="0.00">
                        <c:v>0.29999999999999982</c:v>
                      </c:pt>
                      <c:pt idx="2527" formatCode="0.00">
                        <c:v>0.29999999999999982</c:v>
                      </c:pt>
                      <c:pt idx="2528" formatCode="0.00">
                        <c:v>0.29999999999999982</c:v>
                      </c:pt>
                      <c:pt idx="2529" formatCode="0.00">
                        <c:v>0.29999999999999982</c:v>
                      </c:pt>
                      <c:pt idx="2530" formatCode="0.00">
                        <c:v>0.29999999999999982</c:v>
                      </c:pt>
                      <c:pt idx="2531" formatCode="0.00">
                        <c:v>0.29999999999999982</c:v>
                      </c:pt>
                      <c:pt idx="2532" formatCode="0.00">
                        <c:v>0.29999999999999982</c:v>
                      </c:pt>
                      <c:pt idx="2533" formatCode="0.00">
                        <c:v>0.29999999999999982</c:v>
                      </c:pt>
                      <c:pt idx="2534" formatCode="0.00">
                        <c:v>0.29999999999999982</c:v>
                      </c:pt>
                      <c:pt idx="2535" formatCode="0.00">
                        <c:v>0.29999999999999982</c:v>
                      </c:pt>
                      <c:pt idx="2536" formatCode="0.00">
                        <c:v>0.29999999999999982</c:v>
                      </c:pt>
                      <c:pt idx="2537" formatCode="0.00">
                        <c:v>0.29999999999999982</c:v>
                      </c:pt>
                      <c:pt idx="2538" formatCode="0.00">
                        <c:v>0.29999999999999982</c:v>
                      </c:pt>
                      <c:pt idx="2539" formatCode="0.00">
                        <c:v>0.29999999999999982</c:v>
                      </c:pt>
                      <c:pt idx="2540" formatCode="0.00">
                        <c:v>0.29999999999999982</c:v>
                      </c:pt>
                      <c:pt idx="2541" formatCode="0.00">
                        <c:v>0.29999999999999982</c:v>
                      </c:pt>
                      <c:pt idx="2542" formatCode="0.00">
                        <c:v>0.29999999999999982</c:v>
                      </c:pt>
                      <c:pt idx="2543" formatCode="0.00">
                        <c:v>0.29999999999999982</c:v>
                      </c:pt>
                      <c:pt idx="2544" formatCode="0.00">
                        <c:v>0.29999999999999982</c:v>
                      </c:pt>
                      <c:pt idx="2545" formatCode="0.00">
                        <c:v>0.29999999999999982</c:v>
                      </c:pt>
                      <c:pt idx="2546" formatCode="0.00">
                        <c:v>0.29999999999999982</c:v>
                      </c:pt>
                      <c:pt idx="2547" formatCode="0.00">
                        <c:v>0.29999999999999982</c:v>
                      </c:pt>
                      <c:pt idx="2548" formatCode="0.00">
                        <c:v>0.29999999999999982</c:v>
                      </c:pt>
                      <c:pt idx="2549" formatCode="0.00">
                        <c:v>0.29999999999999982</c:v>
                      </c:pt>
                      <c:pt idx="2550" formatCode="0.00">
                        <c:v>0.29999999999999982</c:v>
                      </c:pt>
                      <c:pt idx="2551" formatCode="0.00">
                        <c:v>0.29999999999999982</c:v>
                      </c:pt>
                      <c:pt idx="2552" formatCode="0.00">
                        <c:v>0.29999999999999982</c:v>
                      </c:pt>
                      <c:pt idx="2553" formatCode="0.00">
                        <c:v>0.29999999999999982</c:v>
                      </c:pt>
                      <c:pt idx="2554" formatCode="0.00">
                        <c:v>0.29999999999999982</c:v>
                      </c:pt>
                      <c:pt idx="2555" formatCode="0.00">
                        <c:v>0.29999999999999982</c:v>
                      </c:pt>
                      <c:pt idx="2556" formatCode="0.00">
                        <c:v>0.29999999999999982</c:v>
                      </c:pt>
                      <c:pt idx="2557" formatCode="0.00">
                        <c:v>0.29999999999999982</c:v>
                      </c:pt>
                      <c:pt idx="2558" formatCode="0.00">
                        <c:v>0.29999999999999982</c:v>
                      </c:pt>
                      <c:pt idx="2559" formatCode="0.00">
                        <c:v>0.29999999999999982</c:v>
                      </c:pt>
                      <c:pt idx="2560" formatCode="0.00">
                        <c:v>0.29999999999999982</c:v>
                      </c:pt>
                      <c:pt idx="2561" formatCode="0.00">
                        <c:v>0.29999999999999982</c:v>
                      </c:pt>
                      <c:pt idx="2562" formatCode="0.00">
                        <c:v>0.29999999999999982</c:v>
                      </c:pt>
                      <c:pt idx="2563" formatCode="0.00">
                        <c:v>0.29999999999999982</c:v>
                      </c:pt>
                      <c:pt idx="2564" formatCode="0.00">
                        <c:v>0.29999999999999982</c:v>
                      </c:pt>
                      <c:pt idx="2565" formatCode="0.00">
                        <c:v>0.29999999999999982</c:v>
                      </c:pt>
                      <c:pt idx="2566" formatCode="0.00">
                        <c:v>0.29999999999999982</c:v>
                      </c:pt>
                      <c:pt idx="2567" formatCode="0.00">
                        <c:v>0.29999999999999982</c:v>
                      </c:pt>
                      <c:pt idx="2568" formatCode="0.00">
                        <c:v>0.29999999999999982</c:v>
                      </c:pt>
                      <c:pt idx="2569" formatCode="0.00">
                        <c:v>0.29999999999999982</c:v>
                      </c:pt>
                      <c:pt idx="2570" formatCode="0.00">
                        <c:v>0.29999999999999982</c:v>
                      </c:pt>
                      <c:pt idx="2571" formatCode="0.00">
                        <c:v>0.29999999999999982</c:v>
                      </c:pt>
                      <c:pt idx="2572" formatCode="0.00">
                        <c:v>0.29999999999999982</c:v>
                      </c:pt>
                      <c:pt idx="2573" formatCode="0.00">
                        <c:v>0.29999999999999982</c:v>
                      </c:pt>
                      <c:pt idx="2574" formatCode="0.00">
                        <c:v>0.29999999999999982</c:v>
                      </c:pt>
                      <c:pt idx="2575" formatCode="0.00">
                        <c:v>0.29999999999999982</c:v>
                      </c:pt>
                      <c:pt idx="2576" formatCode="0.00">
                        <c:v>0.29999999999999982</c:v>
                      </c:pt>
                      <c:pt idx="2577" formatCode="0.00">
                        <c:v>0.29999999999999982</c:v>
                      </c:pt>
                      <c:pt idx="2578" formatCode="0.00">
                        <c:v>0.29999999999999982</c:v>
                      </c:pt>
                      <c:pt idx="2579" formatCode="0.00">
                        <c:v>0.29999999999999982</c:v>
                      </c:pt>
                      <c:pt idx="2580" formatCode="0.00">
                        <c:v>0.29999999999999982</c:v>
                      </c:pt>
                      <c:pt idx="2581" formatCode="0.00">
                        <c:v>0.29999999999999982</c:v>
                      </c:pt>
                      <c:pt idx="2582" formatCode="0.00">
                        <c:v>0.29999999999999982</c:v>
                      </c:pt>
                      <c:pt idx="2583" formatCode="0.00">
                        <c:v>0.29999999999999982</c:v>
                      </c:pt>
                      <c:pt idx="2584" formatCode="0.00">
                        <c:v>0.29999999999999982</c:v>
                      </c:pt>
                      <c:pt idx="2585" formatCode="0.00">
                        <c:v>0.29999999999999982</c:v>
                      </c:pt>
                      <c:pt idx="2586" formatCode="0.00">
                        <c:v>0.29999999999999982</c:v>
                      </c:pt>
                      <c:pt idx="2587" formatCode="0.00">
                        <c:v>0.29999999999999982</c:v>
                      </c:pt>
                      <c:pt idx="2588" formatCode="0.00">
                        <c:v>0.29999999999999982</c:v>
                      </c:pt>
                      <c:pt idx="2589" formatCode="0.00">
                        <c:v>0.29999999999999982</c:v>
                      </c:pt>
                      <c:pt idx="2590" formatCode="0.00">
                        <c:v>0.29999999999999982</c:v>
                      </c:pt>
                      <c:pt idx="2591" formatCode="0.00">
                        <c:v>0.29999999999999982</c:v>
                      </c:pt>
                      <c:pt idx="2592" formatCode="0.00">
                        <c:v>0.29999999999999982</c:v>
                      </c:pt>
                      <c:pt idx="2593" formatCode="0.00">
                        <c:v>0.29999999999999982</c:v>
                      </c:pt>
                      <c:pt idx="2594" formatCode="0.00">
                        <c:v>0.29999999999999982</c:v>
                      </c:pt>
                      <c:pt idx="2595" formatCode="0.00">
                        <c:v>0.29999999999999982</c:v>
                      </c:pt>
                      <c:pt idx="2596" formatCode="0.00">
                        <c:v>0.29999999999999982</c:v>
                      </c:pt>
                      <c:pt idx="2597" formatCode="0.00">
                        <c:v>0.29999999999999982</c:v>
                      </c:pt>
                      <c:pt idx="2598" formatCode="0.00">
                        <c:v>0.29999999999999982</c:v>
                      </c:pt>
                      <c:pt idx="2599" formatCode="0.00">
                        <c:v>0.29999999999999982</c:v>
                      </c:pt>
                      <c:pt idx="2600" formatCode="0.00">
                        <c:v>0.29999999999999982</c:v>
                      </c:pt>
                      <c:pt idx="2601" formatCode="0.00">
                        <c:v>0.29999999999999982</c:v>
                      </c:pt>
                      <c:pt idx="2602" formatCode="0.00">
                        <c:v>0.29999999999999982</c:v>
                      </c:pt>
                      <c:pt idx="2603" formatCode="0.00">
                        <c:v>0.29999999999999982</c:v>
                      </c:pt>
                      <c:pt idx="2604" formatCode="0.00">
                        <c:v>0.29999999999999982</c:v>
                      </c:pt>
                      <c:pt idx="2605" formatCode="0.00">
                        <c:v>0.29999999999999982</c:v>
                      </c:pt>
                      <c:pt idx="2606" formatCode="0.00">
                        <c:v>0.29999999999999982</c:v>
                      </c:pt>
                      <c:pt idx="2607" formatCode="0.00">
                        <c:v>0.29999999999999982</c:v>
                      </c:pt>
                      <c:pt idx="2608" formatCode="0.00">
                        <c:v>0.29999999999999982</c:v>
                      </c:pt>
                      <c:pt idx="2609" formatCode="0.00">
                        <c:v>0.29999999999999982</c:v>
                      </c:pt>
                      <c:pt idx="2610" formatCode="0.00">
                        <c:v>0.29999999999999982</c:v>
                      </c:pt>
                      <c:pt idx="2611" formatCode="0.00">
                        <c:v>0.29999999999999982</c:v>
                      </c:pt>
                      <c:pt idx="2612" formatCode="0.00">
                        <c:v>0.29999999999999982</c:v>
                      </c:pt>
                      <c:pt idx="2613" formatCode="0.00">
                        <c:v>0.29999999999999982</c:v>
                      </c:pt>
                      <c:pt idx="2614" formatCode="0.00">
                        <c:v>0.29999999999999982</c:v>
                      </c:pt>
                      <c:pt idx="2615" formatCode="0.00">
                        <c:v>0.29999999999999982</c:v>
                      </c:pt>
                      <c:pt idx="2616" formatCode="0.00">
                        <c:v>0.29999999999999982</c:v>
                      </c:pt>
                      <c:pt idx="2617" formatCode="0.00">
                        <c:v>0.29999999999999982</c:v>
                      </c:pt>
                      <c:pt idx="2618" formatCode="0.00">
                        <c:v>0.29999999999999982</c:v>
                      </c:pt>
                      <c:pt idx="2619" formatCode="0.00">
                        <c:v>0.29999999999999982</c:v>
                      </c:pt>
                      <c:pt idx="2620" formatCode="0.00">
                        <c:v>0.29999999999999982</c:v>
                      </c:pt>
                      <c:pt idx="2621" formatCode="0.00">
                        <c:v>0.29999999999999982</c:v>
                      </c:pt>
                      <c:pt idx="2622" formatCode="0.00">
                        <c:v>0.29999999999999982</c:v>
                      </c:pt>
                      <c:pt idx="2623" formatCode="0.00">
                        <c:v>0.29999999999999982</c:v>
                      </c:pt>
                      <c:pt idx="2624" formatCode="0.00">
                        <c:v>0.29999999999999982</c:v>
                      </c:pt>
                      <c:pt idx="2625" formatCode="0.00">
                        <c:v>0.29999999999999982</c:v>
                      </c:pt>
                      <c:pt idx="2626" formatCode="0.00">
                        <c:v>0.29999999999999982</c:v>
                      </c:pt>
                      <c:pt idx="2627" formatCode="0.00">
                        <c:v>0.29999999999999982</c:v>
                      </c:pt>
                      <c:pt idx="2628" formatCode="0.00">
                        <c:v>0.29999999999999982</c:v>
                      </c:pt>
                      <c:pt idx="2629" formatCode="0.00">
                        <c:v>0.29999999999999982</c:v>
                      </c:pt>
                      <c:pt idx="2630" formatCode="0.00">
                        <c:v>0.29999999999999982</c:v>
                      </c:pt>
                      <c:pt idx="2631" formatCode="0.00">
                        <c:v>0.29999999999999982</c:v>
                      </c:pt>
                      <c:pt idx="2632" formatCode="0.00">
                        <c:v>0.29999999999999982</c:v>
                      </c:pt>
                      <c:pt idx="2633" formatCode="0.00">
                        <c:v>0.29999999999999982</c:v>
                      </c:pt>
                      <c:pt idx="2634" formatCode="0.00">
                        <c:v>0.29999999999999982</c:v>
                      </c:pt>
                      <c:pt idx="2635" formatCode="0.00">
                        <c:v>0.29999999999999982</c:v>
                      </c:pt>
                      <c:pt idx="2636" formatCode="0.00">
                        <c:v>0.29999999999999982</c:v>
                      </c:pt>
                      <c:pt idx="2637" formatCode="0.00">
                        <c:v>0.29999999999999982</c:v>
                      </c:pt>
                      <c:pt idx="2638" formatCode="0.00">
                        <c:v>0.29999999999999982</c:v>
                      </c:pt>
                      <c:pt idx="2639" formatCode="0.00">
                        <c:v>0.29999999999999982</c:v>
                      </c:pt>
                      <c:pt idx="2640" formatCode="0.00">
                        <c:v>0.29999999999999982</c:v>
                      </c:pt>
                      <c:pt idx="2641" formatCode="0.00">
                        <c:v>0.29999999999999982</c:v>
                      </c:pt>
                      <c:pt idx="2642" formatCode="0.00">
                        <c:v>0.29999999999999982</c:v>
                      </c:pt>
                      <c:pt idx="2643" formatCode="0.00">
                        <c:v>0.29999999999999982</c:v>
                      </c:pt>
                      <c:pt idx="2644" formatCode="0.00">
                        <c:v>0.29999999999999982</c:v>
                      </c:pt>
                      <c:pt idx="2645" formatCode="0.00">
                        <c:v>0.29999999999999982</c:v>
                      </c:pt>
                      <c:pt idx="2646" formatCode="0.00">
                        <c:v>0.29999999999999982</c:v>
                      </c:pt>
                      <c:pt idx="2647" formatCode="0.00">
                        <c:v>0.29999999999999982</c:v>
                      </c:pt>
                      <c:pt idx="2648" formatCode="0.00">
                        <c:v>0.29999999999999982</c:v>
                      </c:pt>
                      <c:pt idx="2649" formatCode="0.00">
                        <c:v>0.29999999999999982</c:v>
                      </c:pt>
                      <c:pt idx="2650" formatCode="0.00">
                        <c:v>0.29999999999999982</c:v>
                      </c:pt>
                      <c:pt idx="2651" formatCode="0.00">
                        <c:v>0.29999999999999982</c:v>
                      </c:pt>
                      <c:pt idx="2652" formatCode="0.00">
                        <c:v>0.29999999999999982</c:v>
                      </c:pt>
                      <c:pt idx="2653" formatCode="0.00">
                        <c:v>0.29999999999999982</c:v>
                      </c:pt>
                      <c:pt idx="2654" formatCode="0.00">
                        <c:v>0.29999999999999982</c:v>
                      </c:pt>
                      <c:pt idx="2655" formatCode="0.00">
                        <c:v>0.29999999999999982</c:v>
                      </c:pt>
                      <c:pt idx="2656" formatCode="0.00">
                        <c:v>0.29999999999999982</c:v>
                      </c:pt>
                      <c:pt idx="2657" formatCode="0.00">
                        <c:v>0.29999999999999982</c:v>
                      </c:pt>
                      <c:pt idx="2658" formatCode="0.00">
                        <c:v>0.29999999999999982</c:v>
                      </c:pt>
                      <c:pt idx="2659" formatCode="0.00">
                        <c:v>0.29999999999999982</c:v>
                      </c:pt>
                      <c:pt idx="2660" formatCode="0.00">
                        <c:v>0.29999999999999982</c:v>
                      </c:pt>
                      <c:pt idx="2661" formatCode="0.00">
                        <c:v>0.29999999999999982</c:v>
                      </c:pt>
                      <c:pt idx="2662" formatCode="0.00">
                        <c:v>0.29999999999999982</c:v>
                      </c:pt>
                      <c:pt idx="2663" formatCode="0.00">
                        <c:v>0.29999999999999982</c:v>
                      </c:pt>
                      <c:pt idx="2664" formatCode="0.00">
                        <c:v>0.29999999999999982</c:v>
                      </c:pt>
                      <c:pt idx="2665" formatCode="0.00">
                        <c:v>0.29999999999999982</c:v>
                      </c:pt>
                      <c:pt idx="2666" formatCode="0.00">
                        <c:v>0.29999999999999982</c:v>
                      </c:pt>
                      <c:pt idx="2667" formatCode="0.00">
                        <c:v>0.29999999999999982</c:v>
                      </c:pt>
                      <c:pt idx="2668" formatCode="0.00">
                        <c:v>0.29999999999999982</c:v>
                      </c:pt>
                      <c:pt idx="2669" formatCode="0.00">
                        <c:v>0.29999999999999982</c:v>
                      </c:pt>
                      <c:pt idx="2670" formatCode="0.00">
                        <c:v>0.29999999999999982</c:v>
                      </c:pt>
                      <c:pt idx="2671" formatCode="0.00">
                        <c:v>0.29999999999999982</c:v>
                      </c:pt>
                      <c:pt idx="2672" formatCode="0.00">
                        <c:v>0.29999999999999982</c:v>
                      </c:pt>
                      <c:pt idx="2673" formatCode="0.00">
                        <c:v>0.29999999999999982</c:v>
                      </c:pt>
                      <c:pt idx="2674" formatCode="0.00">
                        <c:v>0.29999999999999982</c:v>
                      </c:pt>
                      <c:pt idx="2675" formatCode="0.00">
                        <c:v>0.29999999999999982</c:v>
                      </c:pt>
                      <c:pt idx="2676" formatCode="0.00">
                        <c:v>0.29999999999999982</c:v>
                      </c:pt>
                      <c:pt idx="2677" formatCode="0.00">
                        <c:v>0.29999999999999982</c:v>
                      </c:pt>
                      <c:pt idx="2678" formatCode="0.00">
                        <c:v>0.29999999999999982</c:v>
                      </c:pt>
                      <c:pt idx="2679" formatCode="0.00">
                        <c:v>0.29999999999999982</c:v>
                      </c:pt>
                      <c:pt idx="2680" formatCode="0.00">
                        <c:v>0.29999999999999982</c:v>
                      </c:pt>
                      <c:pt idx="2681" formatCode="0.00">
                        <c:v>0.29999999999999982</c:v>
                      </c:pt>
                      <c:pt idx="2682" formatCode="0.00">
                        <c:v>0.29999999999999982</c:v>
                      </c:pt>
                      <c:pt idx="2683" formatCode="0.00">
                        <c:v>0.29999999999999982</c:v>
                      </c:pt>
                      <c:pt idx="2684" formatCode="0.00">
                        <c:v>0.29999999999999982</c:v>
                      </c:pt>
                      <c:pt idx="2685" formatCode="0.00">
                        <c:v>0.29999999999999982</c:v>
                      </c:pt>
                      <c:pt idx="2686" formatCode="0.00">
                        <c:v>0.29999999999999982</c:v>
                      </c:pt>
                      <c:pt idx="2687" formatCode="0.00">
                        <c:v>0.29999999999999982</c:v>
                      </c:pt>
                      <c:pt idx="2688" formatCode="0.00">
                        <c:v>0.29999999999999982</c:v>
                      </c:pt>
                      <c:pt idx="2689" formatCode="0.00">
                        <c:v>0.29999999999999982</c:v>
                      </c:pt>
                      <c:pt idx="2690" formatCode="0.00">
                        <c:v>0.29999999999999982</c:v>
                      </c:pt>
                      <c:pt idx="2691" formatCode="0.00">
                        <c:v>0.29999999999999982</c:v>
                      </c:pt>
                      <c:pt idx="2692" formatCode="0.00">
                        <c:v>0.29999999999999982</c:v>
                      </c:pt>
                      <c:pt idx="2693" formatCode="0.00">
                        <c:v>0.29999999999999982</c:v>
                      </c:pt>
                      <c:pt idx="2694" formatCode="0.00">
                        <c:v>0.29999999999999982</c:v>
                      </c:pt>
                      <c:pt idx="2695" formatCode="0.00">
                        <c:v>0.29999999999999982</c:v>
                      </c:pt>
                      <c:pt idx="2696" formatCode="0.00">
                        <c:v>0.29999999999999982</c:v>
                      </c:pt>
                      <c:pt idx="2697" formatCode="0.00">
                        <c:v>0.29999999999999982</c:v>
                      </c:pt>
                      <c:pt idx="2698" formatCode="0.00">
                        <c:v>0.29999999999999982</c:v>
                      </c:pt>
                      <c:pt idx="2699" formatCode="0.00">
                        <c:v>0.29999999999999982</c:v>
                      </c:pt>
                      <c:pt idx="2700" formatCode="0.00">
                        <c:v>0.29999999999999982</c:v>
                      </c:pt>
                      <c:pt idx="2701" formatCode="0.00">
                        <c:v>0.29999999999999982</c:v>
                      </c:pt>
                      <c:pt idx="2702" formatCode="0.00">
                        <c:v>0.29999999999999982</c:v>
                      </c:pt>
                      <c:pt idx="2703" formatCode="0.00">
                        <c:v>0.29999999999999982</c:v>
                      </c:pt>
                      <c:pt idx="2704" formatCode="0.00">
                        <c:v>0.29999999999999982</c:v>
                      </c:pt>
                      <c:pt idx="2705" formatCode="0.00">
                        <c:v>0.29999999999999982</c:v>
                      </c:pt>
                      <c:pt idx="2706" formatCode="0.00">
                        <c:v>0.29999999999999982</c:v>
                      </c:pt>
                      <c:pt idx="2707" formatCode="0.00">
                        <c:v>0.29999999999999982</c:v>
                      </c:pt>
                      <c:pt idx="2708" formatCode="0.00">
                        <c:v>0.29999999999999982</c:v>
                      </c:pt>
                      <c:pt idx="2709" formatCode="0.00">
                        <c:v>0.29999999999999982</c:v>
                      </c:pt>
                      <c:pt idx="2710" formatCode="0.00">
                        <c:v>0.29999999999999982</c:v>
                      </c:pt>
                      <c:pt idx="2711" formatCode="0.00">
                        <c:v>0.29999999999999982</c:v>
                      </c:pt>
                      <c:pt idx="2712" formatCode="0.00">
                        <c:v>0.29999999999999982</c:v>
                      </c:pt>
                      <c:pt idx="2713" formatCode="0.00">
                        <c:v>0.29999999999999982</c:v>
                      </c:pt>
                      <c:pt idx="2714" formatCode="0.00">
                        <c:v>0.29999999999999982</c:v>
                      </c:pt>
                      <c:pt idx="2715" formatCode="0.00">
                        <c:v>0.29999999999999982</c:v>
                      </c:pt>
                      <c:pt idx="2716" formatCode="0.00">
                        <c:v>0.29999999999999982</c:v>
                      </c:pt>
                      <c:pt idx="2717" formatCode="0.00">
                        <c:v>0.29999999999999982</c:v>
                      </c:pt>
                      <c:pt idx="2718" formatCode="0.00">
                        <c:v>0.29999999999999982</c:v>
                      </c:pt>
                      <c:pt idx="2719" formatCode="0.00">
                        <c:v>0.29999999999999982</c:v>
                      </c:pt>
                      <c:pt idx="2720" formatCode="0.00">
                        <c:v>0.29999999999999982</c:v>
                      </c:pt>
                      <c:pt idx="2721" formatCode="0.00">
                        <c:v>0.29999999999999982</c:v>
                      </c:pt>
                      <c:pt idx="2722" formatCode="0.00">
                        <c:v>0.29999999999999982</c:v>
                      </c:pt>
                      <c:pt idx="2723" formatCode="0.00">
                        <c:v>0.29999999999999982</c:v>
                      </c:pt>
                      <c:pt idx="2724" formatCode="0.00">
                        <c:v>0.29999999999999982</c:v>
                      </c:pt>
                      <c:pt idx="2725" formatCode="0.00">
                        <c:v>0.29999999999999982</c:v>
                      </c:pt>
                      <c:pt idx="2726" formatCode="0.00">
                        <c:v>0.29999999999999982</c:v>
                      </c:pt>
                      <c:pt idx="2727" formatCode="0.00">
                        <c:v>0.29999999999999982</c:v>
                      </c:pt>
                      <c:pt idx="2728" formatCode="0.00">
                        <c:v>0.29999999999999982</c:v>
                      </c:pt>
                      <c:pt idx="2729" formatCode="0.00">
                        <c:v>0.29999999999999982</c:v>
                      </c:pt>
                      <c:pt idx="2730" formatCode="0.00">
                        <c:v>0.29999999999999982</c:v>
                      </c:pt>
                      <c:pt idx="2731" formatCode="0.00">
                        <c:v>0.29999999999999982</c:v>
                      </c:pt>
                      <c:pt idx="2732" formatCode="0.00">
                        <c:v>0.29999999999999982</c:v>
                      </c:pt>
                      <c:pt idx="2733" formatCode="0.00">
                        <c:v>0.29999999999999982</c:v>
                      </c:pt>
                      <c:pt idx="2734" formatCode="0.00">
                        <c:v>0.29999999999999982</c:v>
                      </c:pt>
                      <c:pt idx="2735" formatCode="0.00">
                        <c:v>0.29999999999999982</c:v>
                      </c:pt>
                      <c:pt idx="2736" formatCode="0.00">
                        <c:v>0.29999999999999982</c:v>
                      </c:pt>
                      <c:pt idx="2737" formatCode="0.00">
                        <c:v>0.29999999999999982</c:v>
                      </c:pt>
                      <c:pt idx="2738" formatCode="0.00">
                        <c:v>0.29999999999999982</c:v>
                      </c:pt>
                      <c:pt idx="2739" formatCode="0.00">
                        <c:v>0.29999999999999982</c:v>
                      </c:pt>
                      <c:pt idx="2740" formatCode="0.00">
                        <c:v>0.29999999999999982</c:v>
                      </c:pt>
                      <c:pt idx="2741" formatCode="0.00">
                        <c:v>0.29999999999999982</c:v>
                      </c:pt>
                      <c:pt idx="2742" formatCode="0.00">
                        <c:v>0.29999999999999982</c:v>
                      </c:pt>
                      <c:pt idx="2743" formatCode="0.00">
                        <c:v>0.29999999999999982</c:v>
                      </c:pt>
                      <c:pt idx="2744" formatCode="0.00">
                        <c:v>0.29999999999999982</c:v>
                      </c:pt>
                      <c:pt idx="2745" formatCode="0.00">
                        <c:v>0.29999999999999982</c:v>
                      </c:pt>
                      <c:pt idx="2746" formatCode="0.00">
                        <c:v>0.29999999999999982</c:v>
                      </c:pt>
                      <c:pt idx="2747" formatCode="0.00">
                        <c:v>0.29999999999999982</c:v>
                      </c:pt>
                      <c:pt idx="2748" formatCode="0.00">
                        <c:v>0.29999999999999982</c:v>
                      </c:pt>
                      <c:pt idx="2749" formatCode="0.00">
                        <c:v>0.29999999999999982</c:v>
                      </c:pt>
                      <c:pt idx="2750" formatCode="0.00">
                        <c:v>0.29999999999999982</c:v>
                      </c:pt>
                      <c:pt idx="2751" formatCode="0.00">
                        <c:v>0.29999999999999982</c:v>
                      </c:pt>
                      <c:pt idx="2752" formatCode="0.00">
                        <c:v>0.29999999999999982</c:v>
                      </c:pt>
                      <c:pt idx="2753" formatCode="0.00">
                        <c:v>0.29999999999999982</c:v>
                      </c:pt>
                      <c:pt idx="2754" formatCode="0.00">
                        <c:v>0.29999999999999982</c:v>
                      </c:pt>
                      <c:pt idx="2755" formatCode="0.00">
                        <c:v>0.29999999999999982</c:v>
                      </c:pt>
                      <c:pt idx="2756" formatCode="0.00">
                        <c:v>0.29999999999999982</c:v>
                      </c:pt>
                      <c:pt idx="2757" formatCode="0.00">
                        <c:v>0.29999999999999982</c:v>
                      </c:pt>
                      <c:pt idx="2758" formatCode="0.00">
                        <c:v>0.29999999999999982</c:v>
                      </c:pt>
                      <c:pt idx="2759" formatCode="0.00">
                        <c:v>0.29999999999999982</c:v>
                      </c:pt>
                      <c:pt idx="2760" formatCode="0.00">
                        <c:v>0.29999999999999982</c:v>
                      </c:pt>
                      <c:pt idx="2761" formatCode="0.00">
                        <c:v>0.29999999999999982</c:v>
                      </c:pt>
                      <c:pt idx="2762" formatCode="0.00">
                        <c:v>0.29999999999999982</c:v>
                      </c:pt>
                      <c:pt idx="2763" formatCode="0.00">
                        <c:v>0.29999999999999982</c:v>
                      </c:pt>
                      <c:pt idx="2764" formatCode="0.00">
                        <c:v>0.29999999999999982</c:v>
                      </c:pt>
                      <c:pt idx="2765" formatCode="0.00">
                        <c:v>0.29999999999999982</c:v>
                      </c:pt>
                      <c:pt idx="2766" formatCode="0.00">
                        <c:v>0.29999999999999982</c:v>
                      </c:pt>
                      <c:pt idx="2767" formatCode="0.00">
                        <c:v>0.29999999999999982</c:v>
                      </c:pt>
                      <c:pt idx="2768" formatCode="0.00">
                        <c:v>0.29999999999999982</c:v>
                      </c:pt>
                      <c:pt idx="2769" formatCode="0.00">
                        <c:v>0.29999999999999982</c:v>
                      </c:pt>
                      <c:pt idx="2770" formatCode="0.00">
                        <c:v>0.29999999999999982</c:v>
                      </c:pt>
                      <c:pt idx="2771" formatCode="0.00">
                        <c:v>0.29999999999999982</c:v>
                      </c:pt>
                      <c:pt idx="2772" formatCode="0.00">
                        <c:v>0.29999999999999982</c:v>
                      </c:pt>
                      <c:pt idx="2773" formatCode="0.00">
                        <c:v>0.29999999999999982</c:v>
                      </c:pt>
                      <c:pt idx="2774" formatCode="0.00">
                        <c:v>0.29999999999999982</c:v>
                      </c:pt>
                      <c:pt idx="2775" formatCode="0.00">
                        <c:v>0.29999999999999982</c:v>
                      </c:pt>
                      <c:pt idx="2776" formatCode="0.00">
                        <c:v>0.29999999999999982</c:v>
                      </c:pt>
                      <c:pt idx="2777" formatCode="0.00">
                        <c:v>0.29999999999999982</c:v>
                      </c:pt>
                      <c:pt idx="2778" formatCode="0.00">
                        <c:v>0.29999999999999982</c:v>
                      </c:pt>
                      <c:pt idx="2779" formatCode="0.00">
                        <c:v>0.29999999999999982</c:v>
                      </c:pt>
                      <c:pt idx="2780" formatCode="0.00">
                        <c:v>0.29999999999999982</c:v>
                      </c:pt>
                      <c:pt idx="2781" formatCode="0.00">
                        <c:v>0.29999999999999982</c:v>
                      </c:pt>
                      <c:pt idx="2782" formatCode="0.00">
                        <c:v>0.29999999999999982</c:v>
                      </c:pt>
                      <c:pt idx="2783" formatCode="0.00">
                        <c:v>0.29999999999999982</c:v>
                      </c:pt>
                      <c:pt idx="2784" formatCode="0.00">
                        <c:v>0.29999999999999982</c:v>
                      </c:pt>
                      <c:pt idx="2785" formatCode="0.00">
                        <c:v>0.29999999999999982</c:v>
                      </c:pt>
                      <c:pt idx="2786" formatCode="0.00">
                        <c:v>0.29999999999999982</c:v>
                      </c:pt>
                      <c:pt idx="2787" formatCode="0.00">
                        <c:v>0.29999999999999982</c:v>
                      </c:pt>
                      <c:pt idx="2788" formatCode="0.00">
                        <c:v>0.29999999999999982</c:v>
                      </c:pt>
                      <c:pt idx="2789" formatCode="0.00">
                        <c:v>0.29999999999999982</c:v>
                      </c:pt>
                      <c:pt idx="2790" formatCode="0.00">
                        <c:v>0.29999999999999982</c:v>
                      </c:pt>
                      <c:pt idx="2791" formatCode="0.00">
                        <c:v>0.29999999999999982</c:v>
                      </c:pt>
                      <c:pt idx="2792" formatCode="0.00">
                        <c:v>0.29999999999999982</c:v>
                      </c:pt>
                      <c:pt idx="2793" formatCode="0.00">
                        <c:v>0.29999999999999982</c:v>
                      </c:pt>
                      <c:pt idx="2794" formatCode="0.00">
                        <c:v>0.29999999999999982</c:v>
                      </c:pt>
                      <c:pt idx="2795" formatCode="0.00">
                        <c:v>0.29999999999999982</c:v>
                      </c:pt>
                      <c:pt idx="2796" formatCode="0.00">
                        <c:v>0.29999999999999982</c:v>
                      </c:pt>
                      <c:pt idx="2797" formatCode="0.00">
                        <c:v>0.29999999999999982</c:v>
                      </c:pt>
                      <c:pt idx="2798" formatCode="0.00">
                        <c:v>0.29999999999999982</c:v>
                      </c:pt>
                      <c:pt idx="2799" formatCode="0.00">
                        <c:v>0.29999999999999982</c:v>
                      </c:pt>
                      <c:pt idx="2800" formatCode="0.00">
                        <c:v>0.29999999999999982</c:v>
                      </c:pt>
                      <c:pt idx="2801" formatCode="0.00">
                        <c:v>0.29999999999999982</c:v>
                      </c:pt>
                      <c:pt idx="2802" formatCode="0.00">
                        <c:v>0.29999999999999982</c:v>
                      </c:pt>
                      <c:pt idx="2803" formatCode="0.00">
                        <c:v>0.29999999999999982</c:v>
                      </c:pt>
                      <c:pt idx="2804" formatCode="0.00">
                        <c:v>0.29999999999999982</c:v>
                      </c:pt>
                      <c:pt idx="2805" formatCode="0.00">
                        <c:v>0.29999999999999982</c:v>
                      </c:pt>
                      <c:pt idx="2806" formatCode="0.00">
                        <c:v>0.29999999999999982</c:v>
                      </c:pt>
                      <c:pt idx="2807" formatCode="0.00">
                        <c:v>0.29999999999999982</c:v>
                      </c:pt>
                      <c:pt idx="2808" formatCode="0.00">
                        <c:v>0.29999999999999982</c:v>
                      </c:pt>
                      <c:pt idx="2809" formatCode="0.00">
                        <c:v>0.29999999999999982</c:v>
                      </c:pt>
                      <c:pt idx="2810" formatCode="0.00">
                        <c:v>0.29999999999999982</c:v>
                      </c:pt>
                      <c:pt idx="2811" formatCode="0.00">
                        <c:v>0.29999999999999982</c:v>
                      </c:pt>
                      <c:pt idx="2812" formatCode="0.00">
                        <c:v>0.29999999999999982</c:v>
                      </c:pt>
                      <c:pt idx="2813" formatCode="0.00">
                        <c:v>0.29999999999999982</c:v>
                      </c:pt>
                      <c:pt idx="2814" formatCode="0.00">
                        <c:v>0.29999999999999982</c:v>
                      </c:pt>
                      <c:pt idx="2815" formatCode="0.00">
                        <c:v>0.29999999999999982</c:v>
                      </c:pt>
                      <c:pt idx="2816" formatCode="0.00">
                        <c:v>0.29999999999999982</c:v>
                      </c:pt>
                      <c:pt idx="2817" formatCode="0.00">
                        <c:v>0.29999999999999982</c:v>
                      </c:pt>
                      <c:pt idx="2818" formatCode="0.00">
                        <c:v>0.29999999999999982</c:v>
                      </c:pt>
                      <c:pt idx="2819" formatCode="0.00">
                        <c:v>0.29999999999999982</c:v>
                      </c:pt>
                      <c:pt idx="2820" formatCode="0.00">
                        <c:v>0.29999999999999982</c:v>
                      </c:pt>
                      <c:pt idx="2821" formatCode="0.00">
                        <c:v>0.29999999999999982</c:v>
                      </c:pt>
                      <c:pt idx="2822" formatCode="0.00">
                        <c:v>0.29999999999999982</c:v>
                      </c:pt>
                      <c:pt idx="2823" formatCode="0.00">
                        <c:v>0.29999999999999982</c:v>
                      </c:pt>
                      <c:pt idx="2824" formatCode="0.00">
                        <c:v>0.29999999999999982</c:v>
                      </c:pt>
                      <c:pt idx="2825" formatCode="0.00">
                        <c:v>0.29999999999999982</c:v>
                      </c:pt>
                      <c:pt idx="2826" formatCode="0.00">
                        <c:v>0.29999999999999982</c:v>
                      </c:pt>
                      <c:pt idx="2827" formatCode="0.00">
                        <c:v>0.29999999999999982</c:v>
                      </c:pt>
                      <c:pt idx="2828" formatCode="0.00">
                        <c:v>0.29999999999999982</c:v>
                      </c:pt>
                      <c:pt idx="2829" formatCode="0.00">
                        <c:v>0.29999999999999982</c:v>
                      </c:pt>
                      <c:pt idx="2830" formatCode="0.00">
                        <c:v>0.29999999999999982</c:v>
                      </c:pt>
                      <c:pt idx="2831" formatCode="0.00">
                        <c:v>0.29999999999999982</c:v>
                      </c:pt>
                      <c:pt idx="2832" formatCode="0.00">
                        <c:v>0.29999999999999982</c:v>
                      </c:pt>
                      <c:pt idx="2833" formatCode="0.00">
                        <c:v>0.29999999999999982</c:v>
                      </c:pt>
                      <c:pt idx="2834" formatCode="0.00">
                        <c:v>0.29999999999999982</c:v>
                      </c:pt>
                      <c:pt idx="2835" formatCode="0.00">
                        <c:v>0.29999999999999982</c:v>
                      </c:pt>
                      <c:pt idx="2836" formatCode="0.00">
                        <c:v>0.29999999999999982</c:v>
                      </c:pt>
                      <c:pt idx="2837" formatCode="0.00">
                        <c:v>0.29999999999999982</c:v>
                      </c:pt>
                      <c:pt idx="2838" formatCode="0.00">
                        <c:v>0.29999999999999982</c:v>
                      </c:pt>
                      <c:pt idx="2839" formatCode="0.00">
                        <c:v>0.29999999999999982</c:v>
                      </c:pt>
                      <c:pt idx="2840" formatCode="0.00">
                        <c:v>0.29999999999999982</c:v>
                      </c:pt>
                      <c:pt idx="2841" formatCode="0.00">
                        <c:v>0.29999999999999982</c:v>
                      </c:pt>
                      <c:pt idx="2842" formatCode="0.00">
                        <c:v>0.29999999999999982</c:v>
                      </c:pt>
                      <c:pt idx="2843" formatCode="0.00">
                        <c:v>0.29999999999999982</c:v>
                      </c:pt>
                      <c:pt idx="2844" formatCode="0.00">
                        <c:v>0.29999999999999982</c:v>
                      </c:pt>
                      <c:pt idx="2845" formatCode="0.00">
                        <c:v>0.29999999999999982</c:v>
                      </c:pt>
                      <c:pt idx="2846" formatCode="0.00">
                        <c:v>0.29999999999999982</c:v>
                      </c:pt>
                      <c:pt idx="2847" formatCode="0.00">
                        <c:v>0.29999999999999982</c:v>
                      </c:pt>
                      <c:pt idx="2848" formatCode="0.00">
                        <c:v>0.29999999999999982</c:v>
                      </c:pt>
                      <c:pt idx="2849" formatCode="0.00">
                        <c:v>0.29999999999999982</c:v>
                      </c:pt>
                      <c:pt idx="2850" formatCode="0.00">
                        <c:v>0.29999999999999982</c:v>
                      </c:pt>
                      <c:pt idx="2851" formatCode="0.00">
                        <c:v>0.29999999999999982</c:v>
                      </c:pt>
                      <c:pt idx="2852" formatCode="0.00">
                        <c:v>0.29999999999999982</c:v>
                      </c:pt>
                      <c:pt idx="2853" formatCode="0.00">
                        <c:v>0.29999999999999982</c:v>
                      </c:pt>
                      <c:pt idx="2854" formatCode="0.00">
                        <c:v>0.29999999999999982</c:v>
                      </c:pt>
                      <c:pt idx="2855" formatCode="0.00">
                        <c:v>0.29999999999999982</c:v>
                      </c:pt>
                      <c:pt idx="2856" formatCode="0.00">
                        <c:v>0.29999999999999982</c:v>
                      </c:pt>
                      <c:pt idx="2857" formatCode="0.00">
                        <c:v>0.29999999999999982</c:v>
                      </c:pt>
                      <c:pt idx="2858" formatCode="0.00">
                        <c:v>0.29999999999999982</c:v>
                      </c:pt>
                      <c:pt idx="2859" formatCode="0.00">
                        <c:v>0.29999999999999982</c:v>
                      </c:pt>
                      <c:pt idx="2860" formatCode="0.00">
                        <c:v>0.29999999999999982</c:v>
                      </c:pt>
                      <c:pt idx="2861" formatCode="0.00">
                        <c:v>0.29999999999999982</c:v>
                      </c:pt>
                      <c:pt idx="2862" formatCode="0.00">
                        <c:v>0.29999999999999982</c:v>
                      </c:pt>
                      <c:pt idx="2863" formatCode="0.00">
                        <c:v>0.29999999999999982</c:v>
                      </c:pt>
                      <c:pt idx="2864" formatCode="0.00">
                        <c:v>0.29999999999999982</c:v>
                      </c:pt>
                      <c:pt idx="2865" formatCode="0.00">
                        <c:v>0.29999999999999982</c:v>
                      </c:pt>
                      <c:pt idx="2866" formatCode="0.00">
                        <c:v>0.29999999999999982</c:v>
                      </c:pt>
                      <c:pt idx="2867" formatCode="0.00">
                        <c:v>0.29999999999999982</c:v>
                      </c:pt>
                      <c:pt idx="2868" formatCode="0.00">
                        <c:v>0.29999999999999982</c:v>
                      </c:pt>
                      <c:pt idx="2869" formatCode="0.00">
                        <c:v>0.29999999999999982</c:v>
                      </c:pt>
                      <c:pt idx="2870" formatCode="0.00">
                        <c:v>0.29999999999999982</c:v>
                      </c:pt>
                      <c:pt idx="2871" formatCode="0.00">
                        <c:v>0.29999999999999982</c:v>
                      </c:pt>
                      <c:pt idx="2872" formatCode="0.00">
                        <c:v>0.29999999999999982</c:v>
                      </c:pt>
                      <c:pt idx="2873" formatCode="0.00">
                        <c:v>0.29999999999999982</c:v>
                      </c:pt>
                      <c:pt idx="2874" formatCode="0.00">
                        <c:v>0.29999999999999982</c:v>
                      </c:pt>
                      <c:pt idx="2875" formatCode="0.00">
                        <c:v>0.29999999999999982</c:v>
                      </c:pt>
                      <c:pt idx="2876" formatCode="0.00">
                        <c:v>0.29999999999999982</c:v>
                      </c:pt>
                      <c:pt idx="2877" formatCode="0.00">
                        <c:v>0.29999999999999982</c:v>
                      </c:pt>
                      <c:pt idx="2878" formatCode="0.00">
                        <c:v>0.29999999999999982</c:v>
                      </c:pt>
                      <c:pt idx="2879" formatCode="0.00">
                        <c:v>0.29999999999999982</c:v>
                      </c:pt>
                      <c:pt idx="2880" formatCode="0.00">
                        <c:v>0.29999999999999982</c:v>
                      </c:pt>
                      <c:pt idx="2881" formatCode="0.00">
                        <c:v>0.29999999999999982</c:v>
                      </c:pt>
                      <c:pt idx="2882" formatCode="0.00">
                        <c:v>0.29999999999999982</c:v>
                      </c:pt>
                      <c:pt idx="2883" formatCode="0.00">
                        <c:v>0.29999999999999982</c:v>
                      </c:pt>
                      <c:pt idx="2884" formatCode="0.00">
                        <c:v>0.29999999999999982</c:v>
                      </c:pt>
                      <c:pt idx="2885" formatCode="0.00">
                        <c:v>0.29999999999999982</c:v>
                      </c:pt>
                      <c:pt idx="2886" formatCode="0.00">
                        <c:v>0.29999999999999982</c:v>
                      </c:pt>
                      <c:pt idx="2887" formatCode="0.00">
                        <c:v>0.29999999999999982</c:v>
                      </c:pt>
                      <c:pt idx="2888" formatCode="0.00">
                        <c:v>0.29999999999999982</c:v>
                      </c:pt>
                      <c:pt idx="2889" formatCode="0.00">
                        <c:v>0.29999999999999982</c:v>
                      </c:pt>
                      <c:pt idx="2890" formatCode="0.00">
                        <c:v>0.29999999999999982</c:v>
                      </c:pt>
                      <c:pt idx="2891" formatCode="0.00">
                        <c:v>0.29999999999999982</c:v>
                      </c:pt>
                      <c:pt idx="2892" formatCode="0.00">
                        <c:v>0.29999999999999982</c:v>
                      </c:pt>
                      <c:pt idx="2893" formatCode="0.00">
                        <c:v>0.29999999999999982</c:v>
                      </c:pt>
                      <c:pt idx="2894" formatCode="0.00">
                        <c:v>0.29999999999999982</c:v>
                      </c:pt>
                      <c:pt idx="2895" formatCode="0.00">
                        <c:v>0.29999999999999982</c:v>
                      </c:pt>
                      <c:pt idx="2896" formatCode="0.00">
                        <c:v>0.29999999999999982</c:v>
                      </c:pt>
                      <c:pt idx="2897" formatCode="0.00">
                        <c:v>0.29999999999999982</c:v>
                      </c:pt>
                      <c:pt idx="2898" formatCode="0.00">
                        <c:v>0.29999999999999982</c:v>
                      </c:pt>
                      <c:pt idx="2899" formatCode="0.00">
                        <c:v>0.29999999999999982</c:v>
                      </c:pt>
                      <c:pt idx="2900" formatCode="0.00">
                        <c:v>0.29999999999999982</c:v>
                      </c:pt>
                      <c:pt idx="2901" formatCode="0.00">
                        <c:v>0.29999999999999982</c:v>
                      </c:pt>
                      <c:pt idx="2902" formatCode="0.00">
                        <c:v>0.29999999999999982</c:v>
                      </c:pt>
                      <c:pt idx="2903" formatCode="0.00">
                        <c:v>0.29999999999999982</c:v>
                      </c:pt>
                      <c:pt idx="2904" formatCode="0.00">
                        <c:v>0.29999999999999982</c:v>
                      </c:pt>
                      <c:pt idx="2905" formatCode="0.00">
                        <c:v>0.29999999999999982</c:v>
                      </c:pt>
                      <c:pt idx="2906" formatCode="0.00">
                        <c:v>0.29999999999999982</c:v>
                      </c:pt>
                      <c:pt idx="2907" formatCode="0.00">
                        <c:v>0.29999999999999982</c:v>
                      </c:pt>
                      <c:pt idx="2908" formatCode="0.00">
                        <c:v>0.29999999999999982</c:v>
                      </c:pt>
                      <c:pt idx="2909" formatCode="0.00">
                        <c:v>0.29999999999999982</c:v>
                      </c:pt>
                      <c:pt idx="2910" formatCode="0.00">
                        <c:v>0.29999999999999982</c:v>
                      </c:pt>
                      <c:pt idx="2911" formatCode="0.00">
                        <c:v>0.29999999999999982</c:v>
                      </c:pt>
                      <c:pt idx="2912" formatCode="0.00">
                        <c:v>0.29999999999999982</c:v>
                      </c:pt>
                      <c:pt idx="2913" formatCode="0.00">
                        <c:v>0.29999999999999982</c:v>
                      </c:pt>
                      <c:pt idx="2914" formatCode="0.00">
                        <c:v>0.29999999999999982</c:v>
                      </c:pt>
                      <c:pt idx="2915" formatCode="0.00">
                        <c:v>0.29999999999999982</c:v>
                      </c:pt>
                      <c:pt idx="2916" formatCode="0.00">
                        <c:v>0.29999999999999982</c:v>
                      </c:pt>
                      <c:pt idx="2917" formatCode="0.00">
                        <c:v>0.29999999999999982</c:v>
                      </c:pt>
                      <c:pt idx="2918" formatCode="0.00">
                        <c:v>0.29999999999999982</c:v>
                      </c:pt>
                      <c:pt idx="2919" formatCode="0.00">
                        <c:v>0.29999999999999982</c:v>
                      </c:pt>
                      <c:pt idx="2920" formatCode="0.00">
                        <c:v>0.29999999999999982</c:v>
                      </c:pt>
                      <c:pt idx="2921" formatCode="0.00">
                        <c:v>0.29999999999999982</c:v>
                      </c:pt>
                      <c:pt idx="2922" formatCode="0.00">
                        <c:v>0.29999999999999982</c:v>
                      </c:pt>
                      <c:pt idx="2923" formatCode="0.00">
                        <c:v>0.29999999999999982</c:v>
                      </c:pt>
                      <c:pt idx="2924" formatCode="0.00">
                        <c:v>0.29999999999999982</c:v>
                      </c:pt>
                      <c:pt idx="2925" formatCode="0.00">
                        <c:v>0.29999999999999982</c:v>
                      </c:pt>
                      <c:pt idx="2926" formatCode="0.00">
                        <c:v>0.29999999999999982</c:v>
                      </c:pt>
                      <c:pt idx="2927" formatCode="0.00">
                        <c:v>0.29999999999999982</c:v>
                      </c:pt>
                      <c:pt idx="2928" formatCode="0.00">
                        <c:v>0.29999999999999982</c:v>
                      </c:pt>
                      <c:pt idx="2929" formatCode="0.00">
                        <c:v>0.29999999999999982</c:v>
                      </c:pt>
                      <c:pt idx="2930" formatCode="0.00">
                        <c:v>0.29999999999999982</c:v>
                      </c:pt>
                      <c:pt idx="2931" formatCode="0.00">
                        <c:v>0.29999999999999982</c:v>
                      </c:pt>
                      <c:pt idx="2932" formatCode="0.00">
                        <c:v>0.29999999999999982</c:v>
                      </c:pt>
                      <c:pt idx="2933" formatCode="0.00">
                        <c:v>0.29999999999999982</c:v>
                      </c:pt>
                      <c:pt idx="2934" formatCode="0.00">
                        <c:v>0.29999999999999982</c:v>
                      </c:pt>
                      <c:pt idx="2935" formatCode="0.00">
                        <c:v>0.29999999999999982</c:v>
                      </c:pt>
                      <c:pt idx="2936" formatCode="0.00">
                        <c:v>0.29999999999999982</c:v>
                      </c:pt>
                      <c:pt idx="2937" formatCode="0.00">
                        <c:v>0.29999999999999982</c:v>
                      </c:pt>
                      <c:pt idx="2938" formatCode="0.00">
                        <c:v>0.29999999999999982</c:v>
                      </c:pt>
                      <c:pt idx="2939" formatCode="0.00">
                        <c:v>0.29999999999999982</c:v>
                      </c:pt>
                      <c:pt idx="2940" formatCode="0.00">
                        <c:v>0.29999999999999982</c:v>
                      </c:pt>
                      <c:pt idx="2941" formatCode="0.00">
                        <c:v>0.29999999999999982</c:v>
                      </c:pt>
                      <c:pt idx="2942" formatCode="0.00">
                        <c:v>0.29999999999999982</c:v>
                      </c:pt>
                      <c:pt idx="2943" formatCode="0.00">
                        <c:v>0.29999999999999982</c:v>
                      </c:pt>
                      <c:pt idx="2944" formatCode="0.00">
                        <c:v>0.29999999999999982</c:v>
                      </c:pt>
                      <c:pt idx="2945" formatCode="0.00">
                        <c:v>0.29999999999999982</c:v>
                      </c:pt>
                      <c:pt idx="2946" formatCode="0.00">
                        <c:v>0.29999999999999982</c:v>
                      </c:pt>
                      <c:pt idx="2947" formatCode="0.00">
                        <c:v>0.29999999999999982</c:v>
                      </c:pt>
                      <c:pt idx="2948" formatCode="0.00">
                        <c:v>0.29999999999999982</c:v>
                      </c:pt>
                      <c:pt idx="2949" formatCode="0.00">
                        <c:v>0.29999999999999982</c:v>
                      </c:pt>
                      <c:pt idx="2950" formatCode="0.00">
                        <c:v>0.29999999999999982</c:v>
                      </c:pt>
                      <c:pt idx="2951" formatCode="0.00">
                        <c:v>0.29999999999999982</c:v>
                      </c:pt>
                      <c:pt idx="2952" formatCode="0.00">
                        <c:v>0.29999999999999982</c:v>
                      </c:pt>
                      <c:pt idx="2953" formatCode="0.00">
                        <c:v>0.29999999999999982</c:v>
                      </c:pt>
                      <c:pt idx="2954" formatCode="0.00">
                        <c:v>0.29999999999999982</c:v>
                      </c:pt>
                      <c:pt idx="2955" formatCode="0.00">
                        <c:v>0.29999999999999982</c:v>
                      </c:pt>
                      <c:pt idx="2956" formatCode="0.00">
                        <c:v>0.29999999999999982</c:v>
                      </c:pt>
                      <c:pt idx="2957" formatCode="0.00">
                        <c:v>0.29999999999999982</c:v>
                      </c:pt>
                      <c:pt idx="2958" formatCode="0.00">
                        <c:v>0.29999999999999982</c:v>
                      </c:pt>
                      <c:pt idx="2959" formatCode="0.00">
                        <c:v>0.29999999999999982</c:v>
                      </c:pt>
                      <c:pt idx="2960" formatCode="0.00">
                        <c:v>0.29999999999999982</c:v>
                      </c:pt>
                      <c:pt idx="2961" formatCode="0.00">
                        <c:v>0.29999999999999982</c:v>
                      </c:pt>
                      <c:pt idx="2962" formatCode="0.00">
                        <c:v>0.29999999999999982</c:v>
                      </c:pt>
                      <c:pt idx="2963" formatCode="0.00">
                        <c:v>0.29999999999999982</c:v>
                      </c:pt>
                      <c:pt idx="2964" formatCode="0.00">
                        <c:v>0.29999999999999982</c:v>
                      </c:pt>
                      <c:pt idx="2965" formatCode="0.00">
                        <c:v>0.29999999999999982</c:v>
                      </c:pt>
                      <c:pt idx="2966" formatCode="0.00">
                        <c:v>0.29999999999999982</c:v>
                      </c:pt>
                      <c:pt idx="2967" formatCode="0.00">
                        <c:v>0.29999999999999982</c:v>
                      </c:pt>
                      <c:pt idx="2968" formatCode="0.00">
                        <c:v>0.29999999999999982</c:v>
                      </c:pt>
                      <c:pt idx="2969" formatCode="0.00">
                        <c:v>0.29999999999999982</c:v>
                      </c:pt>
                      <c:pt idx="2970" formatCode="0.00">
                        <c:v>0.29999999999999982</c:v>
                      </c:pt>
                      <c:pt idx="2971" formatCode="0.00">
                        <c:v>0.29999999999999982</c:v>
                      </c:pt>
                      <c:pt idx="2972" formatCode="0.00">
                        <c:v>0.29999999999999982</c:v>
                      </c:pt>
                      <c:pt idx="2973" formatCode="0.00">
                        <c:v>0.29999999999999982</c:v>
                      </c:pt>
                      <c:pt idx="2974" formatCode="0.00">
                        <c:v>0.29999999999999982</c:v>
                      </c:pt>
                      <c:pt idx="2975" formatCode="0.00">
                        <c:v>0.29999999999999982</c:v>
                      </c:pt>
                      <c:pt idx="2976" formatCode="0.00">
                        <c:v>0.29999999999999982</c:v>
                      </c:pt>
                      <c:pt idx="2977" formatCode="0.00">
                        <c:v>0.29999999999999982</c:v>
                      </c:pt>
                      <c:pt idx="2978" formatCode="0.00">
                        <c:v>0.29999999999999982</c:v>
                      </c:pt>
                      <c:pt idx="2979" formatCode="0.00">
                        <c:v>0.29999999999999982</c:v>
                      </c:pt>
                      <c:pt idx="2980" formatCode="0.00">
                        <c:v>0.29999999999999982</c:v>
                      </c:pt>
                      <c:pt idx="2981" formatCode="0.00">
                        <c:v>0.29999999999999982</c:v>
                      </c:pt>
                      <c:pt idx="2982" formatCode="0.00">
                        <c:v>0.29999999999999982</c:v>
                      </c:pt>
                      <c:pt idx="2983" formatCode="0.00">
                        <c:v>0.29999999999999982</c:v>
                      </c:pt>
                      <c:pt idx="2984" formatCode="0.00">
                        <c:v>0.29999999999999982</c:v>
                      </c:pt>
                      <c:pt idx="2985" formatCode="0.00">
                        <c:v>0.29999999999999982</c:v>
                      </c:pt>
                      <c:pt idx="2986" formatCode="0.00">
                        <c:v>0.29999999999999982</c:v>
                      </c:pt>
                      <c:pt idx="2987" formatCode="0.00">
                        <c:v>0.29999999999999982</c:v>
                      </c:pt>
                      <c:pt idx="2988" formatCode="0.00">
                        <c:v>0.29999999999999982</c:v>
                      </c:pt>
                      <c:pt idx="2989" formatCode="0.00">
                        <c:v>0.29999999999999982</c:v>
                      </c:pt>
                      <c:pt idx="2990" formatCode="0.00">
                        <c:v>0.29999999999999982</c:v>
                      </c:pt>
                      <c:pt idx="2991" formatCode="0.00">
                        <c:v>0.29999999999999982</c:v>
                      </c:pt>
                      <c:pt idx="2992" formatCode="0.00">
                        <c:v>0.29999999999999982</c:v>
                      </c:pt>
                      <c:pt idx="2993" formatCode="0.00">
                        <c:v>0.29999999999999982</c:v>
                      </c:pt>
                      <c:pt idx="2994" formatCode="0.00">
                        <c:v>0.29999999999999982</c:v>
                      </c:pt>
                      <c:pt idx="2995" formatCode="0.00">
                        <c:v>0.29999999999999982</c:v>
                      </c:pt>
                      <c:pt idx="2996" formatCode="0.00">
                        <c:v>0.29999999999999982</c:v>
                      </c:pt>
                      <c:pt idx="2997" formatCode="0.00">
                        <c:v>0.29999999999999982</c:v>
                      </c:pt>
                      <c:pt idx="2998" formatCode="0.00">
                        <c:v>0.29999999999999982</c:v>
                      </c:pt>
                      <c:pt idx="2999" formatCode="0.00">
                        <c:v>0.29999999999999982</c:v>
                      </c:pt>
                      <c:pt idx="3000" formatCode="0.00">
                        <c:v>0.29999999999999982</c:v>
                      </c:pt>
                      <c:pt idx="3001" formatCode="0.00">
                        <c:v>0.29999999999999982</c:v>
                      </c:pt>
                      <c:pt idx="3002" formatCode="0.00">
                        <c:v>0.29999999999999982</c:v>
                      </c:pt>
                      <c:pt idx="3003" formatCode="0.00">
                        <c:v>0.29999999999999982</c:v>
                      </c:pt>
                    </c:numCache>
                  </c:numRef>
                </c:yVal>
                <c:smooth val="0"/>
                <c:extLst xmlns:c15="http://schemas.microsoft.com/office/drawing/2012/chart">
                  <c:ext xmlns:c16="http://schemas.microsoft.com/office/drawing/2014/chart" uri="{C3380CC4-5D6E-409C-BE32-E72D297353CC}">
                    <c16:uniqueId val="{00000005-B1CE-4A2D-AFBA-1DA7413025E7}"/>
                  </c:ext>
                </c:extLst>
              </c15:ser>
            </c15:filteredScatterSeries>
          </c:ext>
        </c:extLst>
      </c:scatterChart>
      <c:valAx>
        <c:axId val="529900232"/>
        <c:scaling>
          <c:orientation val="minMax"/>
          <c:max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Deflection (mm)</a:t>
                </a:r>
              </a:p>
            </c:rich>
          </c:tx>
          <c:layout>
            <c:manualLayout>
              <c:xMode val="edge"/>
              <c:yMode val="edge"/>
              <c:x val="0.76550054067226125"/>
              <c:y val="0.905568412292683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908760"/>
        <c:crosses val="autoZero"/>
        <c:crossBetween val="midCat"/>
        <c:majorUnit val="50"/>
      </c:valAx>
      <c:valAx>
        <c:axId val="529908760"/>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Force (kN)</a:t>
                </a:r>
              </a:p>
            </c:rich>
          </c:tx>
          <c:layout>
            <c:manualLayout>
              <c:xMode val="edge"/>
              <c:yMode val="edge"/>
              <c:x val="7.6404859450595729E-4"/>
              <c:y val="5.5671644799548392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900232"/>
        <c:crosses val="autoZero"/>
        <c:crossBetween val="midCat"/>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75413742819456"/>
          <c:y val="4.151838671411625E-2"/>
          <c:w val="0.83665209281184427"/>
          <c:h val="0.7544287428509393"/>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N1'!$S$6:$S$336</c:f>
              <c:numCache>
                <c:formatCode>General</c:formatCode>
                <c:ptCount val="331"/>
                <c:pt idx="50" formatCode="0.00">
                  <c:v>5</c:v>
                </c:pt>
                <c:pt idx="51" formatCode="0.00">
                  <c:v>5.0819999999999999</c:v>
                </c:pt>
                <c:pt idx="52" formatCode="0.00">
                  <c:v>5.1639999999999997</c:v>
                </c:pt>
                <c:pt idx="53" formatCode="0.00">
                  <c:v>5.2459999999999996</c:v>
                </c:pt>
                <c:pt idx="54" formatCode="0.00">
                  <c:v>5.3279999999999994</c:v>
                </c:pt>
                <c:pt idx="55" formatCode="0.00">
                  <c:v>5.4099999999999993</c:v>
                </c:pt>
                <c:pt idx="56" formatCode="0.00">
                  <c:v>5.492</c:v>
                </c:pt>
                <c:pt idx="57" formatCode="0.00">
                  <c:v>5.5739999999999998</c:v>
                </c:pt>
                <c:pt idx="58" formatCode="0.00">
                  <c:v>5.6559999999999997</c:v>
                </c:pt>
                <c:pt idx="59" formatCode="0.00">
                  <c:v>5.7379999999999995</c:v>
                </c:pt>
                <c:pt idx="60" formatCode="0.00">
                  <c:v>5.8199999999999994</c:v>
                </c:pt>
                <c:pt idx="61" formatCode="0.00">
                  <c:v>5.9019999999999992</c:v>
                </c:pt>
                <c:pt idx="62" formatCode="0.00">
                  <c:v>5.984</c:v>
                </c:pt>
                <c:pt idx="63" formatCode="0.00">
                  <c:v>6.0659999999999998</c:v>
                </c:pt>
                <c:pt idx="64" formatCode="0.00">
                  <c:v>6.1479999999999997</c:v>
                </c:pt>
                <c:pt idx="65" formatCode="0.00">
                  <c:v>6.2299999999999995</c:v>
                </c:pt>
                <c:pt idx="66" formatCode="0.00">
                  <c:v>6.3119999999999994</c:v>
                </c:pt>
                <c:pt idx="67" formatCode="0.00">
                  <c:v>6.3940000000000001</c:v>
                </c:pt>
                <c:pt idx="68" formatCode="0.00">
                  <c:v>6.476</c:v>
                </c:pt>
                <c:pt idx="69" formatCode="0.00">
                  <c:v>6.5579999999999998</c:v>
                </c:pt>
                <c:pt idx="70" formatCode="0.00">
                  <c:v>6.64</c:v>
                </c:pt>
                <c:pt idx="71" formatCode="0.00">
                  <c:v>6.7219999999999995</c:v>
                </c:pt>
                <c:pt idx="72" formatCode="0.00">
                  <c:v>6.8039999999999994</c:v>
                </c:pt>
                <c:pt idx="73" formatCode="0.00">
                  <c:v>6.8860000000000001</c:v>
                </c:pt>
                <c:pt idx="74" formatCode="0.00">
                  <c:v>6.968</c:v>
                </c:pt>
                <c:pt idx="75" formatCode="0.00">
                  <c:v>7.05</c:v>
                </c:pt>
                <c:pt idx="76" formatCode="0.00">
                  <c:v>7.1319999999999997</c:v>
                </c:pt>
                <c:pt idx="77" formatCode="0.00">
                  <c:v>7.2139999999999995</c:v>
                </c:pt>
                <c:pt idx="78" formatCode="0.00">
                  <c:v>7.2959999999999994</c:v>
                </c:pt>
                <c:pt idx="79" formatCode="0.00">
                  <c:v>7.3780000000000001</c:v>
                </c:pt>
                <c:pt idx="80" formatCode="0.00">
                  <c:v>7.46</c:v>
                </c:pt>
                <c:pt idx="81" formatCode="0.00">
                  <c:v>7.5419999999999998</c:v>
                </c:pt>
                <c:pt idx="82" formatCode="0.00">
                  <c:v>7.6239999999999997</c:v>
                </c:pt>
                <c:pt idx="83" formatCode="0.00">
                  <c:v>7.7059999999999995</c:v>
                </c:pt>
                <c:pt idx="84" formatCode="0.00">
                  <c:v>7.7879999999999994</c:v>
                </c:pt>
                <c:pt idx="85" formatCode="0.00">
                  <c:v>7.87</c:v>
                </c:pt>
                <c:pt idx="86" formatCode="0.00">
                  <c:v>7.952</c:v>
                </c:pt>
                <c:pt idx="87" formatCode="0.00">
                  <c:v>8.0339999999999989</c:v>
                </c:pt>
                <c:pt idx="88" formatCode="0.00">
                  <c:v>8.1159999999999997</c:v>
                </c:pt>
                <c:pt idx="89" formatCode="0.00">
                  <c:v>8.1980000000000004</c:v>
                </c:pt>
                <c:pt idx="90" formatCode="0.00">
                  <c:v>8.2799999999999994</c:v>
                </c:pt>
                <c:pt idx="91" formatCode="0.00">
                  <c:v>8.3620000000000001</c:v>
                </c:pt>
                <c:pt idx="92" formatCode="0.00">
                  <c:v>8.4439999999999991</c:v>
                </c:pt>
                <c:pt idx="93" formatCode="0.00">
                  <c:v>8.5259999999999998</c:v>
                </c:pt>
                <c:pt idx="94" formatCode="0.00">
                  <c:v>8.6080000000000005</c:v>
                </c:pt>
                <c:pt idx="95" formatCode="0.00">
                  <c:v>8.69</c:v>
                </c:pt>
                <c:pt idx="96" formatCode="0.00">
                  <c:v>8.7719999999999985</c:v>
                </c:pt>
                <c:pt idx="97" formatCode="0.00">
                  <c:v>8.8539999999999992</c:v>
                </c:pt>
                <c:pt idx="98" formatCode="0.00">
                  <c:v>8.9359999999999999</c:v>
                </c:pt>
                <c:pt idx="99" formatCode="0.00">
                  <c:v>9.0180000000000007</c:v>
                </c:pt>
                <c:pt idx="100" formatCode="0.00">
                  <c:v>9.1000000000000014</c:v>
                </c:pt>
                <c:pt idx="101" formatCode="0.00">
                  <c:v>9.1819999999999986</c:v>
                </c:pt>
                <c:pt idx="102" formatCode="0.00">
                  <c:v>9.2639999999999993</c:v>
                </c:pt>
                <c:pt idx="103" formatCode="0.00">
                  <c:v>9.3460000000000001</c:v>
                </c:pt>
                <c:pt idx="104" formatCode="0.00">
                  <c:v>9.4280000000000008</c:v>
                </c:pt>
                <c:pt idx="105" formatCode="0.00">
                  <c:v>9.5100000000000016</c:v>
                </c:pt>
                <c:pt idx="106" formatCode="0.00">
                  <c:v>9.5919999999999987</c:v>
                </c:pt>
                <c:pt idx="107" formatCode="0.00">
                  <c:v>9.6739999999999995</c:v>
                </c:pt>
                <c:pt idx="108" formatCode="0.00">
                  <c:v>9.7560000000000002</c:v>
                </c:pt>
                <c:pt idx="109" formatCode="0.00">
                  <c:v>9.838000000000001</c:v>
                </c:pt>
                <c:pt idx="110" formatCode="0.00">
                  <c:v>9.9199999999999982</c:v>
                </c:pt>
                <c:pt idx="111" formatCode="0.00">
                  <c:v>10.001999999999999</c:v>
                </c:pt>
                <c:pt idx="112" formatCode="0.00">
                  <c:v>10.084</c:v>
                </c:pt>
                <c:pt idx="113" formatCode="0.00">
                  <c:v>10.166</c:v>
                </c:pt>
                <c:pt idx="114" formatCode="0.00">
                  <c:v>10.248000000000001</c:v>
                </c:pt>
                <c:pt idx="115" formatCode="0.00">
                  <c:v>10.329999999999998</c:v>
                </c:pt>
                <c:pt idx="116" formatCode="0.00">
                  <c:v>10.411999999999999</c:v>
                </c:pt>
                <c:pt idx="117" formatCode="0.00">
                  <c:v>10.494</c:v>
                </c:pt>
                <c:pt idx="118" formatCode="0.00">
                  <c:v>10.576000000000001</c:v>
                </c:pt>
                <c:pt idx="119" formatCode="0.00">
                  <c:v>10.658000000000001</c:v>
                </c:pt>
                <c:pt idx="120" formatCode="0.00">
                  <c:v>10.739999999999998</c:v>
                </c:pt>
                <c:pt idx="121" formatCode="0.00">
                  <c:v>10.821999999999999</c:v>
                </c:pt>
                <c:pt idx="122" formatCode="0.00">
                  <c:v>10.904</c:v>
                </c:pt>
                <c:pt idx="123" formatCode="0.00">
                  <c:v>10.986000000000001</c:v>
                </c:pt>
                <c:pt idx="124" formatCode="0.00">
                  <c:v>11.068000000000001</c:v>
                </c:pt>
                <c:pt idx="125" formatCode="0.00">
                  <c:v>11.149999999999999</c:v>
                </c:pt>
                <c:pt idx="126" formatCode="0.00">
                  <c:v>11.231999999999999</c:v>
                </c:pt>
                <c:pt idx="127" formatCode="0.00">
                  <c:v>11.314</c:v>
                </c:pt>
                <c:pt idx="128" formatCode="0.00">
                  <c:v>11.396000000000001</c:v>
                </c:pt>
                <c:pt idx="129" formatCode="0.00">
                  <c:v>11.478000000000002</c:v>
                </c:pt>
                <c:pt idx="130" formatCode="0.00">
                  <c:v>11.559999999999999</c:v>
                </c:pt>
                <c:pt idx="131" formatCode="0.00">
                  <c:v>11.641999999999999</c:v>
                </c:pt>
                <c:pt idx="132" formatCode="0.00">
                  <c:v>11.724</c:v>
                </c:pt>
                <c:pt idx="133" formatCode="0.00">
                  <c:v>11.806000000000001</c:v>
                </c:pt>
                <c:pt idx="134" formatCode="0.00">
                  <c:v>11.888000000000002</c:v>
                </c:pt>
                <c:pt idx="135" formatCode="0.00">
                  <c:v>11.969999999999999</c:v>
                </c:pt>
                <c:pt idx="136" formatCode="0.00">
                  <c:v>12.052</c:v>
                </c:pt>
                <c:pt idx="137" formatCode="0.00">
                  <c:v>12.134</c:v>
                </c:pt>
                <c:pt idx="138" formatCode="0.00">
                  <c:v>12.216000000000001</c:v>
                </c:pt>
                <c:pt idx="139" formatCode="0.00">
                  <c:v>12.297999999999998</c:v>
                </c:pt>
                <c:pt idx="140" formatCode="0.00">
                  <c:v>12.379999999999999</c:v>
                </c:pt>
                <c:pt idx="141" formatCode="0.00">
                  <c:v>12.462</c:v>
                </c:pt>
                <c:pt idx="142" formatCode="0.00">
                  <c:v>12.544</c:v>
                </c:pt>
                <c:pt idx="143" formatCode="0.00">
                  <c:v>12.626000000000001</c:v>
                </c:pt>
                <c:pt idx="144" formatCode="0.00">
                  <c:v>12.707999999999998</c:v>
                </c:pt>
                <c:pt idx="145" formatCode="0.00">
                  <c:v>12.79</c:v>
                </c:pt>
                <c:pt idx="146" formatCode="0.00">
                  <c:v>12.872</c:v>
                </c:pt>
                <c:pt idx="147" formatCode="0.00">
                  <c:v>12.954000000000001</c:v>
                </c:pt>
                <c:pt idx="148" formatCode="0.00">
                  <c:v>13.036000000000001</c:v>
                </c:pt>
                <c:pt idx="149" formatCode="0.00">
                  <c:v>13.117999999999999</c:v>
                </c:pt>
                <c:pt idx="150" formatCode="0.00">
                  <c:v>13.2</c:v>
                </c:pt>
                <c:pt idx="151" formatCode="0.00">
                  <c:v>13.282</c:v>
                </c:pt>
                <c:pt idx="152" formatCode="0.00">
                  <c:v>13.364000000000001</c:v>
                </c:pt>
                <c:pt idx="153" formatCode="0.00">
                  <c:v>13.446000000000002</c:v>
                </c:pt>
                <c:pt idx="154" formatCode="0.00">
                  <c:v>13.527999999999999</c:v>
                </c:pt>
                <c:pt idx="155" formatCode="0.00">
                  <c:v>13.61</c:v>
                </c:pt>
                <c:pt idx="156" formatCode="0.00">
                  <c:v>13.692</c:v>
                </c:pt>
                <c:pt idx="157" formatCode="0.00">
                  <c:v>13.774000000000001</c:v>
                </c:pt>
                <c:pt idx="158" formatCode="0.00">
                  <c:v>13.856000000000002</c:v>
                </c:pt>
                <c:pt idx="159" formatCode="0.00">
                  <c:v>13.937999999999999</c:v>
                </c:pt>
                <c:pt idx="160" formatCode="0.00">
                  <c:v>14.02</c:v>
                </c:pt>
                <c:pt idx="161" formatCode="0.00">
                  <c:v>14.102</c:v>
                </c:pt>
                <c:pt idx="162" formatCode="0.00">
                  <c:v>14.184000000000001</c:v>
                </c:pt>
                <c:pt idx="163" formatCode="0.00">
                  <c:v>14.266000000000002</c:v>
                </c:pt>
                <c:pt idx="164" formatCode="0.00">
                  <c:v>14.347999999999999</c:v>
                </c:pt>
                <c:pt idx="165" formatCode="0.00">
                  <c:v>14.43</c:v>
                </c:pt>
                <c:pt idx="166" formatCode="0.00">
                  <c:v>14.512</c:v>
                </c:pt>
                <c:pt idx="167" formatCode="0.00">
                  <c:v>14.594000000000001</c:v>
                </c:pt>
                <c:pt idx="168" formatCode="0.00">
                  <c:v>14.675999999999998</c:v>
                </c:pt>
                <c:pt idx="169" formatCode="0.00">
                  <c:v>14.757999999999999</c:v>
                </c:pt>
                <c:pt idx="170" formatCode="0.00">
                  <c:v>14.84</c:v>
                </c:pt>
                <c:pt idx="171" formatCode="0.00">
                  <c:v>14.922000000000001</c:v>
                </c:pt>
                <c:pt idx="172" formatCode="0.00">
                  <c:v>15.004000000000001</c:v>
                </c:pt>
                <c:pt idx="173" formatCode="0.00">
                  <c:v>15.085999999999999</c:v>
                </c:pt>
                <c:pt idx="174" formatCode="0.00">
                  <c:v>15.167999999999999</c:v>
                </c:pt>
                <c:pt idx="175" formatCode="0.00">
                  <c:v>15.25</c:v>
                </c:pt>
                <c:pt idx="176" formatCode="0.00">
                  <c:v>15.332000000000001</c:v>
                </c:pt>
                <c:pt idx="177" formatCode="0.00">
                  <c:v>15.414000000000001</c:v>
                </c:pt>
                <c:pt idx="178" formatCode="0.00">
                  <c:v>15.495999999999999</c:v>
                </c:pt>
                <c:pt idx="179" formatCode="0.00">
                  <c:v>15.577999999999999</c:v>
                </c:pt>
                <c:pt idx="180" formatCode="0.00">
                  <c:v>15.66</c:v>
                </c:pt>
                <c:pt idx="181" formatCode="0.00">
                  <c:v>15.742000000000001</c:v>
                </c:pt>
                <c:pt idx="182" formatCode="0.00">
                  <c:v>15.824000000000002</c:v>
                </c:pt>
                <c:pt idx="183" formatCode="0.00">
                  <c:v>15.905999999999999</c:v>
                </c:pt>
                <c:pt idx="184" formatCode="0.00">
                  <c:v>15.988</c:v>
                </c:pt>
                <c:pt idx="185" formatCode="0.00">
                  <c:v>16.07</c:v>
                </c:pt>
                <c:pt idx="186" formatCode="0.00">
                  <c:v>16.152000000000001</c:v>
                </c:pt>
                <c:pt idx="187" formatCode="0.00">
                  <c:v>16.234000000000002</c:v>
                </c:pt>
                <c:pt idx="188" formatCode="0.00">
                  <c:v>16.315999999999999</c:v>
                </c:pt>
                <c:pt idx="189" formatCode="0.00">
                  <c:v>16.398</c:v>
                </c:pt>
                <c:pt idx="190" formatCode="0.00">
                  <c:v>16.48</c:v>
                </c:pt>
                <c:pt idx="191" formatCode="0.00">
                  <c:v>16.562000000000001</c:v>
                </c:pt>
                <c:pt idx="192" formatCode="0.00">
                  <c:v>16.643999999999998</c:v>
                </c:pt>
                <c:pt idx="193" formatCode="0.00">
                  <c:v>16.725999999999999</c:v>
                </c:pt>
                <c:pt idx="194" formatCode="0.00">
                  <c:v>16.808</c:v>
                </c:pt>
                <c:pt idx="195" formatCode="0.00">
                  <c:v>16.89</c:v>
                </c:pt>
                <c:pt idx="196" formatCode="0.00">
                  <c:v>16.971999999999998</c:v>
                </c:pt>
                <c:pt idx="197" formatCode="0.00">
                  <c:v>17.053999999999998</c:v>
                </c:pt>
                <c:pt idx="198" formatCode="0.00">
                  <c:v>17.135999999999999</c:v>
                </c:pt>
                <c:pt idx="199" formatCode="0.00">
                  <c:v>17.218</c:v>
                </c:pt>
                <c:pt idx="200" formatCode="0.00">
                  <c:v>17.3</c:v>
                </c:pt>
                <c:pt idx="201" formatCode="0.00">
                  <c:v>17.381999999999998</c:v>
                </c:pt>
                <c:pt idx="202" formatCode="0.00">
                  <c:v>17.463999999999999</c:v>
                </c:pt>
                <c:pt idx="203" formatCode="0.00">
                  <c:v>17.545999999999999</c:v>
                </c:pt>
                <c:pt idx="204" formatCode="0.00">
                  <c:v>17.628</c:v>
                </c:pt>
                <c:pt idx="205" formatCode="0.00">
                  <c:v>17.71</c:v>
                </c:pt>
                <c:pt idx="206" formatCode="0.00">
                  <c:v>17.791999999999998</c:v>
                </c:pt>
                <c:pt idx="207" formatCode="0.00">
                  <c:v>17.873999999999999</c:v>
                </c:pt>
                <c:pt idx="208" formatCode="0.00">
                  <c:v>17.956</c:v>
                </c:pt>
                <c:pt idx="209" formatCode="0.00">
                  <c:v>18.038</c:v>
                </c:pt>
                <c:pt idx="210" formatCode="0.00">
                  <c:v>18.12</c:v>
                </c:pt>
                <c:pt idx="211" formatCode="0.00">
                  <c:v>18.201999999999998</c:v>
                </c:pt>
                <c:pt idx="212" formatCode="0.00">
                  <c:v>18.283999999999999</c:v>
                </c:pt>
                <c:pt idx="213" formatCode="0.00">
                  <c:v>18.366</c:v>
                </c:pt>
                <c:pt idx="214" formatCode="0.00">
                  <c:v>18.448</c:v>
                </c:pt>
                <c:pt idx="215" formatCode="0.00">
                  <c:v>18.529999999999998</c:v>
                </c:pt>
                <c:pt idx="216" formatCode="0.00">
                  <c:v>18.611999999999998</c:v>
                </c:pt>
                <c:pt idx="217" formatCode="0.00">
                  <c:v>18.693999999999999</c:v>
                </c:pt>
                <c:pt idx="218" formatCode="0.00">
                  <c:v>18.776</c:v>
                </c:pt>
                <c:pt idx="219" formatCode="0.00">
                  <c:v>18.858000000000001</c:v>
                </c:pt>
                <c:pt idx="220" formatCode="0.00">
                  <c:v>18.939999999999998</c:v>
                </c:pt>
                <c:pt idx="221" formatCode="0.00">
                  <c:v>19.021999999999998</c:v>
                </c:pt>
                <c:pt idx="222" formatCode="0.00">
                  <c:v>19.103999999999999</c:v>
                </c:pt>
                <c:pt idx="223" formatCode="0.00">
                  <c:v>19.186</c:v>
                </c:pt>
                <c:pt idx="224" formatCode="0.00">
                  <c:v>19.268000000000001</c:v>
                </c:pt>
                <c:pt idx="225" formatCode="0.00">
                  <c:v>19.349999999999998</c:v>
                </c:pt>
                <c:pt idx="226" formatCode="0.00">
                  <c:v>19.431999999999999</c:v>
                </c:pt>
                <c:pt idx="227" formatCode="0.00">
                  <c:v>19.513999999999999</c:v>
                </c:pt>
                <c:pt idx="228" formatCode="0.00">
                  <c:v>19.596</c:v>
                </c:pt>
                <c:pt idx="229" formatCode="0.00">
                  <c:v>19.678000000000001</c:v>
                </c:pt>
                <c:pt idx="230" formatCode="0.00">
                  <c:v>19.759999999999998</c:v>
                </c:pt>
                <c:pt idx="231" formatCode="0.00">
                  <c:v>19.841999999999999</c:v>
                </c:pt>
                <c:pt idx="232" formatCode="0.00">
                  <c:v>19.923999999999999</c:v>
                </c:pt>
                <c:pt idx="233" formatCode="0.00">
                  <c:v>20.006</c:v>
                </c:pt>
                <c:pt idx="234" formatCode="0.00">
                  <c:v>20.088000000000001</c:v>
                </c:pt>
                <c:pt idx="235" formatCode="0.00">
                  <c:v>20.169999999999998</c:v>
                </c:pt>
                <c:pt idx="236" formatCode="0.00">
                  <c:v>20.251999999999999</c:v>
                </c:pt>
                <c:pt idx="237" formatCode="0.00">
                  <c:v>20.334</c:v>
                </c:pt>
                <c:pt idx="238" formatCode="0.00">
                  <c:v>20.416</c:v>
                </c:pt>
                <c:pt idx="239" formatCode="0.00">
                  <c:v>20.498000000000001</c:v>
                </c:pt>
                <c:pt idx="240" formatCode="0.00">
                  <c:v>20.58</c:v>
                </c:pt>
                <c:pt idx="241" formatCode="0.00">
                  <c:v>20.661999999999999</c:v>
                </c:pt>
                <c:pt idx="242" formatCode="0.00">
                  <c:v>20.744</c:v>
                </c:pt>
                <c:pt idx="243" formatCode="0.00">
                  <c:v>20.826000000000001</c:v>
                </c:pt>
                <c:pt idx="244" formatCode="0.00">
                  <c:v>20.907999999999998</c:v>
                </c:pt>
                <c:pt idx="245" formatCode="0.00">
                  <c:v>20.99</c:v>
                </c:pt>
                <c:pt idx="246" formatCode="0.00">
                  <c:v>21.071999999999999</c:v>
                </c:pt>
                <c:pt idx="247" formatCode="0.00">
                  <c:v>21.154</c:v>
                </c:pt>
                <c:pt idx="248" formatCode="0.00">
                  <c:v>21.236000000000001</c:v>
                </c:pt>
                <c:pt idx="249" formatCode="0.00">
                  <c:v>21.317999999999998</c:v>
                </c:pt>
                <c:pt idx="250" formatCode="0.00">
                  <c:v>21.4</c:v>
                </c:pt>
                <c:pt idx="251" formatCode="0.00">
                  <c:v>21.481999999999999</c:v>
                </c:pt>
                <c:pt idx="252" formatCode="0.00">
                  <c:v>21.564</c:v>
                </c:pt>
                <c:pt idx="253" formatCode="0.00">
                  <c:v>21.646000000000001</c:v>
                </c:pt>
                <c:pt idx="254" formatCode="0.00">
                  <c:v>21.727999999999998</c:v>
                </c:pt>
                <c:pt idx="255" formatCode="0.00">
                  <c:v>21.81</c:v>
                </c:pt>
                <c:pt idx="256" formatCode="0.00">
                  <c:v>21.891999999999999</c:v>
                </c:pt>
                <c:pt idx="257" formatCode="0.00">
                  <c:v>21.974</c:v>
                </c:pt>
                <c:pt idx="258" formatCode="0.00">
                  <c:v>22.056000000000001</c:v>
                </c:pt>
                <c:pt idx="259" formatCode="0.00">
                  <c:v>22.137999999999998</c:v>
                </c:pt>
                <c:pt idx="260" formatCode="0.00">
                  <c:v>22.22</c:v>
                </c:pt>
                <c:pt idx="261" formatCode="0.00">
                  <c:v>22.302</c:v>
                </c:pt>
                <c:pt idx="262" formatCode="0.00">
                  <c:v>22.384</c:v>
                </c:pt>
                <c:pt idx="263" formatCode="0.00">
                  <c:v>22.466000000000001</c:v>
                </c:pt>
                <c:pt idx="264" formatCode="0.00">
                  <c:v>22.547999999999998</c:v>
                </c:pt>
                <c:pt idx="265" formatCode="0.00">
                  <c:v>22.63</c:v>
                </c:pt>
                <c:pt idx="266" formatCode="0.00">
                  <c:v>22.712</c:v>
                </c:pt>
                <c:pt idx="267" formatCode="0.00">
                  <c:v>22.794</c:v>
                </c:pt>
                <c:pt idx="268" formatCode="0.00">
                  <c:v>22.876000000000001</c:v>
                </c:pt>
                <c:pt idx="269" formatCode="0.00">
                  <c:v>22.957999999999998</c:v>
                </c:pt>
                <c:pt idx="270" formatCode="0.00">
                  <c:v>23.04</c:v>
                </c:pt>
                <c:pt idx="271" formatCode="0.00">
                  <c:v>23.122</c:v>
                </c:pt>
                <c:pt idx="272" formatCode="0.00">
                  <c:v>23.204000000000001</c:v>
                </c:pt>
                <c:pt idx="273" formatCode="0.00">
                  <c:v>23.285999999999998</c:v>
                </c:pt>
                <c:pt idx="274" formatCode="0.00">
                  <c:v>23.367999999999999</c:v>
                </c:pt>
                <c:pt idx="275" formatCode="0.00">
                  <c:v>23.45</c:v>
                </c:pt>
                <c:pt idx="276" formatCode="0.00">
                  <c:v>23.532</c:v>
                </c:pt>
                <c:pt idx="277" formatCode="0.00">
                  <c:v>23.614000000000001</c:v>
                </c:pt>
                <c:pt idx="278" formatCode="0.00">
                  <c:v>23.695999999999998</c:v>
                </c:pt>
                <c:pt idx="279" formatCode="0.00">
                  <c:v>23.777999999999999</c:v>
                </c:pt>
                <c:pt idx="280" formatCode="0.00">
                  <c:v>23.86</c:v>
                </c:pt>
                <c:pt idx="281" formatCode="0.00">
                  <c:v>23.942</c:v>
                </c:pt>
                <c:pt idx="282" formatCode="0.00">
                  <c:v>24.024000000000001</c:v>
                </c:pt>
                <c:pt idx="283" formatCode="0.00">
                  <c:v>24.105999999999998</c:v>
                </c:pt>
                <c:pt idx="284" formatCode="0.00">
                  <c:v>24.187999999999999</c:v>
                </c:pt>
                <c:pt idx="285" formatCode="0.00">
                  <c:v>24.27</c:v>
                </c:pt>
                <c:pt idx="286" formatCode="0.00">
                  <c:v>24.352</c:v>
                </c:pt>
                <c:pt idx="287" formatCode="0.00">
                  <c:v>24.434000000000001</c:v>
                </c:pt>
                <c:pt idx="288" formatCode="0.00">
                  <c:v>24.515999999999998</c:v>
                </c:pt>
                <c:pt idx="289" formatCode="0.00">
                  <c:v>24.597999999999999</c:v>
                </c:pt>
                <c:pt idx="290" formatCode="0.00">
                  <c:v>24.68</c:v>
                </c:pt>
                <c:pt idx="291" formatCode="0.00">
                  <c:v>24.762</c:v>
                </c:pt>
                <c:pt idx="292" formatCode="0.00">
                  <c:v>24.844000000000001</c:v>
                </c:pt>
                <c:pt idx="293" formatCode="0.00">
                  <c:v>24.925999999999998</c:v>
                </c:pt>
                <c:pt idx="294" formatCode="0.00">
                  <c:v>25.007999999999999</c:v>
                </c:pt>
                <c:pt idx="295" formatCode="0.00">
                  <c:v>25.09</c:v>
                </c:pt>
                <c:pt idx="296" formatCode="0.00">
                  <c:v>25.172000000000001</c:v>
                </c:pt>
                <c:pt idx="297" formatCode="0.00">
                  <c:v>25.254000000000001</c:v>
                </c:pt>
                <c:pt idx="298" formatCode="0.00">
                  <c:v>25.335999999999999</c:v>
                </c:pt>
                <c:pt idx="299" formatCode="0.00">
                  <c:v>25.417999999999999</c:v>
                </c:pt>
                <c:pt idx="300" formatCode="0.00">
                  <c:v>25.5</c:v>
                </c:pt>
                <c:pt idx="301" formatCode="0.00">
                  <c:v>25.5</c:v>
                </c:pt>
                <c:pt idx="302" formatCode="0.00">
                  <c:v>25.5</c:v>
                </c:pt>
                <c:pt idx="303" formatCode="0.00">
                  <c:v>25.5</c:v>
                </c:pt>
                <c:pt idx="304" formatCode="0.00">
                  <c:v>25.5</c:v>
                </c:pt>
                <c:pt idx="305" formatCode="0.00">
                  <c:v>25.5</c:v>
                </c:pt>
                <c:pt idx="306" formatCode="0.00">
                  <c:v>25.5</c:v>
                </c:pt>
                <c:pt idx="307" formatCode="0.00">
                  <c:v>25.5</c:v>
                </c:pt>
                <c:pt idx="308" formatCode="0.00">
                  <c:v>25.5</c:v>
                </c:pt>
                <c:pt idx="309" formatCode="0.00">
                  <c:v>25.5</c:v>
                </c:pt>
                <c:pt idx="310" formatCode="0.00">
                  <c:v>25.5</c:v>
                </c:pt>
                <c:pt idx="311" formatCode="0.00">
                  <c:v>25.5</c:v>
                </c:pt>
                <c:pt idx="312" formatCode="0.00">
                  <c:v>25.5</c:v>
                </c:pt>
                <c:pt idx="313" formatCode="0.00">
                  <c:v>25.5</c:v>
                </c:pt>
                <c:pt idx="314" formatCode="0.00">
                  <c:v>25.5</c:v>
                </c:pt>
                <c:pt idx="315" formatCode="0.00">
                  <c:v>25.5</c:v>
                </c:pt>
                <c:pt idx="316" formatCode="0.00">
                  <c:v>25.5</c:v>
                </c:pt>
                <c:pt idx="317" formatCode="0.00">
                  <c:v>25.5</c:v>
                </c:pt>
                <c:pt idx="318" formatCode="0.00">
                  <c:v>25.5</c:v>
                </c:pt>
                <c:pt idx="319" formatCode="0.00">
                  <c:v>25.5</c:v>
                </c:pt>
                <c:pt idx="320" formatCode="0.00">
                  <c:v>25.5</c:v>
                </c:pt>
                <c:pt idx="321" formatCode="0.00">
                  <c:v>25.5</c:v>
                </c:pt>
                <c:pt idx="322" formatCode="0.00">
                  <c:v>25.5</c:v>
                </c:pt>
                <c:pt idx="323" formatCode="0.00">
                  <c:v>25.5</c:v>
                </c:pt>
                <c:pt idx="324" formatCode="0.00">
                  <c:v>25.5</c:v>
                </c:pt>
                <c:pt idx="325" formatCode="0.00">
                  <c:v>25.5</c:v>
                </c:pt>
                <c:pt idx="326" formatCode="0.00">
                  <c:v>25.5</c:v>
                </c:pt>
                <c:pt idx="327" formatCode="0.00">
                  <c:v>25.5</c:v>
                </c:pt>
                <c:pt idx="328" formatCode="0.00">
                  <c:v>25.5</c:v>
                </c:pt>
                <c:pt idx="329" formatCode="0.00">
                  <c:v>25.5</c:v>
                </c:pt>
                <c:pt idx="330" formatCode="0.00">
                  <c:v>25.5</c:v>
                </c:pt>
              </c:numCache>
            </c:numRef>
          </c:yVal>
          <c:smooth val="0"/>
          <c:extLst>
            <c:ext xmlns:c16="http://schemas.microsoft.com/office/drawing/2014/chart" uri="{C3380CC4-5D6E-409C-BE32-E72D297353CC}">
              <c16:uniqueId val="{00000000-C0FA-4F82-A800-95BE794883AE}"/>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N1'!$AE$6:$AE$336</c:f>
              <c:numCache>
                <c:formatCode>General</c:formatCode>
                <c:ptCount val="331"/>
                <c:pt idx="80" formatCode="0.00">
                  <c:v>0</c:v>
                </c:pt>
                <c:pt idx="81" formatCode="0.00">
                  <c:v>7.0454545454545325E-2</c:v>
                </c:pt>
                <c:pt idx="82" formatCode="0.00">
                  <c:v>0.14090909090909154</c:v>
                </c:pt>
                <c:pt idx="83" formatCode="0.00">
                  <c:v>0.21136363636363686</c:v>
                </c:pt>
                <c:pt idx="84" formatCode="0.00">
                  <c:v>0.28181818181818219</c:v>
                </c:pt>
                <c:pt idx="85" formatCode="0.00">
                  <c:v>0.35227272727272751</c:v>
                </c:pt>
                <c:pt idx="86" formatCode="0.00">
                  <c:v>0.42272727272727284</c:v>
                </c:pt>
                <c:pt idx="87" formatCode="0.00">
                  <c:v>0.49318181818181817</c:v>
                </c:pt>
                <c:pt idx="88" formatCode="0.00">
                  <c:v>0.56363636363636349</c:v>
                </c:pt>
                <c:pt idx="89" formatCode="0.00">
                  <c:v>0.6340909090909097</c:v>
                </c:pt>
                <c:pt idx="90" formatCode="0.00">
                  <c:v>0.70454545454545503</c:v>
                </c:pt>
                <c:pt idx="91" formatCode="0.00">
                  <c:v>0.77500000000000036</c:v>
                </c:pt>
                <c:pt idx="92" formatCode="0.00">
                  <c:v>0.84545454545454568</c:v>
                </c:pt>
                <c:pt idx="93" formatCode="0.00">
                  <c:v>0.91590909090909101</c:v>
                </c:pt>
                <c:pt idx="94" formatCode="0.00">
                  <c:v>0.98636363636363633</c:v>
                </c:pt>
                <c:pt idx="95" formatCode="0.00">
                  <c:v>1.0568181818181817</c:v>
                </c:pt>
                <c:pt idx="96" formatCode="0.00">
                  <c:v>1.1272727272727279</c:v>
                </c:pt>
                <c:pt idx="97" formatCode="0.00">
                  <c:v>1.1977272727272732</c:v>
                </c:pt>
                <c:pt idx="98" formatCode="0.00">
                  <c:v>1.2681818181818185</c:v>
                </c:pt>
                <c:pt idx="99" formatCode="0.00">
                  <c:v>1.3386363636363638</c:v>
                </c:pt>
                <c:pt idx="100" formatCode="0.00">
                  <c:v>1.4090909090909092</c:v>
                </c:pt>
                <c:pt idx="101" formatCode="0.00">
                  <c:v>1.4795454545454545</c:v>
                </c:pt>
                <c:pt idx="102" formatCode="0.00">
                  <c:v>1.5499999999999998</c:v>
                </c:pt>
                <c:pt idx="103" formatCode="0.00">
                  <c:v>1.6204545454545451</c:v>
                </c:pt>
                <c:pt idx="104" formatCode="0.00">
                  <c:v>1.6909090909090914</c:v>
                </c:pt>
                <c:pt idx="105" formatCode="0.00">
                  <c:v>1.7613636363636367</c:v>
                </c:pt>
                <c:pt idx="106" formatCode="0.00">
                  <c:v>1.831818181818182</c:v>
                </c:pt>
                <c:pt idx="107" formatCode="0.00">
                  <c:v>1.9022727272727273</c:v>
                </c:pt>
                <c:pt idx="108" formatCode="0.00">
                  <c:v>1.9727272727272727</c:v>
                </c:pt>
                <c:pt idx="109" formatCode="0.00">
                  <c:v>2.043181818181818</c:v>
                </c:pt>
                <c:pt idx="110" formatCode="0.00">
                  <c:v>2.1136363636363633</c:v>
                </c:pt>
                <c:pt idx="111" formatCode="0.00">
                  <c:v>2.1840909090909095</c:v>
                </c:pt>
                <c:pt idx="112" formatCode="0.00">
                  <c:v>2.2545454545454549</c:v>
                </c:pt>
                <c:pt idx="113" formatCode="0.00">
                  <c:v>2.3250000000000002</c:v>
                </c:pt>
                <c:pt idx="114" formatCode="0.00">
                  <c:v>2.3954545454545455</c:v>
                </c:pt>
                <c:pt idx="115" formatCode="0.00">
                  <c:v>2.4659090909090908</c:v>
                </c:pt>
                <c:pt idx="116" formatCode="0.00">
                  <c:v>2.5363636363636362</c:v>
                </c:pt>
                <c:pt idx="117" formatCode="0.00">
                  <c:v>2.6068181818181815</c:v>
                </c:pt>
                <c:pt idx="118" formatCode="0.00">
                  <c:v>2.6772727272727268</c:v>
                </c:pt>
                <c:pt idx="119" formatCode="0.00">
                  <c:v>2.7477272727272721</c:v>
                </c:pt>
                <c:pt idx="120" formatCode="0.00">
                  <c:v>2.8181818181818175</c:v>
                </c:pt>
                <c:pt idx="121" formatCode="0.00">
                  <c:v>2.8886363636363646</c:v>
                </c:pt>
                <c:pt idx="122" formatCode="0.00">
                  <c:v>2.9590909090909099</c:v>
                </c:pt>
                <c:pt idx="123" formatCode="0.00">
                  <c:v>3.0295454545454552</c:v>
                </c:pt>
                <c:pt idx="124" formatCode="0.00">
                  <c:v>3.1000000000000005</c:v>
                </c:pt>
                <c:pt idx="125" formatCode="0.00">
                  <c:v>3.1704545454545459</c:v>
                </c:pt>
                <c:pt idx="126" formatCode="0.00">
                  <c:v>3.2409090909090912</c:v>
                </c:pt>
                <c:pt idx="127" formatCode="0.00">
                  <c:v>3.3113636363636365</c:v>
                </c:pt>
                <c:pt idx="128" formatCode="0.00">
                  <c:v>3.3818181818181818</c:v>
                </c:pt>
                <c:pt idx="129" formatCode="0.00">
                  <c:v>3.4522727272727272</c:v>
                </c:pt>
                <c:pt idx="130" formatCode="0.00">
                  <c:v>3.5227272727272725</c:v>
                </c:pt>
                <c:pt idx="131" formatCode="0.00">
                  <c:v>3.5931818181818178</c:v>
                </c:pt>
                <c:pt idx="132" formatCode="0.00">
                  <c:v>3.6636363636363631</c:v>
                </c:pt>
                <c:pt idx="133" formatCode="0.00">
                  <c:v>3.7340909090909085</c:v>
                </c:pt>
                <c:pt idx="134" formatCode="0.00">
                  <c:v>3.8045454545454538</c:v>
                </c:pt>
                <c:pt idx="135" formatCode="0.00">
                  <c:v>3.8749999999999991</c:v>
                </c:pt>
                <c:pt idx="136" formatCode="0.00">
                  <c:v>3.9454545454545462</c:v>
                </c:pt>
                <c:pt idx="137" formatCode="0.00">
                  <c:v>4.0159090909090915</c:v>
                </c:pt>
                <c:pt idx="138" formatCode="0.00">
                  <c:v>4.0863636363636369</c:v>
                </c:pt>
                <c:pt idx="139" formatCode="0.00">
                  <c:v>4.1568181818181822</c:v>
                </c:pt>
                <c:pt idx="140" formatCode="0.00">
                  <c:v>4.2272727272727275</c:v>
                </c:pt>
                <c:pt idx="141" formatCode="0.00">
                  <c:v>4.2977272727272728</c:v>
                </c:pt>
                <c:pt idx="142" formatCode="0.00">
                  <c:v>4.3681818181818182</c:v>
                </c:pt>
                <c:pt idx="143" formatCode="0.00">
                  <c:v>4.4386363636363635</c:v>
                </c:pt>
                <c:pt idx="144" formatCode="0.00">
                  <c:v>4.5090909090909088</c:v>
                </c:pt>
                <c:pt idx="145" formatCode="0.00">
                  <c:v>4.5795454545454541</c:v>
                </c:pt>
                <c:pt idx="146" formatCode="0.00">
                  <c:v>4.6499999999999995</c:v>
                </c:pt>
                <c:pt idx="147" formatCode="0.00">
                  <c:v>4.7204545454545448</c:v>
                </c:pt>
                <c:pt idx="148" formatCode="0.00">
                  <c:v>4.7909090909090901</c:v>
                </c:pt>
                <c:pt idx="149" formatCode="0.00">
                  <c:v>4.8613636363636354</c:v>
                </c:pt>
                <c:pt idx="150" formatCode="0.00">
                  <c:v>4.9318181818181825</c:v>
                </c:pt>
                <c:pt idx="151" formatCode="0.00">
                  <c:v>5.0022727272727279</c:v>
                </c:pt>
                <c:pt idx="152" formatCode="0.00">
                  <c:v>5.0727272727272732</c:v>
                </c:pt>
                <c:pt idx="153" formatCode="0.00">
                  <c:v>5.1431818181818185</c:v>
                </c:pt>
                <c:pt idx="154" formatCode="0.00">
                  <c:v>5.2136363636363638</c:v>
                </c:pt>
                <c:pt idx="155" formatCode="0.00">
                  <c:v>5.2840909090909092</c:v>
                </c:pt>
                <c:pt idx="156" formatCode="0.00">
                  <c:v>5.3545454545454545</c:v>
                </c:pt>
                <c:pt idx="157" formatCode="0.00">
                  <c:v>5.4249999999999998</c:v>
                </c:pt>
                <c:pt idx="158" formatCode="0.00">
                  <c:v>5.4954545454545451</c:v>
                </c:pt>
                <c:pt idx="159" formatCode="0.00">
                  <c:v>5.5659090909090905</c:v>
                </c:pt>
                <c:pt idx="160" formatCode="0.00">
                  <c:v>5.6363636363636358</c:v>
                </c:pt>
                <c:pt idx="161" formatCode="0.00">
                  <c:v>5.7068181818181811</c:v>
                </c:pt>
                <c:pt idx="162" formatCode="0.00">
                  <c:v>5.7772727272727264</c:v>
                </c:pt>
                <c:pt idx="163" formatCode="0.00">
                  <c:v>5.8477272727272718</c:v>
                </c:pt>
                <c:pt idx="164" formatCode="0.00">
                  <c:v>5.9181818181818189</c:v>
                </c:pt>
                <c:pt idx="165" formatCode="0.00">
                  <c:v>5.9886363636363642</c:v>
                </c:pt>
                <c:pt idx="166" formatCode="0.00">
                  <c:v>6.0590909090909095</c:v>
                </c:pt>
                <c:pt idx="167" formatCode="0.00">
                  <c:v>6.1295454545454549</c:v>
                </c:pt>
                <c:pt idx="168" formatCode="0.00">
                  <c:v>6.2</c:v>
                </c:pt>
                <c:pt idx="169" formatCode="0.00">
                  <c:v>6.2704545454545455</c:v>
                </c:pt>
                <c:pt idx="170" formatCode="0.00">
                  <c:v>6.3409090909090908</c:v>
                </c:pt>
                <c:pt idx="171" formatCode="0.00">
                  <c:v>6.4113636363636362</c:v>
                </c:pt>
                <c:pt idx="172" formatCode="0.00">
                  <c:v>6.4818181818181815</c:v>
                </c:pt>
                <c:pt idx="173" formatCode="0.00">
                  <c:v>6.5522727272727268</c:v>
                </c:pt>
                <c:pt idx="174" formatCode="0.00">
                  <c:v>6.6227272727272721</c:v>
                </c:pt>
                <c:pt idx="175" formatCode="0.00">
                  <c:v>6.6931818181818175</c:v>
                </c:pt>
                <c:pt idx="176" formatCode="0.00">
                  <c:v>6.7636363636363628</c:v>
                </c:pt>
                <c:pt idx="177" formatCode="0.00">
                  <c:v>6.8340909090909081</c:v>
                </c:pt>
                <c:pt idx="178" formatCode="0.00">
                  <c:v>6.9045454545454552</c:v>
                </c:pt>
                <c:pt idx="179" formatCode="0.00">
                  <c:v>6.9750000000000005</c:v>
                </c:pt>
                <c:pt idx="180" formatCode="0.00">
                  <c:v>7.0454545454545459</c:v>
                </c:pt>
                <c:pt idx="181" formatCode="0.00">
                  <c:v>7.1159090909090912</c:v>
                </c:pt>
                <c:pt idx="182" formatCode="0.00">
                  <c:v>7.1863636363636365</c:v>
                </c:pt>
                <c:pt idx="183" formatCode="0.00">
                  <c:v>7.2568181818181818</c:v>
                </c:pt>
                <c:pt idx="184" formatCode="0.00">
                  <c:v>7.3272727272727272</c:v>
                </c:pt>
                <c:pt idx="185" formatCode="0.00">
                  <c:v>7.3977272727272725</c:v>
                </c:pt>
                <c:pt idx="186" formatCode="0.00">
                  <c:v>7.4681818181818178</c:v>
                </c:pt>
                <c:pt idx="187" formatCode="0.00">
                  <c:v>7.5386363636363631</c:v>
                </c:pt>
                <c:pt idx="188" formatCode="0.00">
                  <c:v>7.6090909090909085</c:v>
                </c:pt>
                <c:pt idx="189" formatCode="0.00">
                  <c:v>7.6795454545454538</c:v>
                </c:pt>
                <c:pt idx="190" formatCode="0.00">
                  <c:v>7.7499999999999991</c:v>
                </c:pt>
                <c:pt idx="191" formatCode="0.00">
                  <c:v>7.8204545454545444</c:v>
                </c:pt>
                <c:pt idx="192" formatCode="0.00">
                  <c:v>7.8909090909090915</c:v>
                </c:pt>
                <c:pt idx="193" formatCode="0.00">
                  <c:v>7.9613636363636369</c:v>
                </c:pt>
                <c:pt idx="194" formatCode="0.00">
                  <c:v>8.0318181818181813</c:v>
                </c:pt>
                <c:pt idx="195" formatCode="0.00">
                  <c:v>8.1022727272727266</c:v>
                </c:pt>
                <c:pt idx="196" formatCode="0.00">
                  <c:v>8.172727272727272</c:v>
                </c:pt>
                <c:pt idx="197" formatCode="0.00">
                  <c:v>8.2431818181818173</c:v>
                </c:pt>
                <c:pt idx="198" formatCode="0.00">
                  <c:v>8.3136363636363626</c:v>
                </c:pt>
                <c:pt idx="199" formatCode="0.00">
                  <c:v>8.3840909090909079</c:v>
                </c:pt>
                <c:pt idx="200" formatCode="0.00">
                  <c:v>8.4545454545454533</c:v>
                </c:pt>
                <c:pt idx="201" formatCode="0.00">
                  <c:v>8.5249999999999986</c:v>
                </c:pt>
                <c:pt idx="202" formatCode="0.00">
                  <c:v>8.5954545454545439</c:v>
                </c:pt>
                <c:pt idx="203" formatCode="0.00">
                  <c:v>8.6659090909090892</c:v>
                </c:pt>
                <c:pt idx="204" formatCode="0.00">
                  <c:v>8.7363636363636346</c:v>
                </c:pt>
                <c:pt idx="205" formatCode="0.00">
                  <c:v>8.8068181818181799</c:v>
                </c:pt>
                <c:pt idx="206" formatCode="0.00">
                  <c:v>8.8772727272727252</c:v>
                </c:pt>
                <c:pt idx="207" formatCode="0.00">
                  <c:v>8.9477272727272741</c:v>
                </c:pt>
                <c:pt idx="208" formatCode="0.00">
                  <c:v>9.0181818181818194</c:v>
                </c:pt>
                <c:pt idx="209" formatCode="0.00">
                  <c:v>9.0886363636363647</c:v>
                </c:pt>
                <c:pt idx="210" formatCode="0.00">
                  <c:v>9.1590909090909101</c:v>
                </c:pt>
                <c:pt idx="211" formatCode="0.00">
                  <c:v>9.2295454545454554</c:v>
                </c:pt>
                <c:pt idx="212" formatCode="0.00">
                  <c:v>9.3000000000000007</c:v>
                </c:pt>
                <c:pt idx="213" formatCode="0.00">
                  <c:v>9.370454545454546</c:v>
                </c:pt>
                <c:pt idx="214" formatCode="0.00">
                  <c:v>9.4409090909090914</c:v>
                </c:pt>
                <c:pt idx="215" formatCode="0.00">
                  <c:v>9.5113636363636367</c:v>
                </c:pt>
                <c:pt idx="216" formatCode="0.00">
                  <c:v>9.581818181818182</c:v>
                </c:pt>
                <c:pt idx="217" formatCode="0.00">
                  <c:v>9.6522727272727273</c:v>
                </c:pt>
                <c:pt idx="218" formatCode="0.00">
                  <c:v>9.7227272727272727</c:v>
                </c:pt>
                <c:pt idx="219" formatCode="0.00">
                  <c:v>9.793181818181818</c:v>
                </c:pt>
                <c:pt idx="220" formatCode="0.00">
                  <c:v>9.8636363636363633</c:v>
                </c:pt>
                <c:pt idx="221" formatCode="0.00">
                  <c:v>9.9340909090909086</c:v>
                </c:pt>
                <c:pt idx="222" formatCode="0.00">
                  <c:v>10.004545454545454</c:v>
                </c:pt>
                <c:pt idx="223" formatCode="0.00">
                  <c:v>10.074999999999999</c:v>
                </c:pt>
                <c:pt idx="224" formatCode="0.00">
                  <c:v>10.145454545454545</c:v>
                </c:pt>
                <c:pt idx="225" formatCode="0.00">
                  <c:v>10.21590909090909</c:v>
                </c:pt>
                <c:pt idx="226" formatCode="0.00">
                  <c:v>10.286363636363635</c:v>
                </c:pt>
                <c:pt idx="227" formatCode="0.00">
                  <c:v>10.356818181818181</c:v>
                </c:pt>
                <c:pt idx="228" formatCode="0.00">
                  <c:v>10.427272727272726</c:v>
                </c:pt>
                <c:pt idx="229" formatCode="0.00">
                  <c:v>10.497727272727271</c:v>
                </c:pt>
                <c:pt idx="230" formatCode="0.00">
                  <c:v>10.568181818181817</c:v>
                </c:pt>
                <c:pt idx="231" formatCode="0.00">
                  <c:v>10.638636363636362</c:v>
                </c:pt>
                <c:pt idx="232" formatCode="0.00">
                  <c:v>10.709090909090907</c:v>
                </c:pt>
                <c:pt idx="233" formatCode="0.00">
                  <c:v>10.779545454545453</c:v>
                </c:pt>
                <c:pt idx="234" formatCode="0.00">
                  <c:v>10.849999999999998</c:v>
                </c:pt>
                <c:pt idx="235" formatCode="0.00">
                  <c:v>10.920454545454543</c:v>
                </c:pt>
                <c:pt idx="236" formatCode="0.00">
                  <c:v>10.990909090909089</c:v>
                </c:pt>
                <c:pt idx="237" formatCode="0.00">
                  <c:v>11.061363636363634</c:v>
                </c:pt>
                <c:pt idx="238" formatCode="0.00">
                  <c:v>11.131818181818179</c:v>
                </c:pt>
                <c:pt idx="239" formatCode="0.00">
                  <c:v>11.202272727272724</c:v>
                </c:pt>
                <c:pt idx="240" formatCode="0.00">
                  <c:v>11.27272727272727</c:v>
                </c:pt>
                <c:pt idx="241" formatCode="0.00">
                  <c:v>11.343181818181815</c:v>
                </c:pt>
                <c:pt idx="242" formatCode="0.00">
                  <c:v>11.413636363636364</c:v>
                </c:pt>
                <c:pt idx="243" formatCode="0.00">
                  <c:v>11.484090909090909</c:v>
                </c:pt>
                <c:pt idx="244" formatCode="0.00">
                  <c:v>11.554545454545455</c:v>
                </c:pt>
                <c:pt idx="245" formatCode="0.00">
                  <c:v>11.625</c:v>
                </c:pt>
                <c:pt idx="246" formatCode="0.00">
                  <c:v>11.695454545454545</c:v>
                </c:pt>
                <c:pt idx="247" formatCode="0.00">
                  <c:v>11.765909090909091</c:v>
                </c:pt>
                <c:pt idx="248" formatCode="0.00">
                  <c:v>11.836363636363636</c:v>
                </c:pt>
                <c:pt idx="249" formatCode="0.00">
                  <c:v>11.906818181818181</c:v>
                </c:pt>
                <c:pt idx="250" formatCode="0.00">
                  <c:v>11.977272727272727</c:v>
                </c:pt>
                <c:pt idx="251" formatCode="0.00">
                  <c:v>12.047727272727272</c:v>
                </c:pt>
                <c:pt idx="252" formatCode="0.00">
                  <c:v>12.118181818181817</c:v>
                </c:pt>
                <c:pt idx="253" formatCode="0.00">
                  <c:v>12.188636363636363</c:v>
                </c:pt>
                <c:pt idx="254" formatCode="0.00">
                  <c:v>12.259090909090908</c:v>
                </c:pt>
                <c:pt idx="255" formatCode="0.00">
                  <c:v>12.329545454545453</c:v>
                </c:pt>
                <c:pt idx="256" formatCode="0.00">
                  <c:v>12.399999999999999</c:v>
                </c:pt>
                <c:pt idx="257" formatCode="0.00">
                  <c:v>12.470454545454544</c:v>
                </c:pt>
                <c:pt idx="258" formatCode="0.00">
                  <c:v>12.540909090909089</c:v>
                </c:pt>
                <c:pt idx="259" formatCode="0.00">
                  <c:v>12.611363636363635</c:v>
                </c:pt>
                <c:pt idx="260" formatCode="0.00">
                  <c:v>12.68181818181818</c:v>
                </c:pt>
                <c:pt idx="261" formatCode="0.00">
                  <c:v>12.752272727272725</c:v>
                </c:pt>
                <c:pt idx="262" formatCode="0.00">
                  <c:v>12.822727272727271</c:v>
                </c:pt>
                <c:pt idx="263" formatCode="0.00">
                  <c:v>12.893181818181816</c:v>
                </c:pt>
                <c:pt idx="264" formatCode="0.00">
                  <c:v>12.963636363636361</c:v>
                </c:pt>
                <c:pt idx="265" formatCode="0.00">
                  <c:v>13.034090909090907</c:v>
                </c:pt>
                <c:pt idx="266" formatCode="0.00">
                  <c:v>13.104545454545452</c:v>
                </c:pt>
                <c:pt idx="267" formatCode="0.00">
                  <c:v>13.174999999999997</c:v>
                </c:pt>
                <c:pt idx="268" formatCode="0.00">
                  <c:v>13.245454545454542</c:v>
                </c:pt>
                <c:pt idx="269" formatCode="0.00">
                  <c:v>13.315909090909088</c:v>
                </c:pt>
                <c:pt idx="270" formatCode="0.00">
                  <c:v>13.386363636363633</c:v>
                </c:pt>
                <c:pt idx="271" formatCode="0.00">
                  <c:v>13.456818181818182</c:v>
                </c:pt>
                <c:pt idx="272" formatCode="0.00">
                  <c:v>13.527272727272727</c:v>
                </c:pt>
                <c:pt idx="273" formatCode="0.00">
                  <c:v>13.597727272727273</c:v>
                </c:pt>
                <c:pt idx="274" formatCode="0.00">
                  <c:v>13.668181818181818</c:v>
                </c:pt>
                <c:pt idx="275" formatCode="0.00">
                  <c:v>13.738636363636363</c:v>
                </c:pt>
                <c:pt idx="276" formatCode="0.00">
                  <c:v>13.809090909090909</c:v>
                </c:pt>
                <c:pt idx="277" formatCode="0.00">
                  <c:v>13.879545454545454</c:v>
                </c:pt>
                <c:pt idx="278" formatCode="0.00">
                  <c:v>13.95</c:v>
                </c:pt>
                <c:pt idx="279" formatCode="0.00">
                  <c:v>14.020454545454545</c:v>
                </c:pt>
                <c:pt idx="280" formatCode="0.00">
                  <c:v>14.09090909090909</c:v>
                </c:pt>
                <c:pt idx="281" formatCode="0.00">
                  <c:v>14.161363636363635</c:v>
                </c:pt>
                <c:pt idx="282" formatCode="0.00">
                  <c:v>14.231818181818181</c:v>
                </c:pt>
                <c:pt idx="283" formatCode="0.00">
                  <c:v>14.302272727272726</c:v>
                </c:pt>
                <c:pt idx="284" formatCode="0.00">
                  <c:v>14.372727272727271</c:v>
                </c:pt>
                <c:pt idx="285" formatCode="0.00">
                  <c:v>14.443181818181817</c:v>
                </c:pt>
                <c:pt idx="286" formatCode="0.00">
                  <c:v>14.513636363636362</c:v>
                </c:pt>
                <c:pt idx="287" formatCode="0.00">
                  <c:v>14.584090909090907</c:v>
                </c:pt>
                <c:pt idx="288" formatCode="0.00">
                  <c:v>14.654545454545453</c:v>
                </c:pt>
                <c:pt idx="289" formatCode="0.00">
                  <c:v>14.724999999999998</c:v>
                </c:pt>
                <c:pt idx="290" formatCode="0.00">
                  <c:v>14.795454545454543</c:v>
                </c:pt>
                <c:pt idx="291" formatCode="0.00">
                  <c:v>14.865909090909089</c:v>
                </c:pt>
                <c:pt idx="292" formatCode="0.00">
                  <c:v>14.936363636363634</c:v>
                </c:pt>
                <c:pt idx="293" formatCode="0.00">
                  <c:v>15.006818181818179</c:v>
                </c:pt>
                <c:pt idx="294" formatCode="0.00">
                  <c:v>15.077272727272724</c:v>
                </c:pt>
                <c:pt idx="295" formatCode="0.00">
                  <c:v>15.14772727272727</c:v>
                </c:pt>
                <c:pt idx="296" formatCode="0.00">
                  <c:v>15.218181818181815</c:v>
                </c:pt>
                <c:pt idx="297" formatCode="0.00">
                  <c:v>15.28863636363636</c:v>
                </c:pt>
                <c:pt idx="298" formatCode="0.00">
                  <c:v>15.359090909090906</c:v>
                </c:pt>
                <c:pt idx="299" formatCode="0.00">
                  <c:v>15.429545454545455</c:v>
                </c:pt>
                <c:pt idx="300" formatCode="0.00">
                  <c:v>15.5</c:v>
                </c:pt>
                <c:pt idx="301" formatCode="0.00">
                  <c:v>15.5</c:v>
                </c:pt>
                <c:pt idx="302" formatCode="0.00">
                  <c:v>15.5</c:v>
                </c:pt>
                <c:pt idx="303" formatCode="0.00">
                  <c:v>15.5</c:v>
                </c:pt>
                <c:pt idx="304" formatCode="0.00">
                  <c:v>15.5</c:v>
                </c:pt>
                <c:pt idx="305" formatCode="0.00">
                  <c:v>15.5</c:v>
                </c:pt>
                <c:pt idx="306" formatCode="0.00">
                  <c:v>15.5</c:v>
                </c:pt>
                <c:pt idx="307" formatCode="0.00">
                  <c:v>15.5</c:v>
                </c:pt>
                <c:pt idx="308" formatCode="0.00">
                  <c:v>15.5</c:v>
                </c:pt>
                <c:pt idx="309" formatCode="0.00">
                  <c:v>15.5</c:v>
                </c:pt>
                <c:pt idx="310" formatCode="0.00">
                  <c:v>15.5</c:v>
                </c:pt>
                <c:pt idx="311" formatCode="0.00">
                  <c:v>15.5</c:v>
                </c:pt>
                <c:pt idx="312" formatCode="0.00">
                  <c:v>15.5</c:v>
                </c:pt>
                <c:pt idx="313" formatCode="0.00">
                  <c:v>15.5</c:v>
                </c:pt>
                <c:pt idx="314" formatCode="0.00">
                  <c:v>15.5</c:v>
                </c:pt>
                <c:pt idx="315" formatCode="0.00">
                  <c:v>15.5</c:v>
                </c:pt>
                <c:pt idx="316" formatCode="0.00">
                  <c:v>15.5</c:v>
                </c:pt>
                <c:pt idx="317" formatCode="0.00">
                  <c:v>15.5</c:v>
                </c:pt>
                <c:pt idx="318" formatCode="0.00">
                  <c:v>15.5</c:v>
                </c:pt>
                <c:pt idx="319" formatCode="0.00">
                  <c:v>15.5</c:v>
                </c:pt>
                <c:pt idx="320" formatCode="0.00">
                  <c:v>15.5</c:v>
                </c:pt>
                <c:pt idx="321" formatCode="0.00">
                  <c:v>15.5</c:v>
                </c:pt>
                <c:pt idx="322" formatCode="0.00">
                  <c:v>15.5</c:v>
                </c:pt>
                <c:pt idx="323" formatCode="0.00">
                  <c:v>15.5</c:v>
                </c:pt>
                <c:pt idx="324" formatCode="0.00">
                  <c:v>15.5</c:v>
                </c:pt>
                <c:pt idx="325" formatCode="0.00">
                  <c:v>15.5</c:v>
                </c:pt>
                <c:pt idx="326" formatCode="0.00">
                  <c:v>15.5</c:v>
                </c:pt>
                <c:pt idx="327" formatCode="0.00">
                  <c:v>15.5</c:v>
                </c:pt>
                <c:pt idx="328" formatCode="0.00">
                  <c:v>15.5</c:v>
                </c:pt>
                <c:pt idx="329" formatCode="0.00">
                  <c:v>15.5</c:v>
                </c:pt>
                <c:pt idx="330" formatCode="0.00">
                  <c:v>15.5</c:v>
                </c:pt>
              </c:numCache>
            </c:numRef>
          </c:yVal>
          <c:smooth val="0"/>
          <c:extLst>
            <c:ext xmlns:c16="http://schemas.microsoft.com/office/drawing/2014/chart" uri="{C3380CC4-5D6E-409C-BE32-E72D297353CC}">
              <c16:uniqueId val="{00000001-C0FA-4F82-A800-95BE794883AE}"/>
            </c:ext>
          </c:extLst>
        </c:ser>
        <c:dLbls>
          <c:showLegendKey val="0"/>
          <c:showVal val="0"/>
          <c:showCatName val="0"/>
          <c:showSerName val="0"/>
          <c:showPercent val="0"/>
          <c:showBubbleSize val="0"/>
        </c:dLbls>
        <c:axId val="823575456"/>
        <c:axId val="823576440"/>
        <c:extLst>
          <c:ext xmlns:c15="http://schemas.microsoft.com/office/drawing/2012/chart" uri="{02D57815-91ED-43cb-92C2-25804820EDAC}">
            <c15:filteredScatterSeries>
              <c15:ser>
                <c:idx val="4"/>
                <c:order val="0"/>
                <c:tx>
                  <c:v>Bloc 5</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N1'!$AQ$5:$AQ$3008</c15:sqref>
                        </c15:formulaRef>
                      </c:ext>
                    </c:extLst>
                    <c:numCache>
                      <c:formatCode>General</c:formatCode>
                      <c:ptCount val="3004"/>
                      <c:pt idx="3">
                        <c:v>-9.1831885447645117E-2</c:v>
                      </c:pt>
                      <c:pt idx="4">
                        <c:v>-9.6857082520429058E-2</c:v>
                      </c:pt>
                      <c:pt idx="5">
                        <c:v>-0.10146705039190054</c:v>
                      </c:pt>
                      <c:pt idx="6">
                        <c:v>-0.10558209105159246</c:v>
                      </c:pt>
                      <c:pt idx="7">
                        <c:v>-0.10912168942791875</c:v>
                      </c:pt>
                      <c:pt idx="8">
                        <c:v>-0.11200723704444919</c:v>
                      </c:pt>
                      <c:pt idx="9">
                        <c:v>-0.11416846021920757</c:v>
                      </c:pt>
                      <c:pt idx="10">
                        <c:v>-0.11555217454163319</c:v>
                      </c:pt>
                      <c:pt idx="11">
                        <c:v>-0.11612162888024578</c:v>
                      </c:pt>
                      <c:pt idx="12">
                        <c:v>-0.11584540516653741</c:v>
                      </c:pt>
                      <c:pt idx="13">
                        <c:v>-0.11469037698555443</c:v>
                      </c:pt>
                      <c:pt idx="14">
                        <c:v>-0.11262701483686517</c:v>
                      </c:pt>
                      <c:pt idx="15">
                        <c:v>-0.10963633576018088</c:v>
                      </c:pt>
                      <c:pt idx="16">
                        <c:v>-0.10570434204333901</c:v>
                      </c:pt>
                      <c:pt idx="17">
                        <c:v>-0.10081097032470242</c:v>
                      </c:pt>
                      <c:pt idx="18">
                        <c:v>-9.4931506099858509E-2</c:v>
                      </c:pt>
                      <c:pt idx="19">
                        <c:v>-8.8043098758862903E-2</c:v>
                      </c:pt>
                      <c:pt idx="20">
                        <c:v>-8.0118308669153093E-2</c:v>
                      </c:pt>
                      <c:pt idx="21">
                        <c:v>-7.1115814941812183E-2</c:v>
                      </c:pt>
                      <c:pt idx="22">
                        <c:v>-6.0981750742653731E-2</c:v>
                      </c:pt>
                      <c:pt idx="23">
                        <c:v>-4.9651770141917781E-2</c:v>
                      </c:pt>
                      <c:pt idx="24">
                        <c:v>-3.7047288187000191E-2</c:v>
                      </c:pt>
                      <c:pt idx="25">
                        <c:v>-2.3073492562660815E-2</c:v>
                      </c:pt>
                      <c:pt idx="26">
                        <c:v>-7.6236185341913678E-3</c:v>
                      </c:pt>
                      <c:pt idx="27">
                        <c:v>9.4152279803896566E-3</c:v>
                      </c:pt>
                      <c:pt idx="28">
                        <c:v>2.8160910265193625E-2</c:v>
                      </c:pt>
                      <c:pt idx="29">
                        <c:v>4.8738378366019124E-2</c:v>
                      </c:pt>
                      <c:pt idx="30">
                        <c:v>7.1279880758478881E-2</c:v>
                      </c:pt>
                      <c:pt idx="31">
                        <c:v>9.592107859340071E-2</c:v>
                      </c:pt>
                      <c:pt idx="32">
                        <c:v>0.12279305766314527</c:v>
                      </c:pt>
                      <c:pt idx="33">
                        <c:v>0.15201437641546778</c:v>
                      </c:pt>
                      <c:pt idx="34">
                        <c:v>0.18368982037574749</c:v>
                      </c:pt>
                      <c:pt idx="35">
                        <c:v>0.21791631894828925</c:v>
                      </c:pt>
                      <c:pt idx="36">
                        <c:v>0.25478888506056563</c:v>
                      </c:pt>
                      <c:pt idx="37">
                        <c:v>0.29440185500962901</c:v>
                      </c:pt>
                      <c:pt idx="38">
                        <c:v>0.33684876233439387</c:v>
                      </c:pt>
                      <c:pt idx="39">
                        <c:v>0.38222394981725294</c:v>
                      </c:pt>
                      <c:pt idx="40">
                        <c:v>0.43062372954109779</c:v>
                      </c:pt>
                      <c:pt idx="41">
                        <c:v>0.48214501561483902</c:v>
                      </c:pt>
                      <c:pt idx="42">
                        <c:v>0.53688211639810113</c:v>
                      </c:pt>
                      <c:pt idx="43">
                        <c:v>0.59492375439251444</c:v>
                      </c:pt>
                      <c:pt idx="44">
                        <c:v>0.65635157629134877</c:v>
                      </c:pt>
                      <c:pt idx="45">
                        <c:v>0.72123784796575763</c:v>
                      </c:pt>
                      <c:pt idx="46">
                        <c:v>0.78964141068088989</c:v>
                      </c:pt>
                      <c:pt idx="47">
                        <c:v>0.86160822595587505</c:v>
                      </c:pt>
                      <c:pt idx="48">
                        <c:v>0.93717846335589283</c:v>
                      </c:pt>
                      <c:pt idx="49">
                        <c:v>1.0163894258338715</c:v>
                      </c:pt>
                      <c:pt idx="50">
                        <c:v>1.0992687866863187</c:v>
                      </c:pt>
                      <c:pt idx="51">
                        <c:v>1.1858280347556205</c:v>
                      </c:pt>
                      <c:pt idx="52">
                        <c:v>1.2760624569530896</c:v>
                      </c:pt>
                      <c:pt idx="53">
                        <c:v>1.3699506369687038</c:v>
                      </c:pt>
                      <c:pt idx="54">
                        <c:v>1.4674502477898759</c:v>
                      </c:pt>
                      <c:pt idx="55">
                        <c:v>1.5684954332605967</c:v>
                      </c:pt>
                      <c:pt idx="56">
                        <c:v>1.6729949747662529</c:v>
                      </c:pt>
                      <c:pt idx="57">
                        <c:v>1.7808269871234792</c:v>
                      </c:pt>
                      <c:pt idx="58">
                        <c:v>1.8918344055558158</c:v>
                      </c:pt>
                      <c:pt idx="59">
                        <c:v>2.0058257570011944</c:v>
                      </c:pt>
                      <c:pt idx="60">
                        <c:v>2.1225761575355415</c:v>
                      </c:pt>
                      <c:pt idx="61">
                        <c:v>2.2418245148726328</c:v>
                      </c:pt>
                      <c:pt idx="62">
                        <c:v>2.3632693615567528</c:v>
                      </c:pt>
                      <c:pt idx="63">
                        <c:v>2.4865642495580067</c:v>
                      </c:pt>
                      <c:pt idx="64">
                        <c:v>2.6113132930569454</c:v>
                      </c:pt>
                      <c:pt idx="65">
                        <c:v>2.7370697498948928</c:v>
                      </c:pt>
                      <c:pt idx="66">
                        <c:v>2.8633394982316056</c:v>
                      </c:pt>
                      <c:pt idx="67">
                        <c:v>2.989588964707389</c:v>
                      </c:pt>
                      <c:pt idx="68">
                        <c:v>3.1152542998768302</c:v>
                      </c:pt>
                      <c:pt idx="69">
                        <c:v>3.2397497492908127</c:v>
                      </c:pt>
                      <c:pt idx="70">
                        <c:v>3.3624784639209082</c:v>
                      </c:pt>
                      <c:pt idx="71">
                        <c:v>3.4828510658193448</c:v>
                      </c:pt>
                      <c:pt idx="72">
                        <c:v>3.6003171702399199</c:v>
                      </c:pt>
                      <c:pt idx="73">
                        <c:v>3.7144106918121342</c:v>
                      </c:pt>
                      <c:pt idx="74">
                        <c:v>3.824795144168128</c:v>
                      </c:pt>
                      <c:pt idx="75">
                        <c:v>3.9312845504250258</c:v>
                      </c:pt>
                      <c:pt idx="76">
                        <c:v>4.0338286971572286</c:v>
                      </c:pt>
                      <c:pt idx="77">
                        <c:v>4.1324768946920862</c:v>
                      </c:pt>
                      <c:pt idx="78">
                        <c:v>4.2273396967943171</c:v>
                      </c:pt>
                      <c:pt idx="79">
                        <c:v>4.318554218772281</c:v>
                      </c:pt>
                      <c:pt idx="80">
                        <c:v>4.4062563888918849</c:v>
                      </c:pt>
                      <c:pt idx="81">
                        <c:v>4.4905680696526531</c:v>
                      </c:pt>
                      <c:pt idx="82">
                        <c:v>4.5716018056352867</c:v>
                      </c:pt>
                      <c:pt idx="83">
                        <c:v>4.6494797403442023</c:v>
                      </c:pt>
                      <c:pt idx="84">
                        <c:v>4.7243539222272428</c:v>
                      </c:pt>
                      <c:pt idx="85">
                        <c:v>4.7964113064088076</c:v>
                      </c:pt>
                      <c:pt idx="86">
                        <c:v>4.8658647125835008</c:v>
                      </c:pt>
                      <c:pt idx="87">
                        <c:v>4.9329461909362866</c:v>
                      </c:pt>
                      <c:pt idx="88">
                        <c:v>4.9979096938172347</c:v>
                      </c:pt>
                      <c:pt idx="89">
                        <c:v>5.0610303837659751</c:v>
                      </c:pt>
                      <c:pt idx="90">
                        <c:v>5.1225898644264278</c:v>
                      </c:pt>
                      <c:pt idx="91">
                        <c:v>5.1828595240199355</c:v>
                      </c:pt>
                      <c:pt idx="92">
                        <c:v>5.2420940658529283</c:v>
                      </c:pt>
                      <c:pt idx="93">
                        <c:v>5.3005266992166025</c:v>
                      </c:pt>
                      <c:pt idx="94">
                        <c:v>5.3583591909245358</c:v>
                      </c:pt>
                      <c:pt idx="95">
                        <c:v>5.4157556306123062</c:v>
                      </c:pt>
                      <c:pt idx="96">
                        <c:v>5.4728458866094281</c:v>
                      </c:pt>
                      <c:pt idx="97">
                        <c:v>5.5297344877972865</c:v>
                      </c:pt>
                      <c:pt idx="98">
                        <c:v>5.5865122796811448</c:v>
                      </c:pt>
                      <c:pt idx="99">
                        <c:v>5.6432676281815635</c:v>
                      </c:pt>
                      <c:pt idx="100">
                        <c:v>5.7000908374888812</c:v>
                      </c:pt>
                      <c:pt idx="101">
                        <c:v>5.7570725840338177</c:v>
                      </c:pt>
                      <c:pt idx="102">
                        <c:v>5.8142997006942911</c:v>
                      </c:pt>
                      <c:pt idx="103">
                        <c:v>5.8718469270268727</c:v>
                      </c:pt>
                      <c:pt idx="104">
                        <c:v>5.9297703771168049</c:v>
                      </c:pt>
                      <c:pt idx="105">
                        <c:v>5.9881114689525887</c:v>
                      </c:pt>
                      <c:pt idx="106">
                        <c:v>6.0469044074895697</c:v>
                      </c:pt>
                      <c:pt idx="107">
                        <c:v>6.1061765163960091</c:v>
                      </c:pt>
                      <c:pt idx="108">
                        <c:v>6.1659431435447729</c:v>
                      </c:pt>
                      <c:pt idx="109">
                        <c:v>6.2262024334843131</c:v>
                      </c:pt>
                      <c:pt idx="110">
                        <c:v>6.2869313476911701</c:v>
                      </c:pt>
                      <c:pt idx="111">
                        <c:v>6.3480855798010722</c:v>
                      </c:pt>
                      <c:pt idx="112">
                        <c:v>6.4096086607035083</c:v>
                      </c:pt>
                      <c:pt idx="113">
                        <c:v>6.4714443855065928</c:v>
                      </c:pt>
                      <c:pt idx="114">
                        <c:v>6.5335392137390205</c:v>
                      </c:pt>
                      <c:pt idx="115">
                        <c:v>6.595839017948899</c:v>
                      </c:pt>
                      <c:pt idx="116">
                        <c:v>6.6582927278417232</c:v>
                      </c:pt>
                      <c:pt idx="117">
                        <c:v>6.72086080093215</c:v>
                      </c:pt>
                      <c:pt idx="118">
                        <c:v>6.7835228817572393</c:v>
                      </c:pt>
                      <c:pt idx="119">
                        <c:v>6.8462831541344</c:v>
                      </c:pt>
                      <c:pt idx="120">
                        <c:v>6.9091662518217163</c:v>
                      </c:pt>
                      <c:pt idx="121">
                        <c:v>6.9722006206126794</c:v>
                      </c:pt>
                      <c:pt idx="122">
                        <c:v>7.0354038325043682</c:v>
                      </c:pt>
                      <c:pt idx="123">
                        <c:v>7.0987829710728096</c:v>
                      </c:pt>
                      <c:pt idx="124">
                        <c:v>7.1623430669225145</c:v>
                      </c:pt>
                      <c:pt idx="125">
                        <c:v>7.2260910382048316</c:v>
                      </c:pt>
                      <c:pt idx="126">
                        <c:v>7.2900345602776238</c:v>
                      </c:pt>
                      <c:pt idx="127">
                        <c:v>7.354182424230288</c:v>
                      </c:pt>
                      <c:pt idx="128">
                        <c:v>7.4185468446001934</c:v>
                      </c:pt>
                      <c:pt idx="129">
                        <c:v>7.4831466799355972</c:v>
                      </c:pt>
                      <c:pt idx="130">
                        <c:v>7.5480144428043126</c:v>
                      </c:pt>
                      <c:pt idx="131">
                        <c:v>7.6131996181088928</c:v>
                      </c:pt>
                      <c:pt idx="132">
                        <c:v>7.6787589661321318</c:v>
                      </c:pt>
                      <c:pt idx="133">
                        <c:v>7.744742094492997</c:v>
                      </c:pt>
                      <c:pt idx="134">
                        <c:v>7.8111859929287135</c:v>
                      </c:pt>
                      <c:pt idx="135">
                        <c:v>7.8781207162017761</c:v>
                      </c:pt>
                      <c:pt idx="136">
                        <c:v>7.945574934683945</c:v>
                      </c:pt>
                      <c:pt idx="137">
                        <c:v>8.0135712234468954</c:v>
                      </c:pt>
                      <c:pt idx="138">
                        <c:v>8.0821163831930498</c:v>
                      </c:pt>
                      <c:pt idx="139">
                        <c:v>8.1511965747260007</c:v>
                      </c:pt>
                      <c:pt idx="140">
                        <c:v>8.2207789929027566</c:v>
                      </c:pt>
                      <c:pt idx="141">
                        <c:v>8.2908159376488371</c:v>
                      </c:pt>
                      <c:pt idx="142">
                        <c:v>8.3612464495989656</c:v>
                      </c:pt>
                      <c:pt idx="143">
                        <c:v>8.4319970082400868</c:v>
                      </c:pt>
                      <c:pt idx="144">
                        <c:v>8.5029869343079429</c:v>
                      </c:pt>
                      <c:pt idx="145">
                        <c:v>8.5741364274382974</c:v>
                      </c:pt>
                      <c:pt idx="146">
                        <c:v>8.645370106303119</c:v>
                      </c:pt>
                      <c:pt idx="147">
                        <c:v>8.7166169748102202</c:v>
                      </c:pt>
                      <c:pt idx="148">
                        <c:v>8.7878130319427523</c:v>
                      </c:pt>
                      <c:pt idx="149">
                        <c:v>8.8589019243700928</c:v>
                      </c:pt>
                      <c:pt idx="150">
                        <c:v>8.9298271993203855</c:v>
                      </c:pt>
                      <c:pt idx="151">
                        <c:v>9.0005288198157629</c:v>
                      </c:pt>
                      <c:pt idx="152">
                        <c:v>9.0709517704521527</c:v>
                      </c:pt>
                      <c:pt idx="153">
                        <c:v>9.1410508733851259</c:v>
                      </c:pt>
                      <c:pt idx="154">
                        <c:v>9.2107858320710001</c:v>
                      </c:pt>
                      <c:pt idx="155">
                        <c:v>9.2801165175454443</c:v>
                      </c:pt>
                      <c:pt idx="156">
                        <c:v>9.3489993042969406</c:v>
                      </c:pt>
                      <c:pt idx="157">
                        <c:v>9.4173875645578722</c:v>
                      </c:pt>
                      <c:pt idx="158">
                        <c:v>9.4852436883536591</c:v>
                      </c:pt>
                      <c:pt idx="159">
                        <c:v>9.5525499710675721</c:v>
                      </c:pt>
                      <c:pt idx="160">
                        <c:v>9.6193065157393676</c:v>
                      </c:pt>
                      <c:pt idx="161">
                        <c:v>9.6855262788221559</c:v>
                      </c:pt>
                      <c:pt idx="162">
                        <c:v>9.7512316327120026</c:v>
                      </c:pt>
                      <c:pt idx="163">
                        <c:v>9.8164471502372237</c:v>
                      </c:pt>
                      <c:pt idx="164">
                        <c:v>9.881194019547733</c:v>
                      </c:pt>
                      <c:pt idx="165">
                        <c:v>9.9454917280304151</c:v>
                      </c:pt>
                      <c:pt idx="166">
                        <c:v>10.009359533605458</c:v>
                      </c:pt>
                      <c:pt idx="167">
                        <c:v>10.072812658779769</c:v>
                      </c:pt>
                      <c:pt idx="168">
                        <c:v>10.135859191607384</c:v>
                      </c:pt>
                      <c:pt idx="169">
                        <c:v>10.198500225146496</c:v>
                      </c:pt>
                      <c:pt idx="170">
                        <c:v>10.260732889880316</c:v>
                      </c:pt>
                      <c:pt idx="171">
                        <c:v>10.322555933347086</c:v>
                      </c:pt>
                      <c:pt idx="172">
                        <c:v>10.383969330028048</c:v>
                      </c:pt>
                      <c:pt idx="173">
                        <c:v>10.44496723147944</c:v>
                      </c:pt>
                      <c:pt idx="174">
                        <c:v>10.505539679357488</c:v>
                      </c:pt>
                      <c:pt idx="175">
                        <c:v>10.56568710950082</c:v>
                      </c:pt>
                      <c:pt idx="176">
                        <c:v>10.62543130390765</c:v>
                      </c:pt>
                      <c:pt idx="177">
                        <c:v>10.684813928071204</c:v>
                      </c:pt>
                      <c:pt idx="178">
                        <c:v>10.74389220559647</c:v>
                      </c:pt>
                      <c:pt idx="179">
                        <c:v>10.802733570605408</c:v>
                      </c:pt>
                      <c:pt idx="180">
                        <c:v>10.861399858436391</c:v>
                      </c:pt>
                      <c:pt idx="181">
                        <c:v>10.919930584636619</c:v>
                      </c:pt>
                      <c:pt idx="182">
                        <c:v>10.978343494703095</c:v>
                      </c:pt>
                      <c:pt idx="183">
                        <c:v>11.036646743509344</c:v>
                      </c:pt>
                      <c:pt idx="184">
                        <c:v>11.094847741221042</c:v>
                      </c:pt>
                      <c:pt idx="185">
                        <c:v>11.152954982663713</c:v>
                      </c:pt>
                      <c:pt idx="186">
                        <c:v>11.210976313310198</c:v>
                      </c:pt>
                      <c:pt idx="187">
                        <c:v>11.268916278437914</c:v>
                      </c:pt>
                      <c:pt idx="188">
                        <c:v>11.326769907420447</c:v>
                      </c:pt>
                      <c:pt idx="189">
                        <c:v>11.384515465159616</c:v>
                      </c:pt>
                      <c:pt idx="190">
                        <c:v>11.442115263540728</c:v>
                      </c:pt>
                      <c:pt idx="191">
                        <c:v>11.499524878839116</c:v>
                      </c:pt>
                      <c:pt idx="192">
                        <c:v>11.556703755659193</c:v>
                      </c:pt>
                      <c:pt idx="193">
                        <c:v>11.613622710694978</c:v>
                      </c:pt>
                      <c:pt idx="194">
                        <c:v>11.670265345436555</c:v>
                      </c:pt>
                      <c:pt idx="195">
                        <c:v>11.726621757382784</c:v>
                      </c:pt>
                      <c:pt idx="196">
                        <c:v>11.782680995466508</c:v>
                      </c:pt>
                      <c:pt idx="197">
                        <c:v>11.83842882022314</c:v>
                      </c:pt>
                      <c:pt idx="198">
                        <c:v>11.89384501461986</c:v>
                      </c:pt>
                      <c:pt idx="199">
                        <c:v>11.948897714551</c:v>
                      </c:pt>
                      <c:pt idx="200">
                        <c:v>12.003550872775248</c:v>
                      </c:pt>
                      <c:pt idx="201">
                        <c:v>12.057786583488138</c:v>
                      </c:pt>
                      <c:pt idx="202">
                        <c:v>12.111607165544003</c:v>
                      </c:pt>
                      <c:pt idx="203">
                        <c:v>12.165006646670015</c:v>
                      </c:pt>
                      <c:pt idx="204">
                        <c:v>12.217954232771524</c:v>
                      </c:pt>
                      <c:pt idx="205">
                        <c:v>12.270411975659886</c:v>
                      </c:pt>
                      <c:pt idx="206">
                        <c:v>12.322360629658411</c:v>
                      </c:pt>
                      <c:pt idx="207">
                        <c:v>12.373808377768245</c:v>
                      </c:pt>
                      <c:pt idx="208">
                        <c:v>12.424782197460463</c:v>
                      </c:pt>
                      <c:pt idx="209">
                        <c:v>12.475317518586239</c:v>
                      </c:pt>
                      <c:pt idx="210">
                        <c:v>12.525460674423911</c:v>
                      </c:pt>
                      <c:pt idx="211">
                        <c:v>12.575278965099802</c:v>
                      </c:pt>
                      <c:pt idx="212">
                        <c:v>12.624864059909392</c:v>
                      </c:pt>
                      <c:pt idx="213">
                        <c:v>12.674326779728982</c:v>
                      </c:pt>
                      <c:pt idx="214">
                        <c:v>12.723784867447117</c:v>
                      </c:pt>
                      <c:pt idx="215">
                        <c:v>12.773350417286695</c:v>
                      </c:pt>
                      <c:pt idx="216">
                        <c:v>12.823129273613782</c:v>
                      </c:pt>
                      <c:pt idx="217">
                        <c:v>12.873224684557144</c:v>
                      </c:pt>
                      <c:pt idx="218">
                        <c:v>12.92373289165835</c:v>
                      </c:pt>
                      <c:pt idx="219">
                        <c:v>12.974739628042016</c:v>
                      </c:pt>
                      <c:pt idx="220">
                        <c:v>13.026322240170471</c:v>
                      </c:pt>
                      <c:pt idx="221">
                        <c:v>13.078545576238572</c:v>
                      </c:pt>
                      <c:pt idx="222">
                        <c:v>13.131449797082873</c:v>
                      </c:pt>
                      <c:pt idx="223">
                        <c:v>13.185044493461351</c:v>
                      </c:pt>
                      <c:pt idx="224">
                        <c:v>13.239313711761142</c:v>
                      </c:pt>
                      <c:pt idx="225">
                        <c:v>13.294220148444099</c:v>
                      </c:pt>
                      <c:pt idx="226">
                        <c:v>13.349709089498599</c:v>
                      </c:pt>
                      <c:pt idx="227">
                        <c:v>13.405722569429942</c:v>
                      </c:pt>
                      <c:pt idx="228">
                        <c:v>13.462211896772898</c:v>
                      </c:pt>
                      <c:pt idx="229">
                        <c:v>13.51913450717762</c:v>
                      </c:pt>
                      <c:pt idx="230">
                        <c:v>13.576445159258299</c:v>
                      </c:pt>
                      <c:pt idx="231">
                        <c:v>13.634091372462413</c:v>
                      </c:pt>
                      <c:pt idx="232">
                        <c:v>13.692013914050708</c:v>
                      </c:pt>
                      <c:pt idx="233">
                        <c:v>13.750152107171408</c:v>
                      </c:pt>
                      <c:pt idx="234">
                        <c:v>13.808450164506183</c:v>
                      </c:pt>
                      <c:pt idx="235">
                        <c:v>13.866861327312863</c:v>
                      </c:pt>
                      <c:pt idx="236">
                        <c:v>13.925347855347301</c:v>
                      </c:pt>
                      <c:pt idx="237">
                        <c:v>13.98387871062992</c:v>
                      </c:pt>
                      <c:pt idx="238">
                        <c:v>14.042430000111558</c:v>
                      </c:pt>
                      <c:pt idx="239">
                        <c:v>14.100984840964101</c:v>
                      </c:pt>
                      <c:pt idx="240">
                        <c:v>14.159528391679785</c:v>
                      </c:pt>
                      <c:pt idx="241">
                        <c:v>14.218044264183856</c:v>
                      </c:pt>
                      <c:pt idx="242">
                        <c:v>14.276518531468383</c:v>
                      </c:pt>
                      <c:pt idx="243">
                        <c:v>14.334942814879788</c:v>
                      </c:pt>
                      <c:pt idx="244">
                        <c:v>14.393305749290541</c:v>
                      </c:pt>
                      <c:pt idx="245">
                        <c:v>14.451584796143784</c:v>
                      </c:pt>
                      <c:pt idx="246">
                        <c:v>14.509753250719006</c:v>
                      </c:pt>
                      <c:pt idx="247">
                        <c:v>14.567788748444226</c:v>
                      </c:pt>
                      <c:pt idx="248">
                        <c:v>14.625667849542832</c:v>
                      </c:pt>
                      <c:pt idx="249">
                        <c:v>14.683362240292862</c:v>
                      </c:pt>
                      <c:pt idx="250">
                        <c:v>14.7408479457096</c:v>
                      </c:pt>
                      <c:pt idx="251">
                        <c:v>14.798106032403796</c:v>
                      </c:pt>
                      <c:pt idx="252">
                        <c:v>14.855105709836721</c:v>
                      </c:pt>
                      <c:pt idx="253">
                        <c:v>14.911798258318136</c:v>
                      </c:pt>
                      <c:pt idx="254">
                        <c:v>14.968138013674881</c:v>
                      </c:pt>
                      <c:pt idx="255">
                        <c:v>15.024104745261129</c:v>
                      </c:pt>
                      <c:pt idx="256">
                        <c:v>15.079703719096216</c:v>
                      </c:pt>
                      <c:pt idx="257">
                        <c:v>15.134953229426962</c:v>
                      </c:pt>
                      <c:pt idx="258">
                        <c:v>15.189873985814526</c:v>
                      </c:pt>
                      <c:pt idx="259">
                        <c:v>15.244481735923424</c:v>
                      </c:pt>
                      <c:pt idx="260">
                        <c:v>15.298786805794551</c:v>
                      </c:pt>
                      <c:pt idx="261">
                        <c:v>15.352802053797848</c:v>
                      </c:pt>
                      <c:pt idx="262">
                        <c:v>15.406545311670538</c:v>
                      </c:pt>
                      <c:pt idx="263">
                        <c:v>15.46002906079616</c:v>
                      </c:pt>
                      <c:pt idx="264">
                        <c:v>15.513253341085973</c:v>
                      </c:pt>
                      <c:pt idx="265">
                        <c:v>15.566212365945709</c:v>
                      </c:pt>
                      <c:pt idx="266">
                        <c:v>15.618901953401771</c:v>
                      </c:pt>
                      <c:pt idx="267">
                        <c:v>15.671313156615744</c:v>
                      </c:pt>
                      <c:pt idx="268">
                        <c:v>15.723420264575728</c:v>
                      </c:pt>
                      <c:pt idx="269">
                        <c:v>15.775187342606124</c:v>
                      </c:pt>
                      <c:pt idx="270">
                        <c:v>15.826592278545212</c:v>
                      </c:pt>
                      <c:pt idx="271">
                        <c:v>15.877635189398331</c:v>
                      </c:pt>
                      <c:pt idx="272">
                        <c:v>15.928318759175035</c:v>
                      </c:pt>
                      <c:pt idx="273">
                        <c:v>15.978629856759181</c:v>
                      </c:pt>
                      <c:pt idx="274">
                        <c:v>16.028546142402504</c:v>
                      </c:pt>
                      <c:pt idx="275">
                        <c:v>16.078051089433693</c:v>
                      </c:pt>
                      <c:pt idx="276">
                        <c:v>16.127136705968599</c:v>
                      </c:pt>
                      <c:pt idx="277">
                        <c:v>16.175805236903244</c:v>
                      </c:pt>
                      <c:pt idx="278">
                        <c:v>16.224080894740233</c:v>
                      </c:pt>
                      <c:pt idx="279">
                        <c:v>16.272016195907074</c:v>
                      </c:pt>
                      <c:pt idx="280">
                        <c:v>16.319681622434612</c:v>
                      </c:pt>
                      <c:pt idx="281">
                        <c:v>16.367149081079873</c:v>
                      </c:pt>
                      <c:pt idx="282">
                        <c:v>16.414483084257611</c:v>
                      </c:pt>
                      <c:pt idx="283">
                        <c:v>16.461748972532995</c:v>
                      </c:pt>
                      <c:pt idx="284">
                        <c:v>16.50903115469643</c:v>
                      </c:pt>
                      <c:pt idx="285">
                        <c:v>16.556431208360816</c:v>
                      </c:pt>
                      <c:pt idx="286">
                        <c:v>16.604040199293177</c:v>
                      </c:pt>
                      <c:pt idx="287">
                        <c:v>16.65192066492061</c:v>
                      </c:pt>
                      <c:pt idx="288">
                        <c:v>16.70011839933278</c:v>
                      </c:pt>
                      <c:pt idx="289">
                        <c:v>16.748681824079071</c:v>
                      </c:pt>
                      <c:pt idx="290">
                        <c:v>16.79765602669745</c:v>
                      </c:pt>
                      <c:pt idx="291">
                        <c:v>16.84705894627189</c:v>
                      </c:pt>
                      <c:pt idx="292">
                        <c:v>16.89687641905871</c:v>
                      </c:pt>
                      <c:pt idx="293">
                        <c:v>16.947076659229296</c:v>
                      </c:pt>
                      <c:pt idx="294">
                        <c:v>16.997618739569834</c:v>
                      </c:pt>
                      <c:pt idx="295">
                        <c:v>17.048449203429922</c:v>
                      </c:pt>
                      <c:pt idx="296">
                        <c:v>17.099495326387078</c:v>
                      </c:pt>
                      <c:pt idx="297">
                        <c:v>17.150669531051914</c:v>
                      </c:pt>
                      <c:pt idx="298">
                        <c:v>17.201889216023712</c:v>
                      </c:pt>
                      <c:pt idx="299">
                        <c:v>17.253083689989161</c:v>
                      </c:pt>
                      <c:pt idx="300">
                        <c:v>17.304171180522538</c:v>
                      </c:pt>
                      <c:pt idx="301">
                        <c:v>17.35504079282542</c:v>
                      </c:pt>
                      <c:pt idx="302">
                        <c:v>17.40557095682891</c:v>
                      </c:pt>
                      <c:pt idx="303">
                        <c:v>17.455661578712302</c:v>
                      </c:pt>
                      <c:pt idx="304">
                        <c:v>17.505237892375398</c:v>
                      </c:pt>
                      <c:pt idx="305">
                        <c:v>17.554224172965117</c:v>
                      </c:pt>
                      <c:pt idx="306">
                        <c:v>17.602527252433717</c:v>
                      </c:pt>
                      <c:pt idx="307">
                        <c:v>17.65005228298056</c:v>
                      </c:pt>
                      <c:pt idx="308">
                        <c:v>17.696723820355501</c:v>
                      </c:pt>
                      <c:pt idx="309">
                        <c:v>17.742478508940099</c:v>
                      </c:pt>
                      <c:pt idx="310">
                        <c:v>17.787242031777556</c:v>
                      </c:pt>
                      <c:pt idx="311">
                        <c:v>17.830928538100991</c:v>
                      </c:pt>
                      <c:pt idx="312">
                        <c:v>17.873461975226689</c:v>
                      </c:pt>
                      <c:pt idx="313">
                        <c:v>17.914788253410741</c:v>
                      </c:pt>
                      <c:pt idx="314">
                        <c:v>17.954873413131558</c:v>
                      </c:pt>
                      <c:pt idx="315">
                        <c:v>17.993702643478727</c:v>
                      </c:pt>
                      <c:pt idx="316">
                        <c:v>18.031278195718379</c:v>
                      </c:pt>
                      <c:pt idx="317">
                        <c:v>18.067608826779626</c:v>
                      </c:pt>
                      <c:pt idx="318">
                        <c:v>18.102696988317966</c:v>
                      </c:pt>
                      <c:pt idx="319">
                        <c:v>18.136532853538359</c:v>
                      </c:pt>
                      <c:pt idx="320">
                        <c:v>18.169099554688458</c:v>
                      </c:pt>
                      <c:pt idx="321">
                        <c:v>18.200384567307118</c:v>
                      </c:pt>
                      <c:pt idx="322">
                        <c:v>18.230381359523172</c:v>
                      </c:pt>
                      <c:pt idx="323">
                        <c:v>18.259078084598819</c:v>
                      </c:pt>
                      <c:pt idx="324">
                        <c:v>18.286450350519857</c:v>
                      </c:pt>
                      <c:pt idx="325">
                        <c:v>18.312467389458721</c:v>
                      </c:pt>
                      <c:pt idx="326">
                        <c:v>18.337103111053807</c:v>
                      </c:pt>
                      <c:pt idx="327">
                        <c:v>18.360344789449151</c:v>
                      </c:pt>
                      <c:pt idx="328">
                        <c:v>18.382201111419462</c:v>
                      </c:pt>
                      <c:pt idx="329">
                        <c:v>18.402709126028633</c:v>
                      </c:pt>
                      <c:pt idx="330">
                        <c:v>18.421935491565606</c:v>
                      </c:pt>
                      <c:pt idx="331">
                        <c:v>18.439970176484408</c:v>
                      </c:pt>
                      <c:pt idx="332">
                        <c:v>18.456919978082983</c:v>
                      </c:pt>
                      <c:pt idx="333">
                        <c:v>18.472913710399599</c:v>
                      </c:pt>
                      <c:pt idx="334">
                        <c:v>18.488108928956535</c:v>
                      </c:pt>
                      <c:pt idx="335">
                        <c:v>18.50268142707198</c:v>
                      </c:pt>
                      <c:pt idx="336">
                        <c:v>18.516811078726256</c:v>
                      </c:pt>
                      <c:pt idx="337">
                        <c:v>18.530681170495409</c:v>
                      </c:pt>
                      <c:pt idx="338">
                        <c:v>18.544477059629116</c:v>
                      </c:pt>
                      <c:pt idx="339">
                        <c:v>18.558371951797962</c:v>
                      </c:pt>
                      <c:pt idx="340">
                        <c:v>18.572513832885814</c:v>
                      </c:pt>
                      <c:pt idx="341">
                        <c:v>18.587029315644894</c:v>
                      </c:pt>
                      <c:pt idx="342">
                        <c:v>18.602038295965787</c:v>
                      </c:pt>
                      <c:pt idx="343">
                        <c:v>18.617662150657118</c:v>
                      </c:pt>
                      <c:pt idx="344">
                        <c:v>18.634018105857791</c:v>
                      </c:pt>
                      <c:pt idx="345">
                        <c:v>18.651209898896273</c:v>
                      </c:pt>
                      <c:pt idx="346">
                        <c:v>18.669330266831814</c:v>
                      </c:pt>
                      <c:pt idx="347">
                        <c:v>18.688467316867087</c:v>
                      </c:pt>
                      <c:pt idx="348">
                        <c:v>18.708694288641624</c:v>
                      </c:pt>
                      <c:pt idx="349">
                        <c:v>18.730052373115193</c:v>
                      </c:pt>
                      <c:pt idx="350">
                        <c:v>18.752550985395949</c:v>
                      </c:pt>
                      <c:pt idx="351">
                        <c:v>18.776183302660492</c:v>
                      </c:pt>
                      <c:pt idx="352">
                        <c:v>18.800938881365088</c:v>
                      </c:pt>
                      <c:pt idx="353">
                        <c:v>18.826805067567513</c:v>
                      </c:pt>
                      <c:pt idx="354">
                        <c:v>18.853758927969295</c:v>
                      </c:pt>
                      <c:pt idx="355">
                        <c:v>18.881759254991369</c:v>
                      </c:pt>
                      <c:pt idx="356">
                        <c:v>18.910750500509089</c:v>
                      </c:pt>
                      <c:pt idx="357">
                        <c:v>18.940672884999611</c:v>
                      </c:pt>
                      <c:pt idx="358">
                        <c:v>18.971461650983205</c:v>
                      </c:pt>
                      <c:pt idx="359">
                        <c:v>19.003039260839984</c:v>
                      </c:pt>
                      <c:pt idx="360">
                        <c:v>19.035319416413849</c:v>
                      </c:pt>
                      <c:pt idx="361">
                        <c:v>19.068221407471967</c:v>
                      </c:pt>
                      <c:pt idx="362">
                        <c:v>19.10167292456336</c:v>
                      </c:pt>
                      <c:pt idx="363">
                        <c:v>19.135593167429104</c:v>
                      </c:pt>
                      <c:pt idx="364">
                        <c:v>19.16987823455592</c:v>
                      </c:pt>
                      <c:pt idx="365">
                        <c:v>19.204413311790425</c:v>
                      </c:pt>
                      <c:pt idx="366">
                        <c:v>19.239098313270318</c:v>
                      </c:pt>
                      <c:pt idx="367">
                        <c:v>19.273850264589541</c:v>
                      </c:pt>
                      <c:pt idx="368">
                        <c:v>19.30857863339611</c:v>
                      </c:pt>
                      <c:pt idx="369">
                        <c:v>19.343168828309754</c:v>
                      </c:pt>
                      <c:pt idx="370">
                        <c:v>19.377497579204572</c:v>
                      </c:pt>
                      <c:pt idx="371">
                        <c:v>19.411462479768062</c:v>
                      </c:pt>
                      <c:pt idx="372">
                        <c:v>19.444991629310657</c:v>
                      </c:pt>
                      <c:pt idx="373">
                        <c:v>19.47802393929215</c:v>
                      </c:pt>
                      <c:pt idx="374">
                        <c:v>19.51048473701071</c:v>
                      </c:pt>
                      <c:pt idx="375">
                        <c:v>19.542285212053148</c:v>
                      </c:pt>
                      <c:pt idx="376">
                        <c:v>19.573341334980139</c:v>
                      </c:pt>
                      <c:pt idx="377">
                        <c:v>19.603587967076255</c:v>
                      </c:pt>
                      <c:pt idx="378">
                        <c:v>19.632978151060293</c:v>
                      </c:pt>
                      <c:pt idx="379">
                        <c:v>19.661469311530009</c:v>
                      </c:pt>
                      <c:pt idx="380">
                        <c:v>19.689008336789776</c:v>
                      </c:pt>
                      <c:pt idx="381">
                        <c:v>19.715529470033104</c:v>
                      </c:pt>
                      <c:pt idx="382">
                        <c:v>19.740958796686712</c:v>
                      </c:pt>
                      <c:pt idx="383">
                        <c:v>19.765218539689666</c:v>
                      </c:pt>
                      <c:pt idx="384">
                        <c:v>19.788236344952434</c:v>
                      </c:pt>
                      <c:pt idx="385">
                        <c:v>19.80995518652113</c:v>
                      </c:pt>
                      <c:pt idx="386">
                        <c:v>19.830333420321544</c:v>
                      </c:pt>
                      <c:pt idx="387">
                        <c:v>19.849336024660914</c:v>
                      </c:pt>
                      <c:pt idx="388">
                        <c:v>19.866928308569356</c:v>
                      </c:pt>
                      <c:pt idx="389">
                        <c:v>19.883078649258721</c:v>
                      </c:pt>
                      <c:pt idx="390">
                        <c:v>19.897765310562413</c:v>
                      </c:pt>
                      <c:pt idx="391">
                        <c:v>19.910983890593464</c:v>
                      </c:pt>
                      <c:pt idx="392">
                        <c:v>19.922757010867517</c:v>
                      </c:pt>
                      <c:pt idx="393">
                        <c:v>19.933136694923128</c:v>
                      </c:pt>
                      <c:pt idx="394">
                        <c:v>19.942189997983967</c:v>
                      </c:pt>
                      <c:pt idx="395">
                        <c:v>19.949985494017167</c:v>
                      </c:pt>
                      <c:pt idx="396">
                        <c:v>19.956597881492854</c:v>
                      </c:pt>
                      <c:pt idx="397">
                        <c:v>19.962116204368499</c:v>
                      </c:pt>
                      <c:pt idx="398">
                        <c:v>19.966640953895869</c:v>
                      </c:pt>
                      <c:pt idx="399">
                        <c:v>19.970274536534625</c:v>
                      </c:pt>
                      <c:pt idx="400">
                        <c:v>19.973110513428868</c:v>
                      </c:pt>
                      <c:pt idx="401">
                        <c:v>19.975228857910039</c:v>
                      </c:pt>
                      <c:pt idx="402">
                        <c:v>19.976705399137909</c:v>
                      </c:pt>
                      <c:pt idx="403">
                        <c:v>19.977624170404788</c:v>
                      </c:pt>
                      <c:pt idx="404">
                        <c:v>19.978070676730439</c:v>
                      </c:pt>
                      <c:pt idx="405">
                        <c:v>19.978112753795987</c:v>
                      </c:pt>
                      <c:pt idx="406">
                        <c:v>19.977800550120303</c:v>
                      </c:pt>
                      <c:pt idx="407">
                        <c:v>19.9771885069338</c:v>
                      </c:pt>
                      <c:pt idx="408">
                        <c:v>19.976351251301722</c:v>
                      </c:pt>
                      <c:pt idx="409">
                        <c:v>19.975380050040926</c:v>
                      </c:pt>
                      <c:pt idx="410">
                        <c:v>19.97436523093484</c:v>
                      </c:pt>
                      <c:pt idx="411">
                        <c:v>19.973376652117594</c:v>
                      </c:pt>
                      <c:pt idx="412">
                        <c:v>19.972459019988978</c:v>
                      </c:pt>
                      <c:pt idx="413">
                        <c:v>19.971641938636683</c:v>
                      </c:pt>
                      <c:pt idx="414">
                        <c:v>19.970947079745443</c:v>
                      </c:pt>
                      <c:pt idx="415">
                        <c:v>19.970388558156412</c:v>
                      </c:pt>
                      <c:pt idx="416">
                        <c:v>19.969973072647413</c:v>
                      </c:pt>
                      <c:pt idx="417">
                        <c:v>19.96970015696597</c:v>
                      </c:pt>
                      <c:pt idx="418">
                        <c:v>19.969564612373748</c:v>
                      </c:pt>
                      <c:pt idx="419">
                        <c:v>19.969558014218865</c:v>
                      </c:pt>
                      <c:pt idx="420">
                        <c:v>19.969662042289897</c:v>
                      </c:pt>
                      <c:pt idx="421">
                        <c:v>19.969841691571318</c:v>
                      </c:pt>
                      <c:pt idx="422">
                        <c:v>19.970045959488083</c:v>
                      </c:pt>
                      <c:pt idx="423">
                        <c:v>19.970209450737581</c:v>
                      </c:pt>
                      <c:pt idx="424">
                        <c:v>19.970249953549761</c:v>
                      </c:pt>
                      <c:pt idx="425">
                        <c:v>19.97006590336126</c:v>
                      </c:pt>
                      <c:pt idx="426">
                        <c:v>19.96954294367784</c:v>
                      </c:pt>
                      <c:pt idx="427">
                        <c:v>19.96856981752445</c:v>
                      </c:pt>
                      <c:pt idx="428">
                        <c:v>19.967048056692565</c:v>
                      </c:pt>
                      <c:pt idx="429">
                        <c:v>19.964888337546931</c:v>
                      </c:pt>
                      <c:pt idx="430">
                        <c:v>19.962006051683815</c:v>
                      </c:pt>
                      <c:pt idx="431">
                        <c:v>19.958326567877805</c:v>
                      </c:pt>
                      <c:pt idx="432">
                        <c:v>19.953797311393423</c:v>
                      </c:pt>
                      <c:pt idx="433">
                        <c:v>19.948396535534251</c:v>
                      </c:pt>
                      <c:pt idx="434">
                        <c:v>19.942130385623454</c:v>
                      </c:pt>
                      <c:pt idx="435">
                        <c:v>19.935022514406313</c:v>
                      </c:pt>
                      <c:pt idx="436">
                        <c:v>19.927107067202797</c:v>
                      </c:pt>
                      <c:pt idx="437">
                        <c:v>19.91842526630289</c:v>
                      </c:pt>
                      <c:pt idx="438">
                        <c:v>19.909019608643334</c:v>
                      </c:pt>
                      <c:pt idx="439">
                        <c:v>19.898927056431368</c:v>
                      </c:pt>
                      <c:pt idx="440">
                        <c:v>19.888177319332065</c:v>
                      </c:pt>
                      <c:pt idx="441">
                        <c:v>19.87679691742391</c:v>
                      </c:pt>
                      <c:pt idx="442">
                        <c:v>19.864811312331668</c:v>
                      </c:pt>
                      <c:pt idx="443">
                        <c:v>19.852240847041678</c:v>
                      </c:pt>
                      <c:pt idx="444">
                        <c:v>19.839098319836353</c:v>
                      </c:pt>
                      <c:pt idx="445">
                        <c:v>19.825392335037488</c:v>
                      </c:pt>
                      <c:pt idx="446">
                        <c:v>19.811129064333912</c:v>
                      </c:pt>
                      <c:pt idx="447">
                        <c:v>19.796309771302468</c:v>
                      </c:pt>
                      <c:pt idx="448">
                        <c:v>19.780929968400141</c:v>
                      </c:pt>
                      <c:pt idx="449">
                        <c:v>19.764982738144802</c:v>
                      </c:pt>
                      <c:pt idx="450">
                        <c:v>19.748462190358048</c:v>
                      </c:pt>
                      <c:pt idx="451">
                        <c:v>19.73136360306556</c:v>
                      </c:pt>
                      <c:pt idx="452">
                        <c:v>19.713682203909201</c:v>
                      </c:pt>
                      <c:pt idx="453">
                        <c:v>19.695412778996243</c:v>
                      </c:pt>
                      <c:pt idx="454">
                        <c:v>19.676549994312971</c:v>
                      </c:pt>
                      <c:pt idx="455">
                        <c:v>19.657090465766473</c:v>
                      </c:pt>
                      <c:pt idx="456">
                        <c:v>19.637036002551213</c:v>
                      </c:pt>
                      <c:pt idx="457">
                        <c:v>19.61639468617815</c:v>
                      </c:pt>
                      <c:pt idx="458">
                        <c:v>19.595180130239434</c:v>
                      </c:pt>
                      <c:pt idx="459">
                        <c:v>19.573413063918199</c:v>
                      </c:pt>
                      <c:pt idx="460">
                        <c:v>19.551123972751476</c:v>
                      </c:pt>
                      <c:pt idx="461">
                        <c:v>19.528351156358301</c:v>
                      </c:pt>
                      <c:pt idx="462">
                        <c:v>19.505134662621256</c:v>
                      </c:pt>
                      <c:pt idx="463">
                        <c:v>19.481510010247273</c:v>
                      </c:pt>
                      <c:pt idx="464">
                        <c:v>19.457503884630455</c:v>
                      </c:pt>
                      <c:pt idx="465">
                        <c:v>19.433134452462284</c:v>
                      </c:pt>
                      <c:pt idx="466">
                        <c:v>19.408415834032255</c:v>
                      </c:pt>
                      <c:pt idx="467">
                        <c:v>19.383364085857004</c:v>
                      </c:pt>
                      <c:pt idx="468">
                        <c:v>19.358004347532152</c:v>
                      </c:pt>
                      <c:pt idx="469">
                        <c:v>19.332374893145285</c:v>
                      </c:pt>
                      <c:pt idx="470">
                        <c:v>19.306522677052307</c:v>
                      </c:pt>
                      <c:pt idx="471">
                        <c:v>19.280494976853841</c:v>
                      </c:pt>
                      <c:pt idx="472">
                        <c:v>19.254334958213015</c:v>
                      </c:pt>
                      <c:pt idx="473">
                        <c:v>19.228083231048778</c:v>
                      </c:pt>
                      <c:pt idx="474">
                        <c:v>19.201784014113795</c:v>
                      </c:pt>
                      <c:pt idx="475">
                        <c:v>19.175489116197468</c:v>
                      </c:pt>
                      <c:pt idx="476">
                        <c:v>19.149253287478242</c:v>
                      </c:pt>
                      <c:pt idx="477">
                        <c:v>19.123127038814065</c:v>
                      </c:pt>
                      <c:pt idx="478">
                        <c:v>19.097155443367132</c:v>
                      </c:pt>
                      <c:pt idx="479">
                        <c:v>19.071380616863564</c:v>
                      </c:pt>
                      <c:pt idx="480">
                        <c:v>19.045842120404231</c:v>
                      </c:pt>
                      <c:pt idx="481">
                        <c:v>19.020573903212835</c:v>
                      </c:pt>
                      <c:pt idx="482">
                        <c:v>18.995601236678393</c:v>
                      </c:pt>
                      <c:pt idx="483">
                        <c:v>18.970942011831607</c:v>
                      </c:pt>
                      <c:pt idx="484">
                        <c:v>18.946610557582936</c:v>
                      </c:pt>
                      <c:pt idx="485">
                        <c:v>18.922619605644925</c:v>
                      </c:pt>
                      <c:pt idx="486">
                        <c:v>18.898978675518158</c:v>
                      </c:pt>
                      <c:pt idx="487">
                        <c:v>18.875686922645059</c:v>
                      </c:pt>
                      <c:pt idx="488">
                        <c:v>18.852724592680467</c:v>
                      </c:pt>
                      <c:pt idx="489">
                        <c:v>18.830053900303895</c:v>
                      </c:pt>
                      <c:pt idx="490">
                        <c:v>18.807629333132201</c:v>
                      </c:pt>
                      <c:pt idx="491">
                        <c:v>18.785405297659452</c:v>
                      </c:pt>
                      <c:pt idx="492">
                        <c:v>18.763335239280316</c:v>
                      </c:pt>
                      <c:pt idx="493">
                        <c:v>18.741367992592714</c:v>
                      </c:pt>
                      <c:pt idx="494">
                        <c:v>18.719449420229928</c:v>
                      </c:pt>
                      <c:pt idx="495">
                        <c:v>18.697530953334461</c:v>
                      </c:pt>
                      <c:pt idx="496">
                        <c:v>18.675577669521328</c:v>
                      </c:pt>
                      <c:pt idx="497">
                        <c:v>18.653569234790496</c:v>
                      </c:pt>
                      <c:pt idx="498">
                        <c:v>18.631499235258232</c:v>
                      </c:pt>
                      <c:pt idx="499">
                        <c:v>18.609379920114826</c:v>
                      </c:pt>
                      <c:pt idx="500">
                        <c:v>18.587244759973267</c:v>
                      </c:pt>
                      <c:pt idx="501">
                        <c:v>18.565138231694991</c:v>
                      </c:pt>
                      <c:pt idx="502">
                        <c:v>18.543099388676275</c:v>
                      </c:pt>
                      <c:pt idx="503">
                        <c:v>18.521155442900177</c:v>
                      </c:pt>
                      <c:pt idx="504">
                        <c:v>18.499327659222512</c:v>
                      </c:pt>
                      <c:pt idx="505">
                        <c:v>18.477638282079521</c:v>
                      </c:pt>
                      <c:pt idx="506">
                        <c:v>18.456111818550564</c:v>
                      </c:pt>
                      <c:pt idx="507">
                        <c:v>18.434771712487034</c:v>
                      </c:pt>
                      <c:pt idx="508">
                        <c:v>18.413637127329359</c:v>
                      </c:pt>
                      <c:pt idx="509">
                        <c:v>18.392722944427753</c:v>
                      </c:pt>
                      <c:pt idx="510">
                        <c:v>18.372039638832799</c:v>
                      </c:pt>
                      <c:pt idx="511">
                        <c:v>18.351591996147253</c:v>
                      </c:pt>
                      <c:pt idx="512">
                        <c:v>18.331380467808849</c:v>
                      </c:pt>
                      <c:pt idx="513">
                        <c:v>18.311405279620615</c:v>
                      </c:pt>
                      <c:pt idx="514">
                        <c:v>18.291670301161602</c:v>
                      </c:pt>
                      <c:pt idx="515">
                        <c:v>18.272183913816079</c:v>
                      </c:pt>
                      <c:pt idx="516">
                        <c:v>18.252955496174511</c:v>
                      </c:pt>
                      <c:pt idx="517">
                        <c:v>18.233990403971642</c:v>
                      </c:pt>
                      <c:pt idx="518">
                        <c:v>18.215288968699188</c:v>
                      </c:pt>
                      <c:pt idx="519">
                        <c:v>18.196850320196951</c:v>
                      </c:pt>
                      <c:pt idx="520">
                        <c:v>18.17867562381085</c:v>
                      </c:pt>
                      <c:pt idx="521">
                        <c:v>18.160767624660437</c:v>
                      </c:pt>
                      <c:pt idx="522">
                        <c:v>18.143128915841622</c:v>
                      </c:pt>
                      <c:pt idx="523">
                        <c:v>18.125759966338936</c:v>
                      </c:pt>
                      <c:pt idx="524">
                        <c:v>18.108655412541172</c:v>
                      </c:pt>
                      <c:pt idx="525">
                        <c:v>18.091801030353874</c:v>
                      </c:pt>
                      <c:pt idx="526">
                        <c:v>18.075175416247973</c:v>
                      </c:pt>
                      <c:pt idx="527">
                        <c:v>18.058754421111988</c:v>
                      </c:pt>
                      <c:pt idx="528">
                        <c:v>18.042514654710406</c:v>
                      </c:pt>
                      <c:pt idx="529">
                        <c:v>18.026435716405228</c:v>
                      </c:pt>
                      <c:pt idx="530">
                        <c:v>18.010500117274482</c:v>
                      </c:pt>
                      <c:pt idx="531">
                        <c:v>17.994690318918543</c:v>
                      </c:pt>
                      <c:pt idx="532">
                        <c:v>17.978985536617962</c:v>
                      </c:pt>
                      <c:pt idx="533">
                        <c:v>17.963360724430139</c:v>
                      </c:pt>
                      <c:pt idx="534">
                        <c:v>17.947788548754829</c:v>
                      </c:pt>
                      <c:pt idx="535">
                        <c:v>17.932242625013245</c:v>
                      </c:pt>
                      <c:pt idx="536">
                        <c:v>17.916698450660313</c:v>
                      </c:pt>
                      <c:pt idx="537">
                        <c:v>17.901132265592217</c:v>
                      </c:pt>
                      <c:pt idx="538">
                        <c:v>17.885520142500013</c:v>
                      </c:pt>
                      <c:pt idx="539">
                        <c:v>17.869836732626077</c:v>
                      </c:pt>
                      <c:pt idx="540">
                        <c:v>17.854054013302921</c:v>
                      </c:pt>
                      <c:pt idx="541">
                        <c:v>17.83814176476357</c:v>
                      </c:pt>
                      <c:pt idx="542">
                        <c:v>17.82206851124435</c:v>
                      </c:pt>
                      <c:pt idx="543">
                        <c:v>17.805800970763329</c:v>
                      </c:pt>
                      <c:pt idx="544">
                        <c:v>17.789301439261095</c:v>
                      </c:pt>
                      <c:pt idx="545">
                        <c:v>17.772524491582029</c:v>
                      </c:pt>
                      <c:pt idx="546">
                        <c:v>17.755416338416438</c:v>
                      </c:pt>
                      <c:pt idx="547">
                        <c:v>17.737915114545817</c:v>
                      </c:pt>
                      <c:pt idx="548">
                        <c:v>17.719947726974407</c:v>
                      </c:pt>
                      <c:pt idx="549">
                        <c:v>17.701426372838913</c:v>
                      </c:pt>
                      <c:pt idx="550">
                        <c:v>17.682248527945919</c:v>
                      </c:pt>
                      <c:pt idx="551">
                        <c:v>17.662298452683501</c:v>
                      </c:pt>
                      <c:pt idx="552">
                        <c:v>17.641449758797602</c:v>
                      </c:pt>
                      <c:pt idx="553">
                        <c:v>17.619569846960246</c:v>
                      </c:pt>
                      <c:pt idx="554">
                        <c:v>17.596523457541061</c:v>
                      </c:pt>
                      <c:pt idx="555">
                        <c:v>17.572172462271503</c:v>
                      </c:pt>
                      <c:pt idx="556">
                        <c:v>17.546372362339145</c:v>
                      </c:pt>
                      <c:pt idx="557">
                        <c:v>17.518969065942848</c:v>
                      </c:pt>
                      <c:pt idx="558">
                        <c:v>17.489799863853907</c:v>
                      </c:pt>
                      <c:pt idx="559">
                        <c:v>17.458697112646519</c:v>
                      </c:pt>
                      <c:pt idx="560">
                        <c:v>17.425490143224419</c:v>
                      </c:pt>
                      <c:pt idx="561">
                        <c:v>17.390006206650973</c:v>
                      </c:pt>
                      <c:pt idx="562">
                        <c:v>17.352072995592565</c:v>
                      </c:pt>
                      <c:pt idx="563">
                        <c:v>17.311519525089945</c:v>
                      </c:pt>
                      <c:pt idx="564">
                        <c:v>17.268172041543188</c:v>
                      </c:pt>
                      <c:pt idx="565">
                        <c:v>17.221848419349953</c:v>
                      </c:pt>
                      <c:pt idx="566">
                        <c:v>17.172355770600763</c:v>
                      </c:pt>
                      <c:pt idx="567">
                        <c:v>17.119491504823237</c:v>
                      </c:pt>
                      <c:pt idx="568">
                        <c:v>17.063045198860173</c:v>
                      </c:pt>
                      <c:pt idx="569">
                        <c:v>17.002799558109</c:v>
                      </c:pt>
                      <c:pt idx="570">
                        <c:v>16.938531512916128</c:v>
                      </c:pt>
                      <c:pt idx="571">
                        <c:v>16.870013573473805</c:v>
                      </c:pt>
                      <c:pt idx="572">
                        <c:v>16.797013610171021</c:v>
                      </c:pt>
                      <c:pt idx="573">
                        <c:v>16.719294333895537</c:v>
                      </c:pt>
                      <c:pt idx="574">
                        <c:v>16.636615477337877</c:v>
                      </c:pt>
                      <c:pt idx="575">
                        <c:v>16.54873799569571</c:v>
                      </c:pt>
                      <c:pt idx="576">
                        <c:v>16.455427763822993</c:v>
                      </c:pt>
                      <c:pt idx="577">
                        <c:v>16.356459008943474</c:v>
                      </c:pt>
                      <c:pt idx="578">
                        <c:v>16.251619214022011</c:v>
                      </c:pt>
                      <c:pt idx="579">
                        <c:v>16.140713773906253</c:v>
                      </c:pt>
                      <c:pt idx="580">
                        <c:v>16.023566844434832</c:v>
                      </c:pt>
                      <c:pt idx="581">
                        <c:v>15.900019772839853</c:v>
                      </c:pt>
                      <c:pt idx="582">
                        <c:v>15.769931604510766</c:v>
                      </c:pt>
                      <c:pt idx="583">
                        <c:v>15.633181787184842</c:v>
                      </c:pt>
                      <c:pt idx="584">
                        <c:v>15.489672085486824</c:v>
                      </c:pt>
                      <c:pt idx="585">
                        <c:v>15.339328170739394</c:v>
                      </c:pt>
                      <c:pt idx="586">
                        <c:v>15.182103076565157</c:v>
                      </c:pt>
                      <c:pt idx="587">
                        <c:v>15.017979991001878</c:v>
                      </c:pt>
                      <c:pt idx="588">
                        <c:v>14.846971394350401</c:v>
                      </c:pt>
                      <c:pt idx="589">
                        <c:v>14.669117420695471</c:v>
                      </c:pt>
                      <c:pt idx="590">
                        <c:v>14.484485974710754</c:v>
                      </c:pt>
                      <c:pt idx="591">
                        <c:v>14.293172990851248</c:v>
                      </c:pt>
                      <c:pt idx="592">
                        <c:v>14.095301911658456</c:v>
                      </c:pt>
                      <c:pt idx="593">
                        <c:v>13.891023993018475</c:v>
                      </c:pt>
                      <c:pt idx="594">
                        <c:v>13.680520697706722</c:v>
                      </c:pt>
                      <c:pt idx="595">
                        <c:v>13.464005524242546</c:v>
                      </c:pt>
                      <c:pt idx="596">
                        <c:v>13.24172181144302</c:v>
                      </c:pt>
                      <c:pt idx="597">
                        <c:v>13.013937546590633</c:v>
                      </c:pt>
                      <c:pt idx="598">
                        <c:v>12.78094073593989</c:v>
                      </c:pt>
                      <c:pt idx="599">
                        <c:v>12.543037629259993</c:v>
                      </c:pt>
                      <c:pt idx="600">
                        <c:v>12.300552406541719</c:v>
                      </c:pt>
                      <c:pt idx="601">
                        <c:v>12.053825783408907</c:v>
                      </c:pt>
                      <c:pt idx="602">
                        <c:v>11.80321424934079</c:v>
                      </c:pt>
                      <c:pt idx="603">
                        <c:v>11.549091306858926</c:v>
                      </c:pt>
                      <c:pt idx="604">
                        <c:v>11.291847245522506</c:v>
                      </c:pt>
                      <c:pt idx="605">
                        <c:v>11.031885825567375</c:v>
                      </c:pt>
                      <c:pt idx="606">
                        <c:v>10.769619698030693</c:v>
                      </c:pt>
                      <c:pt idx="607">
                        <c:v>10.505465351702055</c:v>
                      </c:pt>
                      <c:pt idx="608">
                        <c:v>10.239839297700561</c:v>
                      </c:pt>
                      <c:pt idx="609">
                        <c:v>9.9731577778785265</c:v>
                      </c:pt>
                      <c:pt idx="610">
                        <c:v>9.7058383702008513</c:v>
                      </c:pt>
                      <c:pt idx="611">
                        <c:v>9.4383003680199593</c:v>
                      </c:pt>
                      <c:pt idx="612">
                        <c:v>9.170962766486328</c:v>
                      </c:pt>
                      <c:pt idx="613">
                        <c:v>8.9042412212669362</c:v>
                      </c:pt>
                      <c:pt idx="614">
                        <c:v>8.6385463807634686</c:v>
                      </c:pt>
                      <c:pt idx="615">
                        <c:v>8.3742820801611622</c:v>
                      </c:pt>
                      <c:pt idx="616">
                        <c:v>8.1118411952012615</c:v>
                      </c:pt>
                      <c:pt idx="617">
                        <c:v>7.851601672448373</c:v>
                      </c:pt>
                      <c:pt idx="618">
                        <c:v>7.59392479285669</c:v>
                      </c:pt>
                      <c:pt idx="619">
                        <c:v>7.3391555393038193</c:v>
                      </c:pt>
                      <c:pt idx="620">
                        <c:v>7.0876236734077454</c:v>
                      </c:pt>
                      <c:pt idx="621">
                        <c:v>6.8396418257520741</c:v>
                      </c:pt>
                      <c:pt idx="622">
                        <c:v>6.5955009324584113</c:v>
                      </c:pt>
                      <c:pt idx="623">
                        <c:v>6.3554671496815587</c:v>
                      </c:pt>
                      <c:pt idx="624">
                        <c:v>6.1197809255526714</c:v>
                      </c:pt>
                      <c:pt idx="625">
                        <c:v>5.8886584496308263</c:v>
                      </c:pt>
                      <c:pt idx="626">
                        <c:v>5.662296046259188</c:v>
                      </c:pt>
                      <c:pt idx="627">
                        <c:v>5.4408739358680069</c:v>
                      </c:pt>
                      <c:pt idx="628">
                        <c:v>5.2245559041112282</c:v>
                      </c:pt>
                      <c:pt idx="629">
                        <c:v>5.0134851022649691</c:v>
                      </c:pt>
                      <c:pt idx="630">
                        <c:v>4.8077781593913382</c:v>
                      </c:pt>
                      <c:pt idx="631">
                        <c:v>4.6075226648215768</c:v>
                      </c:pt>
                      <c:pt idx="632">
                        <c:v>4.4127812391970886</c:v>
                      </c:pt>
                      <c:pt idx="633">
                        <c:v>4.2235978174359623</c:v>
                      </c:pt>
                      <c:pt idx="634">
                        <c:v>4.0400014224928302</c:v>
                      </c:pt>
                      <c:pt idx="635">
                        <c:v>3.8620081185404591</c:v>
                      </c:pt>
                      <c:pt idx="636">
                        <c:v>3.6896218328993666</c:v>
                      </c:pt>
                      <c:pt idx="637">
                        <c:v>3.5228326652102075</c:v>
                      </c:pt>
                      <c:pt idx="638">
                        <c:v>3.3616142950504879</c:v>
                      </c:pt>
                      <c:pt idx="639">
                        <c:v>3.2059246315083199</c:v>
                      </c:pt>
                      <c:pt idx="640">
                        <c:v>3.0557100509538264</c:v>
                      </c:pt>
                      <c:pt idx="641">
                        <c:v>2.910909541643977</c:v>
                      </c:pt>
                      <c:pt idx="642">
                        <c:v>2.7714561099392849</c:v>
                      </c:pt>
                      <c:pt idx="643">
                        <c:v>2.637276371184091</c:v>
                      </c:pt>
                      <c:pt idx="644">
                        <c:v>2.5082907448431078</c:v>
                      </c:pt>
                      <c:pt idx="645">
                        <c:v>2.3844150623209539</c:v>
                      </c:pt>
                      <c:pt idx="646">
                        <c:v>2.2655624394635794</c:v>
                      </c:pt>
                      <c:pt idx="647">
                        <c:v>2.1516438055431024</c:v>
                      </c:pt>
                      <c:pt idx="648">
                        <c:v>2.0425673220885487</c:v>
                      </c:pt>
                      <c:pt idx="649">
                        <c:v>1.9382380759807378</c:v>
                      </c:pt>
                      <c:pt idx="650">
                        <c:v>1.8385578202159898</c:v>
                      </c:pt>
                      <c:pt idx="651">
                        <c:v>1.7434246509373232</c:v>
                      </c:pt>
                      <c:pt idx="652">
                        <c:v>1.6527335450893985</c:v>
                      </c:pt>
                      <c:pt idx="653">
                        <c:v>1.5663771870164429</c:v>
                      </c:pt>
                      <c:pt idx="654">
                        <c:v>1.484246052168134</c:v>
                      </c:pt>
                      <c:pt idx="655">
                        <c:v>1.4062279821253683</c:v>
                      </c:pt>
                      <c:pt idx="656">
                        <c:v>1.3322079455972424</c:v>
                      </c:pt>
                      <c:pt idx="657">
                        <c:v>1.2620683349324449</c:v>
                      </c:pt>
                      <c:pt idx="658">
                        <c:v>1.1956889969024476</c:v>
                      </c:pt>
                      <c:pt idx="659">
                        <c:v>1.1329460814640111</c:v>
                      </c:pt>
                      <c:pt idx="660">
                        <c:v>1.0737097130151381</c:v>
                      </c:pt>
                      <c:pt idx="661">
                        <c:v>1.0178410643022633</c:v>
                      </c:pt>
                      <c:pt idx="662">
                        <c:v>0.96519113974099557</c:v>
                      </c:pt>
                      <c:pt idx="663">
                        <c:v>0.91560357519916324</c:v>
                      </c:pt>
                      <c:pt idx="664">
                        <c:v>0.86891984852926973</c:v>
                      </c:pt>
                      <c:pt idx="665">
                        <c:v>0.82498333882694785</c:v>
                      </c:pt>
                      <c:pt idx="666">
                        <c:v>0.78364131957308358</c:v>
                      </c:pt>
                      <c:pt idx="667">
                        <c:v>0.74474569722604922</c:v>
                      </c:pt>
                      <c:pt idx="668">
                        <c:v>0.70815227090697064</c:v>
                      </c:pt>
                      <c:pt idx="669">
                        <c:v>0.67371886402662351</c:v>
                      </c:pt>
                      <c:pt idx="670">
                        <c:v>0.64130428982175225</c:v>
                      </c:pt>
                      <c:pt idx="671">
                        <c:v>0.61076988249975928</c:v>
                      </c:pt>
                      <c:pt idx="672">
                        <c:v>0.58198279359419991</c:v>
                      </c:pt>
                      <c:pt idx="673">
                        <c:v>0.55481691545331402</c:v>
                      </c:pt>
                      <c:pt idx="674">
                        <c:v>0.52914994076972333</c:v>
                      </c:pt>
                      <c:pt idx="675">
                        <c:v>0.50486128168010735</c:v>
                      </c:pt>
                      <c:pt idx="676">
                        <c:v>0.48183326993245851</c:v>
                      </c:pt>
                      <c:pt idx="677">
                        <c:v>0.45995265033221988</c:v>
                      </c:pt>
                      <c:pt idx="678">
                        <c:v>0.43911133606819808</c:v>
                      </c:pt>
                      <c:pt idx="679">
                        <c:v>0.41920735079174404</c:v>
                      </c:pt>
                      <c:pt idx="680">
                        <c:v>0.40014504079235225</c:v>
                      </c:pt>
                      <c:pt idx="681">
                        <c:v>0.381833985779236</c:v>
                      </c:pt>
                      <c:pt idx="682">
                        <c:v>0.3641879929613811</c:v>
                      </c:pt>
                      <c:pt idx="683">
                        <c:v>0.347125443755887</c:v>
                      </c:pt>
                      <c:pt idx="684">
                        <c:v>0.33057065114499745</c:v>
                      </c:pt>
                      <c:pt idx="685">
                        <c:v>0.31445600062974094</c:v>
                      </c:pt>
                      <c:pt idx="686">
                        <c:v>0.29872441715500975</c:v>
                      </c:pt>
                      <c:pt idx="687">
                        <c:v>0.28332905297352678</c:v>
                      </c:pt>
                      <c:pt idx="688">
                        <c:v>0.26822962324223876</c:v>
                      </c:pt>
                      <c:pt idx="689">
                        <c:v>0.25339137599550454</c:v>
                      </c:pt>
                      <c:pt idx="690">
                        <c:v>0.23878957520335012</c:v>
                      </c:pt>
                      <c:pt idx="691">
                        <c:v>0.22441293791309447</c:v>
                      </c:pt>
                      <c:pt idx="692">
                        <c:v>0.21026084735936487</c:v>
                      </c:pt>
                      <c:pt idx="693">
                        <c:v>0.19633721979647303</c:v>
                      </c:pt>
                      <c:pt idx="694">
                        <c:v>0.18264482310693986</c:v>
                      </c:pt>
                      <c:pt idx="695">
                        <c:v>0.16918269424484586</c:v>
                      </c:pt>
                      <c:pt idx="696">
                        <c:v>0.15594734603587623</c:v>
                      </c:pt>
                      <c:pt idx="697">
                        <c:v>0.14293327477740314</c:v>
                      </c:pt>
                      <c:pt idx="698">
                        <c:v>0.13013081223882433</c:v>
                      </c:pt>
                      <c:pt idx="699">
                        <c:v>0.1175248901778722</c:v>
                      </c:pt>
                      <c:pt idx="700">
                        <c:v>0.10509563841607941</c:v>
                      </c:pt>
                      <c:pt idx="701">
                        <c:v>9.2819320810324402E-2</c:v>
                      </c:pt>
                      <c:pt idx="702">
                        <c:v>8.0669840156029252E-2</c:v>
                      </c:pt>
                      <c:pt idx="703">
                        <c:v>6.862081291212821E-2</c:v>
                      </c:pt>
                      <c:pt idx="704">
                        <c:v>5.6646373110897236E-2</c:v>
                      </c:pt>
                      <c:pt idx="705">
                        <c:v>4.4719670584766988E-2</c:v>
                      </c:pt>
                      <c:pt idx="706">
                        <c:v>3.2810906036485288E-2</c:v>
                      </c:pt>
                      <c:pt idx="707">
                        <c:v>2.0887205821886405E-2</c:v>
                      </c:pt>
                      <c:pt idx="708">
                        <c:v>8.9146827986543355E-3</c:v>
                      </c:pt>
                      <c:pt idx="709">
                        <c:v>-3.1381211724372509E-3</c:v>
                      </c:pt>
                      <c:pt idx="710">
                        <c:v>-1.5297021063341132E-2</c:v>
                      </c:pt>
                      <c:pt idx="711">
                        <c:v>-2.7581503531879908E-2</c:v>
                      </c:pt>
                      <c:pt idx="712">
                        <c:v>-4.0006109548915522E-2</c:v>
                      </c:pt>
                      <c:pt idx="713">
                        <c:v>-5.2580316267675065E-2</c:v>
                      </c:pt>
                      <c:pt idx="714">
                        <c:v>-6.5306226945699902E-2</c:v>
                      </c:pt>
                      <c:pt idx="715">
                        <c:v>-7.8176600564634935E-2</c:v>
                      </c:pt>
                      <c:pt idx="716">
                        <c:v>-9.1174602298489546E-2</c:v>
                      </c:pt>
                      <c:pt idx="717">
                        <c:v>-0.10427573549939398</c:v>
                      </c:pt>
                      <c:pt idx="718">
                        <c:v>-0.11745149541726785</c:v>
                      </c:pt>
                      <c:pt idx="719">
                        <c:v>-0.13067186822266061</c:v>
                      </c:pt>
                      <c:pt idx="720">
                        <c:v>-0.14390356881798574</c:v>
                      </c:pt>
                      <c:pt idx="721">
                        <c:v>-0.15710539966516193</c:v>
                      </c:pt>
                      <c:pt idx="722">
                        <c:v>-0.1702257960573802</c:v>
                      </c:pt>
                      <c:pt idx="723">
                        <c:v>-0.18320428585247642</c:v>
                      </c:pt>
                      <c:pt idx="724">
                        <c:v>-0.1959750241206151</c:v>
                      </c:pt>
                      <c:pt idx="725">
                        <c:v>-0.20847182943049392</c:v>
                      </c:pt>
                      <c:pt idx="726">
                        <c:v>-0.2206334581633328</c:v>
                      </c:pt>
                      <c:pt idx="727">
                        <c:v>-0.23240486092773829</c:v>
                      </c:pt>
                      <c:pt idx="728">
                        <c:v>-0.2437326969570307</c:v>
                      </c:pt>
                      <c:pt idx="729">
                        <c:v>-0.25456074803738071</c:v>
                      </c:pt>
                      <c:pt idx="730">
                        <c:v>-0.26483121881439564</c:v>
                      </c:pt>
                      <c:pt idx="731">
                        <c:v>-0.27448916339974522</c:v>
                      </c:pt>
                      <c:pt idx="732">
                        <c:v>-0.28348486128223205</c:v>
                      </c:pt>
                      <c:pt idx="733">
                        <c:v>-0.29177448991546706</c:v>
                      </c:pt>
                      <c:pt idx="734">
                        <c:v>-0.29931978640748563</c:v>
                      </c:pt>
                      <c:pt idx="735">
                        <c:v>-0.3060864697352097</c:v>
                      </c:pt>
                      <c:pt idx="736">
                        <c:v>-0.31204395691982123</c:v>
                      </c:pt>
                      <c:pt idx="737">
                        <c:v>-0.31716706497481467</c:v>
                      </c:pt>
                      <c:pt idx="738">
                        <c:v>-0.32143624707679797</c:v>
                      </c:pt>
                      <c:pt idx="739">
                        <c:v>-0.32483498289507978</c:v>
                      </c:pt>
                      <c:pt idx="740">
                        <c:v>-0.32734743125071458</c:v>
                      </c:pt>
                      <c:pt idx="741">
                        <c:v>-0.32895933808000338</c:v>
                      </c:pt>
                      <c:pt idx="742">
                        <c:v>-0.32966104941035473</c:v>
                      </c:pt>
                      <c:pt idx="743">
                        <c:v>-0.32944963745526562</c:v>
                      </c:pt>
                      <c:pt idx="744">
                        <c:v>-0.32832956471974239</c:v>
                      </c:pt>
                      <c:pt idx="745">
                        <c:v>-0.32631223152636252</c:v>
                      </c:pt>
                      <c:pt idx="746">
                        <c:v>-0.32341486714644019</c:v>
                      </c:pt>
                      <c:pt idx="747">
                        <c:v>-0.31966060561957083</c:v>
                      </c:pt>
                      <c:pt idx="748">
                        <c:v>-0.31507928524278089</c:v>
                      </c:pt>
                      <c:pt idx="749">
                        <c:v>-0.30970609342692773</c:v>
                      </c:pt>
                      <c:pt idx="750">
                        <c:v>-0.30357851613680653</c:v>
                      </c:pt>
                      <c:pt idx="751">
                        <c:v>-0.29673412277916328</c:v>
                      </c:pt>
                      <c:pt idx="752">
                        <c:v>-0.28920953054064213</c:v>
                      </c:pt>
                      <c:pt idx="753">
                        <c:v>-0.28104020145694925</c:v>
                      </c:pt>
                      <c:pt idx="754">
                        <c:v>-0.27226026512576668</c:v>
                      </c:pt>
                      <c:pt idx="755">
                        <c:v>-0.26290132989405302</c:v>
                      </c:pt>
                      <c:pt idx="756">
                        <c:v>-0.2529916623397449</c:v>
                      </c:pt>
                      <c:pt idx="757">
                        <c:v>-0.24255815081994314</c:v>
                      </c:pt>
                      <c:pt idx="758">
                        <c:v>-0.23163070678360634</c:v>
                      </c:pt>
                      <c:pt idx="759">
                        <c:v>-0.22024495943050348</c:v>
                      </c:pt>
                      <c:pt idx="760">
                        <c:v>-0.20844082552590526</c:v>
                      </c:pt>
                      <c:pt idx="761">
                        <c:v>-0.19626006055932743</c:v>
                      </c:pt>
                      <c:pt idx="762">
                        <c:v>-0.18374566716115631</c:v>
                      </c:pt>
                      <c:pt idx="763">
                        <c:v>-0.17094269884625413</c:v>
                      </c:pt>
                      <c:pt idx="764">
                        <c:v>-0.15789942159353487</c:v>
                      </c:pt>
                      <c:pt idx="765">
                        <c:v>-0.14466791077011826</c:v>
                      </c:pt>
                      <c:pt idx="766">
                        <c:v>-0.13130293063788856</c:v>
                      </c:pt>
                      <c:pt idx="767">
                        <c:v>-0.11785932477360048</c:v>
                      </c:pt>
                      <c:pt idx="768">
                        <c:v>-0.10439021723746847</c:v>
                      </c:pt>
                      <c:pt idx="769">
                        <c:v>-9.0947173222582139E-2</c:v>
                      </c:pt>
                      <c:pt idx="770">
                        <c:v>-7.7581511492031047E-2</c:v>
                      </c:pt>
                      <c:pt idx="771">
                        <c:v>-6.4346306373127993E-2</c:v>
                      </c:pt>
                      <c:pt idx="772">
                        <c:v>-5.1297351003017536E-2</c:v>
                      </c:pt>
                      <c:pt idx="773">
                        <c:v>-3.8491008149231148E-2</c:v>
                      </c:pt>
                      <c:pt idx="774">
                        <c:v>-2.5981363490481725E-2</c:v>
                      </c:pt>
                      <c:pt idx="775">
                        <c:v>-1.3820362188234682E-2</c:v>
                      </c:pt>
                      <c:pt idx="776">
                        <c:v>-2.059775707802013E-3</c:v>
                      </c:pt>
                      <c:pt idx="777">
                        <c:v>9.2484558105119762E-3</c:v>
                      </c:pt>
                      <c:pt idx="778">
                        <c:v>2.0054428178002164E-2</c:v>
                      </c:pt>
                      <c:pt idx="779">
                        <c:v>3.0313070169872822E-2</c:v>
                      </c:pt>
                      <c:pt idx="780">
                        <c:v>3.9985117999314694E-2</c:v>
                      </c:pt>
                      <c:pt idx="781">
                        <c:v>4.9036384053334707E-2</c:v>
                      </c:pt>
                      <c:pt idx="782">
                        <c:v>5.7437853275135176E-2</c:v>
                      </c:pt>
                      <c:pt idx="783">
                        <c:v>6.5167298970554302E-2</c:v>
                      </c:pt>
                      <c:pt idx="784">
                        <c:v>7.220954188493961E-2</c:v>
                      </c:pt>
                      <c:pt idx="785">
                        <c:v>7.8554547797758736E-2</c:v>
                      </c:pt>
                      <c:pt idx="786">
                        <c:v>8.419727730062801E-2</c:v>
                      </c:pt>
                      <c:pt idx="787">
                        <c:v>8.914089936575878E-2</c:v>
                      </c:pt>
                      <c:pt idx="788">
                        <c:v>9.3399570862773312E-2</c:v>
                      </c:pt>
                      <c:pt idx="789">
                        <c:v>9.6996408480949037E-2</c:v>
                      </c:pt>
                      <c:pt idx="790">
                        <c:v>9.9957112912619411E-2</c:v>
                      </c:pt>
                      <c:pt idx="791">
                        <c:v>0.10230545932714089</c:v>
                      </c:pt>
                      <c:pt idx="792">
                        <c:v>0.10406387579032758</c:v>
                      </c:pt>
                      <c:pt idx="793">
                        <c:v>0.1052551957210948</c:v>
                      </c:pt>
                      <c:pt idx="794">
                        <c:v>0.10590305147934756</c:v>
                      </c:pt>
                      <c:pt idx="795">
                        <c:v>0.10603113838182812</c:v>
                      </c:pt>
                      <c:pt idx="796">
                        <c:v>0.10566134832769698</c:v>
                      </c:pt>
                      <c:pt idx="797">
                        <c:v>0.10481376454243878</c:v>
                      </c:pt>
                      <c:pt idx="798">
                        <c:v>0.10350943732437573</c:v>
                      </c:pt>
                      <c:pt idx="799">
                        <c:v>0.10177030053002441</c:v>
                      </c:pt>
                      <c:pt idx="800">
                        <c:v>9.9615767669097438E-2</c:v>
                      </c:pt>
                      <c:pt idx="801">
                        <c:v>9.7062682133908132E-2</c:v>
                      </c:pt>
                      <c:pt idx="802">
                        <c:v>9.4128850924141194E-2</c:v>
                      </c:pt>
                      <c:pt idx="803">
                        <c:v>9.0835442359394072E-2</c:v>
                      </c:pt>
                      <c:pt idx="804">
                        <c:v>8.7207556574914302E-2</c:v>
                      </c:pt>
                      <c:pt idx="805">
                        <c:v>8.327308317197224E-2</c:v>
                      </c:pt>
                      <c:pt idx="806">
                        <c:v>7.9059384737375907E-2</c:v>
                      </c:pt>
                      <c:pt idx="807">
                        <c:v>7.4590222130205552E-2</c:v>
                      </c:pt>
                      <c:pt idx="808">
                        <c:v>6.9884992240505761E-2</c:v>
                      </c:pt>
                      <c:pt idx="809">
                        <c:v>6.4958896232850991E-2</c:v>
                      </c:pt>
                      <c:pt idx="810">
                        <c:v>5.982323178009101E-2</c:v>
                      </c:pt>
                      <c:pt idx="811">
                        <c:v>5.4487189776532233E-2</c:v>
                      </c:pt>
                      <c:pt idx="812">
                        <c:v>4.8960579741826812E-2</c:v>
                      </c:pt>
                      <c:pt idx="813">
                        <c:v>4.3255411926428552E-2</c:v>
                      </c:pt>
                      <c:pt idx="814">
                        <c:v>3.7386565803845848E-2</c:v>
                      </c:pt>
                      <c:pt idx="815">
                        <c:v>3.1372580270460207E-2</c:v>
                      </c:pt>
                      <c:pt idx="816">
                        <c:v>2.5235989626903727E-2</c:v>
                      </c:pt>
                      <c:pt idx="817">
                        <c:v>1.9003089577921392E-2</c:v>
                      </c:pt>
                      <c:pt idx="818">
                        <c:v>1.2704858653788084E-2</c:v>
                      </c:pt>
                      <c:pt idx="819">
                        <c:v>6.3791491022518769E-3</c:v>
                      </c:pt>
                      <c:pt idx="820">
                        <c:v>7.1614151069593693E-5</c:v>
                      </c:pt>
                      <c:pt idx="821">
                        <c:v>-6.1665862756913872E-3</c:v>
                      </c:pt>
                      <c:pt idx="822">
                        <c:v>-1.2283612575244619E-2</c:v>
                      </c:pt>
                      <c:pt idx="823">
                        <c:v>-1.8230394106337408E-2</c:v>
                      </c:pt>
                      <c:pt idx="824">
                        <c:v>-2.3960169340260011E-2</c:v>
                      </c:pt>
                      <c:pt idx="825">
                        <c:v>-2.9427341793026217E-2</c:v>
                      </c:pt>
                      <c:pt idx="826">
                        <c:v>-3.4588185569516205E-2</c:v>
                      </c:pt>
                      <c:pt idx="827">
                        <c:v>-3.9400294859755734E-2</c:v>
                      </c:pt>
                      <c:pt idx="828">
                        <c:v>-4.3819858211842047E-2</c:v>
                      </c:pt>
                      <c:pt idx="829">
                        <c:v>-4.7800902423629284E-2</c:v>
                      </c:pt>
                      <c:pt idx="830">
                        <c:v>-5.1297428539576313E-2</c:v>
                      </c:pt>
                      <c:pt idx="831">
                        <c:v>-5.426590972217879E-2</c:v>
                      </c:pt>
                      <c:pt idx="832">
                        <c:v>-5.6667692277388722E-2</c:v>
                      </c:pt>
                      <c:pt idx="833">
                        <c:v>-5.8471761748113103E-2</c:v>
                      </c:pt>
                      <c:pt idx="834">
                        <c:v>-5.9656494375408591E-2</c:v>
                      </c:pt>
                      <c:pt idx="835">
                        <c:v>-6.0208783786003452E-2</c:v>
                      </c:pt>
                      <c:pt idx="836">
                        <c:v>-6.0122155069777937E-2</c:v>
                      </c:pt>
                      <c:pt idx="837">
                        <c:v>-5.9396513902055068E-2</c:v>
                      </c:pt>
                      <c:pt idx="838">
                        <c:v>-5.8038725246482528E-2</c:v>
                      </c:pt>
                      <c:pt idx="839">
                        <c:v>-5.6062180148381616E-2</c:v>
                      </c:pt>
                      <c:pt idx="840">
                        <c:v>-5.3486156102180583E-2</c:v>
                      </c:pt>
                      <c:pt idx="841">
                        <c:v>-5.0336581834351621E-2</c:v>
                      </c:pt>
                      <c:pt idx="842">
                        <c:v>-4.6647515161865348E-2</c:v>
                      </c:pt>
                      <c:pt idx="843">
                        <c:v>-4.2460685743720493E-2</c:v>
                      </c:pt>
                      <c:pt idx="844">
                        <c:v>-3.7822295765291683E-2</c:v>
                      </c:pt>
                      <c:pt idx="845">
                        <c:v>-3.2780529793508185E-2</c:v>
                      </c:pt>
                      <c:pt idx="846">
                        <c:v>-2.738641928483751E-2</c:v>
                      </c:pt>
                      <c:pt idx="847">
                        <c:v>-2.1694952476731019E-2</c:v>
                      </c:pt>
                      <c:pt idx="848">
                        <c:v>-1.5763089981887943E-2</c:v>
                      </c:pt>
                      <c:pt idx="849">
                        <c:v>-9.6462953107195951E-3</c:v>
                      </c:pt>
                      <c:pt idx="850">
                        <c:v>-3.3965707173772971E-3</c:v>
                      </c:pt>
                      <c:pt idx="851">
                        <c:v>2.93719804474637E-3</c:v>
                      </c:pt>
                      <c:pt idx="852">
                        <c:v>9.3078561130720272E-3</c:v>
                      </c:pt>
                      <c:pt idx="853">
                        <c:v>1.5668820916691743E-2</c:v>
                      </c:pt>
                      <c:pt idx="854">
                        <c:v>2.1972807082486254E-2</c:v>
                      </c:pt>
                      <c:pt idx="855">
                        <c:v>2.8170896994588378E-2</c:v>
                      </c:pt>
                      <c:pt idx="856">
                        <c:v>3.4213915326845507E-2</c:v>
                      </c:pt>
                      <c:pt idx="857">
                        <c:v>4.005564899189365E-2</c:v>
                      </c:pt>
                      <c:pt idx="858">
                        <c:v>4.5655037064225107E-2</c:v>
                      </c:pt>
                      <c:pt idx="859">
                        <c:v>5.0975721103005786E-2</c:v>
                      </c:pt>
                      <c:pt idx="860">
                        <c:v>5.5984223403662513E-2</c:v>
                      </c:pt>
                      <c:pt idx="861">
                        <c:v>6.0649516773393176E-2</c:v>
                      </c:pt>
                      <c:pt idx="862">
                        <c:v>6.4944562578277104E-2</c:v>
                      </c:pt>
                      <c:pt idx="863">
                        <c:v>6.8847976767167363E-2</c:v>
                      </c:pt>
                      <c:pt idx="864">
                        <c:v>7.2344904117831857E-2</c:v>
                      </c:pt>
                      <c:pt idx="865">
                        <c:v>7.5427676948898098E-2</c:v>
                      </c:pt>
                      <c:pt idx="866">
                        <c:v>7.8096489071559791E-2</c:v>
                      </c:pt>
                      <c:pt idx="867">
                        <c:v>8.0358358860709717E-2</c:v>
                      </c:pt>
                      <c:pt idx="868">
                        <c:v>8.2223805961530588E-2</c:v>
                      </c:pt>
                      <c:pt idx="869">
                        <c:v>8.370446402737361E-2</c:v>
                      </c:pt>
                      <c:pt idx="870">
                        <c:v>8.4812895135650296E-2</c:v>
                      </c:pt>
                      <c:pt idx="871">
                        <c:v>8.5562763937920783E-2</c:v>
                      </c:pt>
                      <c:pt idx="872">
                        <c:v>8.5969140895176543E-2</c:v>
                      </c:pt>
                      <c:pt idx="873">
                        <c:v>8.6048588833403841E-2</c:v>
                      </c:pt>
                      <c:pt idx="874">
                        <c:v>8.5817996423342327E-2</c:v>
                      </c:pt>
                      <c:pt idx="875">
                        <c:v>8.5293078672682654E-2</c:v>
                      </c:pt>
                      <c:pt idx="876">
                        <c:v>8.4487464560068795E-2</c:v>
                      </c:pt>
                      <c:pt idx="877">
                        <c:v>8.3411795826580717E-2</c:v>
                      </c:pt>
                      <c:pt idx="878">
                        <c:v>8.2073066588142674E-2</c:v>
                      </c:pt>
                      <c:pt idx="879">
                        <c:v>8.0476044815722653E-2</c:v>
                      </c:pt>
                      <c:pt idx="880">
                        <c:v>7.8627120705162146E-2</c:v>
                      </c:pt>
                      <c:pt idx="881">
                        <c:v>7.6537819532036908E-2</c:v>
                      </c:pt>
                      <c:pt idx="882">
                        <c:v>7.4226137206338777E-2</c:v>
                      </c:pt>
                      <c:pt idx="883">
                        <c:v>7.1716273457432964E-2</c:v>
                      </c:pt>
                      <c:pt idx="884">
                        <c:v>6.9037107222175681E-2</c:v>
                      </c:pt>
                      <c:pt idx="885">
                        <c:v>6.6219298290049716E-2</c:v>
                      </c:pt>
                      <c:pt idx="886">
                        <c:v>6.3291474588366217E-2</c:v>
                      </c:pt>
                      <c:pt idx="887">
                        <c:v>6.0278266269984233E-2</c:v>
                      </c:pt>
                      <c:pt idx="888">
                        <c:v>5.7201796829513332E-2</c:v>
                      </c:pt>
                      <c:pt idx="889">
                        <c:v>5.4082717120635858E-2</c:v>
                      </c:pt>
                      <c:pt idx="890">
                        <c:v>5.0939054998288061E-2</c:v>
                      </c:pt>
                      <c:pt idx="891">
                        <c:v>4.7786332544474605E-2</c:v>
                      </c:pt>
                      <c:pt idx="892">
                        <c:v>4.4639295503424867E-2</c:v>
                      </c:pt>
                      <c:pt idx="893">
                        <c:v>4.1512952556711703E-2</c:v>
                      </c:pt>
                      <c:pt idx="894">
                        <c:v>3.8422003157921769E-2</c:v>
                      </c:pt>
                      <c:pt idx="895">
                        <c:v>3.5378077880295011E-2</c:v>
                      </c:pt>
                      <c:pt idx="896">
                        <c:v>3.2386402033981673E-2</c:v>
                      </c:pt>
                      <c:pt idx="897">
                        <c:v>2.944487455823544E-2</c:v>
                      </c:pt>
                      <c:pt idx="898">
                        <c:v>2.6545216713057325E-2</c:v>
                      </c:pt>
                      <c:pt idx="899">
                        <c:v>2.3674579324241843E-2</c:v>
                      </c:pt>
                      <c:pt idx="900">
                        <c:v>2.0817723966200564E-2</c:v>
                      </c:pt>
                      <c:pt idx="901">
                        <c:v>1.7959087988414814E-2</c:v>
                      </c:pt>
                      <c:pt idx="902">
                        <c:v>1.5083122669354514E-2</c:v>
                      </c:pt>
                      <c:pt idx="903">
                        <c:v>1.2173480586237954E-2</c:v>
                      </c:pt>
                      <c:pt idx="904">
                        <c:v>9.2130093026650348E-3</c:v>
                      </c:pt>
                      <c:pt idx="905">
                        <c:v>6.1848971568257824E-3</c:v>
                      </c:pt>
                      <c:pt idx="906">
                        <c:v>3.0747416457071533E-3</c:v>
                      </c:pt>
                      <c:pt idx="907">
                        <c:v>-1.2657397042426899E-4</c:v>
                      </c:pt>
                      <c:pt idx="908">
                        <c:v>-3.421151930360221E-3</c:v>
                      </c:pt>
                      <c:pt idx="909">
                        <c:v>-6.8046497776747686E-3</c:v>
                      </c:pt>
                      <c:pt idx="910">
                        <c:v>-1.0267307134704775E-2</c:v>
                      </c:pt>
                      <c:pt idx="911">
                        <c:v>-1.37942786532913E-2</c:v>
                      </c:pt>
                      <c:pt idx="912">
                        <c:v>-1.7366194274841627E-2</c:v>
                      </c:pt>
                      <c:pt idx="913">
                        <c:v>-2.0959832272244454E-2</c:v>
                      </c:pt>
                      <c:pt idx="914">
                        <c:v>-2.4547409590190243E-2</c:v>
                      </c:pt>
                      <c:pt idx="915">
                        <c:v>-2.8096561956972764E-2</c:v>
                      </c:pt>
                      <c:pt idx="916">
                        <c:v>-3.1574467517200291E-2</c:v>
                      </c:pt>
                      <c:pt idx="917">
                        <c:v>-3.4952892687996791E-2</c:v>
                      </c:pt>
                      <c:pt idx="918">
                        <c:v>-3.8209327623391701E-2</c:v>
                      </c:pt>
                      <c:pt idx="919">
                        <c:v>-4.1324442396035485E-2</c:v>
                      </c:pt>
                      <c:pt idx="920">
                        <c:v>-4.4277821269799907E-2</c:v>
                      </c:pt>
                      <c:pt idx="921">
                        <c:v>-4.7045083400718321E-2</c:v>
                      </c:pt>
                      <c:pt idx="922">
                        <c:v>-4.959800212216689E-2</c:v>
                      </c:pt>
                      <c:pt idx="923">
                        <c:v>-5.1904976648534822E-2</c:v>
                      </c:pt>
                      <c:pt idx="924">
                        <c:v>-5.3931857233869583E-2</c:v>
                      </c:pt>
                      <c:pt idx="925">
                        <c:v>-5.5644966335760909E-2</c:v>
                      </c:pt>
                      <c:pt idx="926">
                        <c:v>-5.7013324601136825E-2</c:v>
                      </c:pt>
                      <c:pt idx="927">
                        <c:v>-5.8008126436619803E-2</c:v>
                      </c:pt>
                      <c:pt idx="928">
                        <c:v>-5.8602458776472556E-2</c:v>
                      </c:pt>
                      <c:pt idx="929">
                        <c:v>-5.8772990482019297E-2</c:v>
                      </c:pt>
                      <c:pt idx="930">
                        <c:v>-5.8502252202671558E-2</c:v>
                      </c:pt>
                      <c:pt idx="931">
                        <c:v>-5.7779896193920398E-2</c:v>
                      </c:pt>
                      <c:pt idx="932">
                        <c:v>-5.6602246274542183E-2</c:v>
                      </c:pt>
                      <c:pt idx="933">
                        <c:v>-5.4970713916821977E-2</c:v>
                      </c:pt>
                      <c:pt idx="934">
                        <c:v>-5.2890921981997685E-2</c:v>
                      </c:pt>
                      <c:pt idx="935">
                        <c:v>-5.0372535929910089E-2</c:v>
                      </c:pt>
                      <c:pt idx="936">
                        <c:v>-4.7427155260792997E-2</c:v>
                      </c:pt>
                      <c:pt idx="937">
                        <c:v>-4.406541584517161E-2</c:v>
                      </c:pt>
                      <c:pt idx="938">
                        <c:v>-4.0297906420134699E-2</c:v>
                      </c:pt>
                      <c:pt idx="939">
                        <c:v>-3.6138863019228633E-2</c:v>
                      </c:pt>
                      <c:pt idx="940">
                        <c:v>-3.1607691900858256E-2</c:v>
                      </c:pt>
                      <c:pt idx="941">
                        <c:v>-2.672797509269589E-2</c:v>
                      </c:pt>
                      <c:pt idx="942">
                        <c:v>-2.1526835162333655E-2</c:v>
                      </c:pt>
                      <c:pt idx="943">
                        <c:v>-1.6035464010054023E-2</c:v>
                      </c:pt>
                      <c:pt idx="944">
                        <c:v>-1.028920333104265E-2</c:v>
                      </c:pt>
                      <c:pt idx="945">
                        <c:v>-4.3253340796585412E-3</c:v>
                      </c:pt>
                      <c:pt idx="946">
                        <c:v>1.8207358175723848E-3</c:v>
                      </c:pt>
                      <c:pt idx="947">
                        <c:v>8.1168586550704157E-3</c:v>
                      </c:pt>
                      <c:pt idx="948">
                        <c:v>1.4531499040863888E-2</c:v>
                      </c:pt>
                      <c:pt idx="949">
                        <c:v>2.1030735000857823E-2</c:v>
                      </c:pt>
                      <c:pt idx="950">
                        <c:v>2.7577326222587399E-2</c:v>
                      </c:pt>
                      <c:pt idx="951">
                        <c:v>3.4131965844591453E-2</c:v>
                      </c:pt>
                      <c:pt idx="952">
                        <c:v>4.0656947402881713E-2</c:v>
                      </c:pt>
                      <c:pt idx="953">
                        <c:v>4.7119601274058329E-2</c:v>
                      </c:pt>
                      <c:pt idx="954">
                        <c:v>5.3492854870350701E-2</c:v>
                      </c:pt>
                      <c:pt idx="955">
                        <c:v>5.9754298920433033E-2</c:v>
                      </c:pt>
                      <c:pt idx="956">
                        <c:v>6.5884681621610819E-2</c:v>
                      </c:pt>
                      <c:pt idx="957">
                        <c:v>7.1865601303303675E-2</c:v>
                      </c:pt>
                      <c:pt idx="958">
                        <c:v>7.7678354866938915E-2</c:v>
                      </c:pt>
                      <c:pt idx="959">
                        <c:v>8.3305208782087165E-2</c:v>
                      </c:pt>
                      <c:pt idx="960">
                        <c:v>8.87317122898508E-2</c:v>
                      </c:pt>
                      <c:pt idx="961">
                        <c:v>9.3948096824916366E-2</c:v>
                      </c:pt>
                      <c:pt idx="962">
                        <c:v>9.8948611231794395E-2</c:v>
                      </c:pt>
                      <c:pt idx="963">
                        <c:v>0.10372994412729267</c:v>
                      </c:pt>
                      <c:pt idx="964">
                        <c:v>0.10829046001010853</c:v>
                      </c:pt>
                      <c:pt idx="965">
                        <c:v>0.11262955867217919</c:v>
                      </c:pt>
                      <c:pt idx="966">
                        <c:v>0.11674623730423292</c:v>
                      </c:pt>
                      <c:pt idx="967">
                        <c:v>0.12063823643909322</c:v>
                      </c:pt>
                      <c:pt idx="968">
                        <c:v>0.12430269041609937</c:v>
                      </c:pt>
                      <c:pt idx="969">
                        <c:v>0.127736671140673</c:v>
                      </c:pt>
                      <c:pt idx="970">
                        <c:v>0.13093704988435767</c:v>
                      </c:pt>
                      <c:pt idx="971">
                        <c:v>0.13390059802802728</c:v>
                      </c:pt>
                      <c:pt idx="972">
                        <c:v>0.13662398153078326</c:v>
                      </c:pt>
                      <c:pt idx="973">
                        <c:v>0.13910364923459134</c:v>
                      </c:pt>
                      <c:pt idx="974">
                        <c:v>0.14133642086674747</c:v>
                      </c:pt>
                      <c:pt idx="975">
                        <c:v>0.14332077483469965</c:v>
                      </c:pt>
                      <c:pt idx="976">
                        <c:v>0.14505779992943416</c:v>
                      </c:pt>
                      <c:pt idx="977">
                        <c:v>0.14655054495965686</c:v>
                      </c:pt>
                      <c:pt idx="978">
                        <c:v>0.14780234187137742</c:v>
                      </c:pt>
                      <c:pt idx="979">
                        <c:v>0.14881571359908885</c:v>
                      </c:pt>
                      <c:pt idx="980">
                        <c:v>0.14959290229906683</c:v>
                      </c:pt>
                      <c:pt idx="981">
                        <c:v>0.15013732724682055</c:v>
                      </c:pt>
                      <c:pt idx="982">
                        <c:v>0.15045286485504566</c:v>
                      </c:pt>
                      <c:pt idx="983">
                        <c:v>0.15054152621179478</c:v>
                      </c:pt>
                      <c:pt idx="984">
                        <c:v>0.1504039054758961</c:v>
                      </c:pt>
                      <c:pt idx="985">
                        <c:v>0.15004113303992828</c:v>
                      </c:pt>
                      <c:pt idx="986">
                        <c:v>0.1494543053027432</c:v>
                      </c:pt>
                      <c:pt idx="987">
                        <c:v>0.14864277206871068</c:v>
                      </c:pt>
                      <c:pt idx="988">
                        <c:v>0.1476028926726578</c:v>
                      </c:pt>
                      <c:pt idx="989">
                        <c:v>0.14632553457599887</c:v>
                      </c:pt>
                      <c:pt idx="990">
                        <c:v>0.14479404115187383</c:v>
                      </c:pt>
                      <c:pt idx="991">
                        <c:v>0.14298646694034797</c:v>
                      </c:pt>
                      <c:pt idx="992">
                        <c:v>0.1408803544567751</c:v>
                      </c:pt>
                      <c:pt idx="993">
                        <c:v>0.13845533468033555</c:v>
                      </c:pt>
                      <c:pt idx="994">
                        <c:v>0.13569205595840006</c:v>
                      </c:pt>
                      <c:pt idx="995">
                        <c:v>0.13257008914106505</c:v>
                      </c:pt>
                      <c:pt idx="996">
                        <c:v>0.12906860761102742</c:v>
                      </c:pt>
                      <c:pt idx="997">
                        <c:v>0.12516961277999034</c:v>
                      </c:pt>
                      <c:pt idx="998">
                        <c:v>0.12086013803791038</c:v>
                      </c:pt>
                      <c:pt idx="999">
                        <c:v>0.11613308655520994</c:v>
                      </c:pt>
                      <c:pt idx="1000">
                        <c:v>0.11098842972764754</c:v>
                      </c:pt>
                      <c:pt idx="1001">
                        <c:v>0.10543361560359578</c:v>
                      </c:pt>
                      <c:pt idx="1002">
                        <c:v>9.9481460975212918E-2</c:v>
                      </c:pt>
                      <c:pt idx="1003">
                        <c:v>9.3147253178403847E-2</c:v>
                      </c:pt>
                      <c:pt idx="1004">
                        <c:v>8.6448398691863979E-2</c:v>
                      </c:pt>
                      <c:pt idx="1005">
                        <c:v>7.9406502961881648E-2</c:v>
                      </c:pt>
                      <c:pt idx="1006">
                        <c:v>7.2049003636906181E-2</c:v>
                      </c:pt>
                      <c:pt idx="1007">
                        <c:v>6.4409090323386084E-2</c:v>
                      </c:pt>
                      <c:pt idx="1008">
                        <c:v>5.6524830449937086E-2</c:v>
                      </c:pt>
                      <c:pt idx="1009">
                        <c:v>4.8439111318007336E-2</c:v>
                      </c:pt>
                      <c:pt idx="1010">
                        <c:v>4.0200396994420289E-2</c:v>
                      </c:pt>
                      <c:pt idx="1011">
                        <c:v>3.1862687103867637E-2</c:v>
                      </c:pt>
                      <c:pt idx="1012">
                        <c:v>2.3484215211675902E-2</c:v>
                      </c:pt>
                      <c:pt idx="1013">
                        <c:v>1.5125575299353992E-2</c:v>
                      </c:pt>
                      <c:pt idx="1014">
                        <c:v>6.8481949788480167E-3</c:v>
                      </c:pt>
                      <c:pt idx="1015">
                        <c:v>-1.2852354736891175E-3</c:v>
                      </c:pt>
                      <c:pt idx="1016">
                        <c:v>-9.2083805627855703E-3</c:v>
                      </c:pt>
                      <c:pt idx="1017">
                        <c:v>-1.6850954061063926E-2</c:v>
                      </c:pt>
                      <c:pt idx="1018">
                        <c:v>-2.4142564759759629E-2</c:v>
                      </c:pt>
                      <c:pt idx="1019">
                        <c:v>-3.1017263471407687E-2</c:v>
                      </c:pt>
                      <c:pt idx="1020">
                        <c:v>-3.7416492009490827E-2</c:v>
                      </c:pt>
                      <c:pt idx="1021">
                        <c:v>-4.3290206295451092E-2</c:v>
                      </c:pt>
                      <c:pt idx="1022">
                        <c:v>-4.8596060653606506E-2</c:v>
                      </c:pt>
                      <c:pt idx="1023">
                        <c:v>-5.329907206203266E-2</c:v>
                      </c:pt>
                      <c:pt idx="1024">
                        <c:v>-5.7373031984205854E-2</c:v>
                      </c:pt>
                      <c:pt idx="1025">
                        <c:v>-6.0800904966245198E-2</c:v>
                      </c:pt>
                      <c:pt idx="1026">
                        <c:v>-6.3573409340356934E-2</c:v>
                      </c:pt>
                      <c:pt idx="1027">
                        <c:v>-6.568773724406371E-2</c:v>
                      </c:pt>
                      <c:pt idx="1028">
                        <c:v>-6.7146414366998322E-2</c:v>
                      </c:pt>
                      <c:pt idx="1029">
                        <c:v>-6.7956529684653821E-2</c:v>
                      </c:pt>
                      <c:pt idx="1030">
                        <c:v>-6.8130255725483077E-2</c:v>
                      </c:pt>
                      <c:pt idx="1031">
                        <c:v>-6.7685278064072291E-2</c:v>
                      </c:pt>
                      <c:pt idx="1032">
                        <c:v>-6.6645478968161614E-2</c:v>
                      </c:pt>
                      <c:pt idx="1033">
                        <c:v>-6.5043715931903459E-2</c:v>
                      </c:pt>
                      <c:pt idx="1034">
                        <c:v>-6.2923816781680658E-2</c:v>
                      </c:pt>
                      <c:pt idx="1035">
                        <c:v>-6.0338567574510824E-2</c:v>
                      </c:pt>
                      <c:pt idx="1036">
                        <c:v>-5.7346338832667751E-2</c:v>
                      </c:pt>
                      <c:pt idx="1037">
                        <c:v>-5.4009340512304015E-2</c:v>
                      </c:pt>
                      <c:pt idx="1038">
                        <c:v>-5.0393158218822884E-2</c:v>
                      </c:pt>
                      <c:pt idx="1039">
                        <c:v>-4.656676268750537E-2</c:v>
                      </c:pt>
                      <c:pt idx="1040">
                        <c:v>-4.2601148592520038E-2</c:v>
                      </c:pt>
                      <c:pt idx="1041">
                        <c:v>-3.8565103986265961E-2</c:v>
                      </c:pt>
                      <c:pt idx="1042">
                        <c:v>-3.4520524743999179E-2</c:v>
                      </c:pt>
                      <c:pt idx="1043">
                        <c:v>-3.0520609109921434E-2</c:v>
                      </c:pt>
                      <c:pt idx="1044">
                        <c:v>-2.6611160177138542E-2</c:v>
                      </c:pt>
                      <c:pt idx="1045">
                        <c:v>-2.2833152769579194E-2</c:v>
                      </c:pt>
                      <c:pt idx="1046">
                        <c:v>-1.9224606351120416E-2</c:v>
                      </c:pt>
                      <c:pt idx="1047">
                        <c:v>-1.5820266256075549E-2</c:v>
                      </c:pt>
                      <c:pt idx="1048">
                        <c:v>-1.2649207033968877E-2</c:v>
                      </c:pt>
                      <c:pt idx="1049">
                        <c:v>-9.7324282868541546E-3</c:v>
                      </c:pt>
                      <c:pt idx="1050">
                        <c:v>-7.0823984157910441E-3</c:v>
                      </c:pt>
                      <c:pt idx="1051">
                        <c:v>-4.7045455098276611E-3</c:v>
                      </c:pt>
                      <c:pt idx="1052">
                        <c:v>-2.5993138043234523E-3</c:v>
                      </c:pt>
                      <c:pt idx="1053">
                        <c:v>-7.6340427711660481E-4</c:v>
                      </c:pt>
                      <c:pt idx="1054">
                        <c:v>8.103761608780932E-4</c:v>
                      </c:pt>
                      <c:pt idx="1055">
                        <c:v>2.1341963244004311E-3</c:v>
                      </c:pt>
                      <c:pt idx="1056">
                        <c:v>3.2259468800677673E-3</c:v>
                      </c:pt>
                      <c:pt idx="1057">
                        <c:v>4.1082693404176094E-3</c:v>
                      </c:pt>
                      <c:pt idx="1058">
                        <c:v>4.8059824474896949E-3</c:v>
                      </c:pt>
                      <c:pt idx="1059">
                        <c:v>5.3443221339292959E-3</c:v>
                      </c:pt>
                      <c:pt idx="1060">
                        <c:v>5.7499506359655565E-3</c:v>
                      </c:pt>
                      <c:pt idx="1061">
                        <c:v>6.0526620551466462E-3</c:v>
                      </c:pt>
                      <c:pt idx="1062">
                        <c:v>6.2850211791482553E-3</c:v>
                      </c:pt>
                      <c:pt idx="1063">
                        <c:v>6.4807401888433407E-3</c:v>
                      </c:pt>
                      <c:pt idx="1064">
                        <c:v>6.6728278712716079E-3</c:v>
                      </c:pt>
                      <c:pt idx="1065">
                        <c:v>6.8919703263530278E-3</c:v>
                      </c:pt>
                      <c:pt idx="1066">
                        <c:v>7.1661777418910886E-3</c:v>
                      </c:pt>
                      <c:pt idx="1067">
                        <c:v>7.5203151388500925E-3</c:v>
                      </c:pt>
                      <c:pt idx="1068">
                        <c:v>7.9744803406793154E-3</c:v>
                      </c:pt>
                      <c:pt idx="1069">
                        <c:v>8.5429545999465076E-3</c:v>
                      </c:pt>
                      <c:pt idx="1070">
                        <c:v>9.2333797023755812E-3</c:v>
                      </c:pt>
                      <c:pt idx="1071">
                        <c:v>1.0045470377120619E-2</c:v>
                      </c:pt>
                      <c:pt idx="1072">
                        <c:v>1.0971333477342686E-2</c:v>
                      </c:pt>
                      <c:pt idx="1073">
                        <c:v>1.1998084536933913E-2</c:v>
                      </c:pt>
                      <c:pt idx="1074">
                        <c:v>1.3111380829565152E-2</c:v>
                      </c:pt>
                      <c:pt idx="1075">
                        <c:v>1.4297914825192602E-2</c:v>
                      </c:pt>
                      <c:pt idx="1076">
                        <c:v>1.5545142251809287E-2</c:v>
                      </c:pt>
                      <c:pt idx="1077">
                        <c:v>1.6839511354834011E-2</c:v>
                      </c:pt>
                      <c:pt idx="1078">
                        <c:v>1.8165380518908168E-2</c:v>
                      </c:pt>
                      <c:pt idx="1079">
                        <c:v>1.9504279301447928E-2</c:v>
                      </c:pt>
                      <c:pt idx="1080">
                        <c:v>2.0833707810961812E-2</c:v>
                      </c:pt>
                      <c:pt idx="1081">
                        <c:v>2.212674128181924E-2</c:v>
                      </c:pt>
                      <c:pt idx="1082">
                        <c:v>2.335382184453887E-2</c:v>
                      </c:pt>
                      <c:pt idx="1083">
                        <c:v>2.4484897011400525E-2</c:v>
                      </c:pt>
                      <c:pt idx="1084">
                        <c:v>2.549006449228108E-2</c:v>
                      </c:pt>
                      <c:pt idx="1085">
                        <c:v>2.6339990429337958E-2</c:v>
                      </c:pt>
                      <c:pt idx="1086">
                        <c:v>2.7007022919694802E-2</c:v>
                      </c:pt>
                      <c:pt idx="1087">
                        <c:v>2.7466081255736734E-2</c:v>
                      </c:pt>
                      <c:pt idx="1088">
                        <c:v>2.7694170965879082E-2</c:v>
                      </c:pt>
                      <c:pt idx="1089">
                        <c:v>2.7669100963035702E-2</c:v>
                      </c:pt>
                      <c:pt idx="1090">
                        <c:v>2.7369705495320223E-2</c:v>
                      </c:pt>
                      <c:pt idx="1091">
                        <c:v>2.6778032169906978E-2</c:v>
                      </c:pt>
                      <c:pt idx="1092">
                        <c:v>2.588131013895803E-2</c:v>
                      </c:pt>
                      <c:pt idx="1093">
                        <c:v>2.4672202895728537E-2</c:v>
                      </c:pt>
                      <c:pt idx="1094">
                        <c:v>2.314723101969679E-2</c:v>
                      </c:pt>
                      <c:pt idx="1095">
                        <c:v>2.1304516030448452E-2</c:v>
                      </c:pt>
                      <c:pt idx="1096">
                        <c:v>1.9143377494799059E-2</c:v>
                      </c:pt>
                      <c:pt idx="1097">
                        <c:v>1.6665668419587932E-2</c:v>
                      </c:pt>
                      <c:pt idx="1098">
                        <c:v>1.3876201906800556E-2</c:v>
                      </c:pt>
                      <c:pt idx="1099">
                        <c:v>1.0781923727905931E-2</c:v>
                      </c:pt>
                      <c:pt idx="1100">
                        <c:v>7.3908664801480639E-3</c:v>
                      </c:pt>
                      <c:pt idx="1101">
                        <c:v>3.7113454527345543E-3</c:v>
                      </c:pt>
                      <c:pt idx="1102">
                        <c:v>-2.4791363212133401E-4</c:v>
                      </c:pt>
                      <c:pt idx="1103">
                        <c:v>-4.4768304429731766E-3</c:v>
                      </c:pt>
                      <c:pt idx="1104">
                        <c:v>-8.9623247851532382E-3</c:v>
                      </c:pt>
                      <c:pt idx="1105">
                        <c:v>-1.368424431165003E-2</c:v>
                      </c:pt>
                      <c:pt idx="1106">
                        <c:v>-1.8609901613887266E-2</c:v>
                      </c:pt>
                      <c:pt idx="1107">
                        <c:v>-2.3692976088407661E-2</c:v>
                      </c:pt>
                      <c:pt idx="1108">
                        <c:v>-2.8878508186885622E-2</c:v>
                      </c:pt>
                      <c:pt idx="1109">
                        <c:v>-3.410892367773459E-2</c:v>
                      </c:pt>
                      <c:pt idx="1110">
                        <c:v>-3.9328097520516088E-2</c:v>
                      </c:pt>
                      <c:pt idx="1111">
                        <c:v>-4.4483574575723189E-2</c:v>
                      </c:pt>
                      <c:pt idx="1112">
                        <c:v>-4.9525453044295446E-2</c:v>
                      </c:pt>
                      <c:pt idx="1113">
                        <c:v>-5.4402853380550231E-2</c:v>
                      </c:pt>
                      <c:pt idx="1114">
                        <c:v>-5.9062578306372321E-2</c:v>
                      </c:pt>
                      <c:pt idx="1115">
                        <c:v>-6.3451001658783437E-2</c:v>
                      </c:pt>
                      <c:pt idx="1116">
                        <c:v>-6.751585032650749E-2</c:v>
                      </c:pt>
                      <c:pt idx="1117">
                        <c:v>-7.1206730327943474E-2</c:v>
                      </c:pt>
                      <c:pt idx="1118">
                        <c:v>-7.447635554851588E-2</c:v>
                      </c:pt>
                      <c:pt idx="1119">
                        <c:v>-7.7282711231107068E-2</c:v>
                      </c:pt>
                      <c:pt idx="1120">
                        <c:v>-7.9590312561319404E-2</c:v>
                      </c:pt>
                      <c:pt idx="1121">
                        <c:v>-8.1369869361015285E-2</c:v>
                      </c:pt>
                      <c:pt idx="1122">
                        <c:v>-8.2597278925062065E-2</c:v>
                      </c:pt>
                      <c:pt idx="1123">
                        <c:v>-8.325367450953898E-2</c:v>
                      </c:pt>
                      <c:pt idx="1124">
                        <c:v>-8.3327566200775846E-2</c:v>
                      </c:pt>
                      <c:pt idx="1125">
                        <c:v>-8.281654274289571E-2</c:v>
                      </c:pt>
                      <c:pt idx="1126">
                        <c:v>-8.1724851804214252E-2</c:v>
                      </c:pt>
                      <c:pt idx="1127">
                        <c:v>-8.005927587576496E-2</c:v>
                      </c:pt>
                      <c:pt idx="1128">
                        <c:v>-7.7828137562039448E-2</c:v>
                      </c:pt>
                      <c:pt idx="1129">
                        <c:v>-7.5042167858966585E-2</c:v>
                      </c:pt>
                      <c:pt idx="1130">
                        <c:v>-7.1715165434112882E-2</c:v>
                      </c:pt>
                      <c:pt idx="1131">
                        <c:v>-6.7865367350113837E-2</c:v>
                      </c:pt>
                      <c:pt idx="1132">
                        <c:v>-6.3516149605568173E-2</c:v>
                      </c:pt>
                      <c:pt idx="1133">
                        <c:v>-5.8694330419435718E-2</c:v>
                      </c:pt>
                      <c:pt idx="1134">
                        <c:v>-5.342791686878591E-2</c:v>
                      </c:pt>
                      <c:pt idx="1135">
                        <c:v>-4.7746171109520057E-2</c:v>
                      </c:pt>
                      <c:pt idx="1136">
                        <c:v>-4.16821102206959E-2</c:v>
                      </c:pt>
                      <c:pt idx="1137">
                        <c:v>-3.5273640576510376E-2</c:v>
                      </c:pt>
                      <c:pt idx="1138">
                        <c:v>-2.8560563252021904E-2</c:v>
                      </c:pt>
                      <c:pt idx="1139">
                        <c:v>-2.1580441430752439E-2</c:v>
                      </c:pt>
                      <c:pt idx="1140">
                        <c:v>-1.4367471701179135E-2</c:v>
                      </c:pt>
                      <c:pt idx="1141">
                        <c:v>-6.954242754033761E-3</c:v>
                      </c:pt>
                      <c:pt idx="1142">
                        <c:v>6.2626695778240666E-4</c:v>
                      </c:pt>
                      <c:pt idx="1143">
                        <c:v>8.3401802055455172E-3</c:v>
                      </c:pt>
                      <c:pt idx="1144">
                        <c:v>1.6153241453067776E-2</c:v>
                      </c:pt>
                      <c:pt idx="1145">
                        <c:v>2.4031217176369343E-2</c:v>
                      </c:pt>
                      <c:pt idx="1146">
                        <c:v>3.1940177377564175E-2</c:v>
                      </c:pt>
                      <c:pt idx="1147">
                        <c:v>3.9846774685613068E-2</c:v>
                      </c:pt>
                      <c:pt idx="1148">
                        <c:v>4.7717831752185622E-2</c:v>
                      </c:pt>
                      <c:pt idx="1149">
                        <c:v>5.5519123069818023E-2</c:v>
                      </c:pt>
                      <c:pt idx="1150">
                        <c:v>6.3214273193433618E-2</c:v>
                      </c:pt>
                      <c:pt idx="1151">
                        <c:v>7.0764808556851688E-2</c:v>
                      </c:pt>
                      <c:pt idx="1152">
                        <c:v>7.8132285016186159E-2</c:v>
                      </c:pt>
                      <c:pt idx="1153">
                        <c:v>8.5281341535821537E-2</c:v>
                      </c:pt>
                      <c:pt idx="1154">
                        <c:v>9.2180919176455517E-2</c:v>
                      </c:pt>
                      <c:pt idx="1155">
                        <c:v>9.880445244150822E-2</c:v>
                      </c:pt>
                      <c:pt idx="1156">
                        <c:v>0.10513041529496281</c:v>
                      </c:pt>
                      <c:pt idx="1157">
                        <c:v>0.11114115110696278</c:v>
                      </c:pt>
                      <c:pt idx="1158">
                        <c:v>0.11682079296549508</c:v>
                      </c:pt>
                      <c:pt idx="1159">
                        <c:v>0.12215457694022394</c:v>
                      </c:pt>
                      <c:pt idx="1160">
                        <c:v>0.12712770750228686</c:v>
                      </c:pt>
                      <c:pt idx="1161">
                        <c:v>0.13172400586902858</c:v>
                      </c:pt>
                      <c:pt idx="1162">
                        <c:v>0.13592710398806643</c:v>
                      </c:pt>
                      <c:pt idx="1163">
                        <c:v>0.13972245833023428</c:v>
                      </c:pt>
                      <c:pt idx="1164">
                        <c:v>0.14309776714814168</c:v>
                      </c:pt>
                      <c:pt idx="1165">
                        <c:v>0.14604271247159856</c:v>
                      </c:pt>
                      <c:pt idx="1166">
                        <c:v>0.14854906318667593</c:v>
                      </c:pt>
                      <c:pt idx="1167">
                        <c:v>0.15061125475399956</c:v>
                      </c:pt>
                      <c:pt idx="1168">
                        <c:v>0.1522261798225685</c:v>
                      </c:pt>
                      <c:pt idx="1169">
                        <c:v>0.15339161438358784</c:v>
                      </c:pt>
                      <c:pt idx="1170">
                        <c:v>0.15410581160311668</c:v>
                      </c:pt>
                      <c:pt idx="1171">
                        <c:v>0.15436837860298677</c:v>
                      </c:pt>
                      <c:pt idx="1172">
                        <c:v>0.15418001936402825</c:v>
                      </c:pt>
                      <c:pt idx="1173">
                        <c:v>0.15354183427339679</c:v>
                      </c:pt>
                      <c:pt idx="1174">
                        <c:v>0.15245544228687058</c:v>
                      </c:pt>
                      <c:pt idx="1175">
                        <c:v>0.15092415586033825</c:v>
                      </c:pt>
                      <c:pt idx="1176">
                        <c:v>0.14895520856257632</c:v>
                      </c:pt>
                      <c:pt idx="1177">
                        <c:v>0.14656096355935286</c:v>
                      </c:pt>
                      <c:pt idx="1178">
                        <c:v>0.14375714610924448</c:v>
                      </c:pt>
                      <c:pt idx="1179">
                        <c:v>0.14055959583235889</c:v>
                      </c:pt>
                      <c:pt idx="1180">
                        <c:v>0.13698310609743711</c:v>
                      </c:pt>
                      <c:pt idx="1181">
                        <c:v>0.13304281031504811</c:v>
                      </c:pt>
                      <c:pt idx="1182">
                        <c:v>0.12875523722275611</c:v>
                      </c:pt>
                      <c:pt idx="1183">
                        <c:v>0.12413891947396383</c:v>
                      </c:pt>
                      <c:pt idx="1184">
                        <c:v>0.11921478514091721</c:v>
                      </c:pt>
                      <c:pt idx="1185">
                        <c:v>0.11400391450804226</c:v>
                      </c:pt>
                      <c:pt idx="1186">
                        <c:v>0.10852392733650178</c:v>
                      </c:pt>
                      <c:pt idx="1187">
                        <c:v>0.10278814317358646</c:v>
                      </c:pt>
                      <c:pt idx="1188">
                        <c:v>9.6808434815153666E-2</c:v>
                      </c:pt>
                      <c:pt idx="1189">
                        <c:v>9.0598781979492005E-2</c:v>
                      </c:pt>
                      <c:pt idx="1190">
                        <c:v>8.4176071967004218E-2</c:v>
                      </c:pt>
                      <c:pt idx="1191">
                        <c:v>7.7559182580364983E-2</c:v>
                      </c:pt>
                      <c:pt idx="1192">
                        <c:v>7.0769569215197461E-2</c:v>
                      </c:pt>
                      <c:pt idx="1193">
                        <c:v>6.3833010112037208E-2</c:v>
                      </c:pt>
                      <c:pt idx="1194">
                        <c:v>5.6780437261105737E-2</c:v>
                      </c:pt>
                      <c:pt idx="1195">
                        <c:v>4.9647621826142269E-2</c:v>
                      </c:pt>
                      <c:pt idx="1196">
                        <c:v>4.2474173348940367E-2</c:v>
                      </c:pt>
                      <c:pt idx="1197">
                        <c:v>3.5301736295165809E-2</c:v>
                      </c:pt>
                      <c:pt idx="1198">
                        <c:v>2.8171727754330817E-2</c:v>
                      </c:pt>
                      <c:pt idx="1199">
                        <c:v>2.1123650632763172E-2</c:v>
                      </c:pt>
                      <c:pt idx="1200">
                        <c:v>1.4195361865933715E-2</c:v>
                      </c:pt>
                      <c:pt idx="1201">
                        <c:v>7.425294042598644E-3</c:v>
                      </c:pt>
                      <c:pt idx="1202">
                        <c:v>8.5432712575091684E-4</c:v>
                      </c:pt>
                      <c:pt idx="1203">
                        <c:v>-5.4737269482797914E-3</c:v>
                      </c:pt>
                      <c:pt idx="1204">
                        <c:v>-1.1512798116721639E-2</c:v>
                      </c:pt>
                      <c:pt idx="1205">
                        <c:v>-1.7217312869664516E-2</c:v>
                      </c:pt>
                      <c:pt idx="1206">
                        <c:v>-2.2545995608787908E-2</c:v>
                      </c:pt>
                      <c:pt idx="1207">
                        <c:v>-2.7463725927614258E-2</c:v>
                      </c:pt>
                      <c:pt idx="1208">
                        <c:v>-3.1940762815858594E-2</c:v>
                      </c:pt>
                      <c:pt idx="1209">
                        <c:v>-3.5950718277014036E-2</c:v>
                      </c:pt>
                      <c:pt idx="1210">
                        <c:v>-3.9469238080446084E-2</c:v>
                      </c:pt>
                      <c:pt idx="1211">
                        <c:v>-4.2474311410335537E-2</c:v>
                      </c:pt>
                      <c:pt idx="1212">
                        <c:v>-4.4946829253609016E-2</c:v>
                      </c:pt>
                      <c:pt idx="1213">
                        <c:v>-4.6871046996166205E-2</c:v>
                      </c:pt>
                      <c:pt idx="1214">
                        <c:v>-4.823633294813414E-2</c:v>
                      </c:pt>
                      <c:pt idx="1215">
                        <c:v>-4.903905251720013E-2</c:v>
                      </c:pt>
                      <c:pt idx="1216">
                        <c:v>-4.9282056450503292E-2</c:v>
                      </c:pt>
                      <c:pt idx="1217">
                        <c:v>-4.8972233610029253E-2</c:v>
                      </c:pt>
                      <c:pt idx="1218">
                        <c:v>-4.81186602427695E-2</c:v>
                      </c:pt>
                      <c:pt idx="1219">
                        <c:v>-4.6733071924597844E-2</c:v>
                      </c:pt>
                      <c:pt idx="1220">
                        <c:v>-4.4831852106623951E-2</c:v>
                      </c:pt>
                      <c:pt idx="1221">
                        <c:v>-4.2437695261240131E-2</c:v>
                      </c:pt>
                      <c:pt idx="1222">
                        <c:v>-3.958082896580719E-2</c:v>
                      </c:pt>
                      <c:pt idx="1223">
                        <c:v>-3.6298413050446329E-2</c:v>
                      </c:pt>
                      <c:pt idx="1224">
                        <c:v>-3.2631078850627993E-2</c:v>
                      </c:pt>
                      <c:pt idx="1225">
                        <c:v>-2.8620520250928462E-2</c:v>
                      </c:pt>
                      <c:pt idx="1226">
                        <c:v>-2.4309746247508875E-2</c:v>
                      </c:pt>
                      <c:pt idx="1227">
                        <c:v>-1.9742540729814042E-2</c:v>
                      </c:pt>
                      <c:pt idx="1228">
                        <c:v>-1.4961437448090181E-2</c:v>
                      </c:pt>
                      <c:pt idx="1229">
                        <c:v>-1.000674060499911E-2</c:v>
                      </c:pt>
                      <c:pt idx="1230">
                        <c:v>-4.9176251568703432E-3</c:v>
                      </c:pt>
                      <c:pt idx="1231">
                        <c:v>2.6629607354868782E-4</c:v>
                      </c:pt>
                      <c:pt idx="1232">
                        <c:v>5.5052417097396604E-3</c:v>
                      </c:pt>
                      <c:pt idx="1233">
                        <c:v>1.0761714221208162E-2</c:v>
                      </c:pt>
                      <c:pt idx="1234">
                        <c:v>1.6003180328245707E-2</c:v>
                      </c:pt>
                      <c:pt idx="1235">
                        <c:v>2.1202218688594069E-2</c:v>
                      </c:pt>
                      <c:pt idx="1236">
                        <c:v>2.6333560661957932E-2</c:v>
                      </c:pt>
                      <c:pt idx="1237">
                        <c:v>3.1371247714921981E-2</c:v>
                      </c:pt>
                      <c:pt idx="1238">
                        <c:v>3.6288668603639974E-2</c:v>
                      </c:pt>
                      <c:pt idx="1239">
                        <c:v>4.1060671731197471E-2</c:v>
                      </c:pt>
                      <c:pt idx="1240">
                        <c:v>4.5665912285271226E-2</c:v>
                      </c:pt>
                      <c:pt idx="1241">
                        <c:v>5.0088399177321365E-2</c:v>
                      </c:pt>
                      <c:pt idx="1242">
                        <c:v>5.4317436786934424E-2</c:v>
                      </c:pt>
                      <c:pt idx="1243">
                        <c:v>5.8345501804134621E-2</c:v>
                      </c:pt>
                      <c:pt idx="1244">
                        <c:v>6.2165551868212536E-2</c:v>
                      </c:pt>
                      <c:pt idx="1245">
                        <c:v>6.5770068126709241E-2</c:v>
                      </c:pt>
                      <c:pt idx="1246">
                        <c:v>6.9151832054677717E-2</c:v>
                      </c:pt>
                      <c:pt idx="1247">
                        <c:v>7.2305055772868707E-2</c:v>
                      </c:pt>
                      <c:pt idx="1248">
                        <c:v>7.5225945278871761E-2</c:v>
                      </c:pt>
                      <c:pt idx="1249">
                        <c:v>7.7912006134084458E-2</c:v>
                      </c:pt>
                      <c:pt idx="1250">
                        <c:v>8.0359976733152566E-2</c:v>
                      </c:pt>
                      <c:pt idx="1251">
                        <c:v>8.2564000679688387E-2</c:v>
                      </c:pt>
                      <c:pt idx="1252">
                        <c:v>8.4516110073485751E-2</c:v>
                      </c:pt>
                      <c:pt idx="1253">
                        <c:v>8.6208099178361072E-2</c:v>
                      </c:pt>
                      <c:pt idx="1254">
                        <c:v>8.7632256722529361E-2</c:v>
                      </c:pt>
                      <c:pt idx="1255">
                        <c:v>8.8781302286257496E-2</c:v>
                      </c:pt>
                      <c:pt idx="1256">
                        <c:v>8.9649253357061282E-2</c:v>
                      </c:pt>
                      <c:pt idx="1257">
                        <c:v>9.023241780253205E-2</c:v>
                      </c:pt>
                      <c:pt idx="1258">
                        <c:v>9.0528670626257482E-2</c:v>
                      </c:pt>
                      <c:pt idx="1259">
                        <c:v>9.0535820754925805E-2</c:v>
                      </c:pt>
                      <c:pt idx="1260">
                        <c:v>9.0251369770909903E-2</c:v>
                      </c:pt>
                      <c:pt idx="1261">
                        <c:v>8.9673432514823875E-2</c:v>
                      </c:pt>
                      <c:pt idx="1262">
                        <c:v>8.880109320282345E-2</c:v>
                      </c:pt>
                      <c:pt idx="1263">
                        <c:v>8.7633966861377283E-2</c:v>
                      </c:pt>
                      <c:pt idx="1264">
                        <c:v>8.6171771750544898E-2</c:v>
                      </c:pt>
                      <c:pt idx="1265">
                        <c:v>8.4416099588729851E-2</c:v>
                      </c:pt>
                      <c:pt idx="1266">
                        <c:v>8.2374959127773387E-2</c:v>
                      </c:pt>
                      <c:pt idx="1267">
                        <c:v>8.0064683683565618E-2</c:v>
                      </c:pt>
                      <c:pt idx="1268">
                        <c:v>7.7505634378843447E-2</c:v>
                      </c:pt>
                      <c:pt idx="1269">
                        <c:v>7.4715841825956447E-2</c:v>
                      </c:pt>
                      <c:pt idx="1270">
                        <c:v>7.1707189262765286E-2</c:v>
                      </c:pt>
                      <c:pt idx="1271">
                        <c:v>6.848574775966601E-2</c:v>
                      </c:pt>
                      <c:pt idx="1272">
                        <c:v>6.5055802668570681E-2</c:v>
                      </c:pt>
                      <c:pt idx="1273">
                        <c:v>6.1424578656389027E-2</c:v>
                      </c:pt>
                      <c:pt idx="1274">
                        <c:v>5.7604440472215412E-2</c:v>
                      </c:pt>
                      <c:pt idx="1275">
                        <c:v>5.3612223871491865E-2</c:v>
                      </c:pt>
                      <c:pt idx="1276">
                        <c:v>4.9467768013899877E-2</c:v>
                      </c:pt>
                      <c:pt idx="1277">
                        <c:v>4.5192339354915539E-2</c:v>
                      </c:pt>
                      <c:pt idx="1278">
                        <c:v>4.0806600939141832E-2</c:v>
                      </c:pt>
                      <c:pt idx="1279">
                        <c:v>3.6329967633215846E-2</c:v>
                      </c:pt>
                      <c:pt idx="1280">
                        <c:v>3.1782037087720691E-2</c:v>
                      </c:pt>
                      <c:pt idx="1281">
                        <c:v>2.718333357104075E-2</c:v>
                      </c:pt>
                      <c:pt idx="1282">
                        <c:v>2.2554328086569216E-2</c:v>
                      </c:pt>
                      <c:pt idx="1283">
                        <c:v>1.7914690565522147E-2</c:v>
                      </c:pt>
                      <c:pt idx="1284">
                        <c:v>1.3283463976387699E-2</c:v>
                      </c:pt>
                      <c:pt idx="1285">
                        <c:v>8.6794690427098968E-3</c:v>
                      </c:pt>
                      <c:pt idx="1286">
                        <c:v>4.122399197209043E-3</c:v>
                      </c:pt>
                      <c:pt idx="1287">
                        <c:v>-3.6539490851535876E-4</c:v>
                      </c:pt>
                      <c:pt idx="1288">
                        <c:v>-4.7594244698511944E-3</c:v>
                      </c:pt>
                      <c:pt idx="1289">
                        <c:v>-9.0372671562378628E-3</c:v>
                      </c:pt>
                      <c:pt idx="1290">
                        <c:v>-1.3182084746481821E-2</c:v>
                      </c:pt>
                      <c:pt idx="1291">
                        <c:v>-1.7181656532802774E-2</c:v>
                      </c:pt>
                      <c:pt idx="1292">
                        <c:v>-2.1024770563474297E-2</c:v>
                      </c:pt>
                      <c:pt idx="1293">
                        <c:v>-2.4698656159477275E-2</c:v>
                      </c:pt>
                      <c:pt idx="1294">
                        <c:v>-2.8188954346726938E-2</c:v>
                      </c:pt>
                      <c:pt idx="1295">
                        <c:v>-3.1481075794833155E-2</c:v>
                      </c:pt>
                      <c:pt idx="1296">
                        <c:v>-3.4560414835680717E-2</c:v>
                      </c:pt>
                      <c:pt idx="1297">
                        <c:v>-3.7409808797177174E-2</c:v>
                      </c:pt>
                      <c:pt idx="1298">
                        <c:v>-4.0005969494297647E-2</c:v>
                      </c:pt>
                      <c:pt idx="1299">
                        <c:v>-4.2319376147861937E-2</c:v>
                      </c:pt>
                      <c:pt idx="1300">
                        <c:v>-4.4319011855724483E-2</c:v>
                      </c:pt>
                      <c:pt idx="1301">
                        <c:v>-4.5977916501262699E-2</c:v>
                      </c:pt>
                      <c:pt idx="1302">
                        <c:v>-4.7275989204298499E-2</c:v>
                      </c:pt>
                      <c:pt idx="1303">
                        <c:v>-4.8198660113590953E-2</c:v>
                      </c:pt>
                      <c:pt idx="1304">
                        <c:v>-4.873246824666904E-2</c:v>
                      </c:pt>
                      <c:pt idx="1305">
                        <c:v>-4.8862955322477482E-2</c:v>
                      </c:pt>
                      <c:pt idx="1306">
                        <c:v>-4.8576717513146905E-2</c:v>
                      </c:pt>
                      <c:pt idx="1307">
                        <c:v>-4.7862781811826821E-2</c:v>
                      </c:pt>
                      <c:pt idx="1308">
                        <c:v>-4.6712156640255409E-2</c:v>
                      </c:pt>
                      <c:pt idx="1309">
                        <c:v>-4.5118434398999263E-2</c:v>
                      </c:pt>
                      <c:pt idx="1310">
                        <c:v>-4.3078755731680254E-2</c:v>
                      </c:pt>
                      <c:pt idx="1311">
                        <c:v>-4.0593294243826267E-2</c:v>
                      </c:pt>
                      <c:pt idx="1312">
                        <c:v>-3.7664527801636406E-2</c:v>
                      </c:pt>
                      <c:pt idx="1313">
                        <c:v>-3.4297792609495406E-2</c:v>
                      </c:pt>
                      <c:pt idx="1314">
                        <c:v>-3.0502774628826369E-2</c:v>
                      </c:pt>
                      <c:pt idx="1315">
                        <c:v>-2.6295132450100914E-2</c:v>
                      </c:pt>
                      <c:pt idx="1316">
                        <c:v>-2.1696409800719997E-2</c:v>
                      </c:pt>
                      <c:pt idx="1317">
                        <c:v>-1.6730856043926309E-2</c:v>
                      </c:pt>
                      <c:pt idx="1318">
                        <c:v>-1.1422376540138663E-2</c:v>
                      </c:pt>
                      <c:pt idx="1319">
                        <c:v>-5.7951798769257275E-3</c:v>
                      </c:pt>
                      <c:pt idx="1320">
                        <c:v>1.2418085767113289E-4</c:v>
                      </c:pt>
                      <c:pt idx="1321">
                        <c:v>6.3070567765517649E-3</c:v>
                      </c:pt>
                      <c:pt idx="1322">
                        <c:v>1.2724322154220537E-2</c:v>
                      </c:pt>
                      <c:pt idx="1323">
                        <c:v>1.9345796715505514E-2</c:v>
                      </c:pt>
                      <c:pt idx="1324">
                        <c:v>2.6137817534656722E-2</c:v>
                      </c:pt>
                      <c:pt idx="1325">
                        <c:v>3.3063565394172989E-2</c:v>
                      </c:pt>
                      <c:pt idx="1326">
                        <c:v>4.0086377095044132E-2</c:v>
                      </c:pt>
                      <c:pt idx="1327">
                        <c:v>4.7170981112051771E-2</c:v>
                      </c:pt>
                      <c:pt idx="1328">
                        <c:v>5.4281161825127489E-2</c:v>
                      </c:pt>
                      <c:pt idx="1329">
                        <c:v>6.1378687498364733E-2</c:v>
                      </c:pt>
                      <c:pt idx="1330">
                        <c:v>6.8427416426280557E-2</c:v>
                      </c:pt>
                      <c:pt idx="1331">
                        <c:v>7.5398439296934378E-2</c:v>
                      </c:pt>
                      <c:pt idx="1332">
                        <c:v>8.2269353563821562E-2</c:v>
                      </c:pt>
                      <c:pt idx="1333">
                        <c:v>8.9017901147052547E-2</c:v>
                      </c:pt>
                      <c:pt idx="1334">
                        <c:v>9.5616760889194755E-2</c:v>
                      </c:pt>
                      <c:pt idx="1335">
                        <c:v>0.10203444561754421</c:v>
                      </c:pt>
                      <c:pt idx="1336">
                        <c:v>0.10823931234846099</c:v>
                      </c:pt>
                      <c:pt idx="1337">
                        <c:v>0.11420116234650353</c:v>
                      </c:pt>
                      <c:pt idx="1338">
                        <c:v>0.11989066245344417</c:v>
                      </c:pt>
                      <c:pt idx="1339">
                        <c:v>0.12527866052686606</c:v>
                      </c:pt>
                      <c:pt idx="1340">
                        <c:v>0.13033562626986045</c:v>
                      </c:pt>
                      <c:pt idx="1341">
                        <c:v>0.13503259955397712</c:v>
                      </c:pt>
                      <c:pt idx="1342">
                        <c:v>0.13934364730972401</c:v>
                      </c:pt>
                      <c:pt idx="1343">
                        <c:v>0.1432471831123997</c:v>
                      </c:pt>
                      <c:pt idx="1344">
                        <c:v>0.14672545992107094</c:v>
                      </c:pt>
                      <c:pt idx="1345">
                        <c:v>0.14976373275248683</c:v>
                      </c:pt>
                      <c:pt idx="1346">
                        <c:v>0.15235035788598777</c:v>
                      </c:pt>
                      <c:pt idx="1347">
                        <c:v>0.15447828966260191</c:v>
                      </c:pt>
                      <c:pt idx="1348">
                        <c:v>0.15614705464552242</c:v>
                      </c:pt>
                      <c:pt idx="1349">
                        <c:v>0.15736313175087663</c:v>
                      </c:pt>
                      <c:pt idx="1350">
                        <c:v>0.15813793272651713</c:v>
                      </c:pt>
                      <c:pt idx="1351">
                        <c:v>0.15848533921420055</c:v>
                      </c:pt>
                      <c:pt idx="1352">
                        <c:v>0.15842086757900056</c:v>
                      </c:pt>
                      <c:pt idx="1353">
                        <c:v>0.15796200075782049</c:v>
                      </c:pt>
                      <c:pt idx="1354">
                        <c:v>0.15712853571769525</c:v>
                      </c:pt>
                      <c:pt idx="1355">
                        <c:v>0.15594271556354691</c:v>
                      </c:pt>
                      <c:pt idx="1356">
                        <c:v>0.15442822471439044</c:v>
                      </c:pt>
                      <c:pt idx="1357">
                        <c:v>0.15260804637542913</c:v>
                      </c:pt>
                      <c:pt idx="1358">
                        <c:v>0.15050371353026298</c:v>
                      </c:pt>
                      <c:pt idx="1359">
                        <c:v>0.14813618282472785</c:v>
                      </c:pt>
                      <c:pt idx="1360">
                        <c:v>0.14552568340537742</c:v>
                      </c:pt>
                      <c:pt idx="1361">
                        <c:v>0.14269077002908481</c:v>
                      </c:pt>
                      <c:pt idx="1362">
                        <c:v>0.13964899659070554</c:v>
                      </c:pt>
                      <c:pt idx="1363">
                        <c:v>0.13641805846780047</c:v>
                      </c:pt>
                      <c:pt idx="1364">
                        <c:v>0.13301406537412075</c:v>
                      </c:pt>
                      <c:pt idx="1365">
                        <c:v>0.12944797997712137</c:v>
                      </c:pt>
                      <c:pt idx="1366">
                        <c:v>0.12572448011617521</c:v>
                      </c:pt>
                      <c:pt idx="1367">
                        <c:v>0.12184404975181161</c:v>
                      </c:pt>
                      <c:pt idx="1368">
                        <c:v>0.11780530603276809</c:v>
                      </c:pt>
                      <c:pt idx="1369">
                        <c:v>0.11360560594889317</c:v>
                      </c:pt>
                      <c:pt idx="1370">
                        <c:v>0.10924062316693539</c:v>
                      </c:pt>
                      <c:pt idx="1371">
                        <c:v>0.10470485170445387</c:v>
                      </c:pt>
                      <c:pt idx="1372">
                        <c:v>9.9993957368668299E-2</c:v>
                      </c:pt>
                      <c:pt idx="1373">
                        <c:v>9.5106214902890618E-2</c:v>
                      </c:pt>
                      <c:pt idx="1374">
                        <c:v>9.0041189454028378E-2</c:v>
                      </c:pt>
                      <c:pt idx="1375">
                        <c:v>8.4798769920395561E-2</c:v>
                      </c:pt>
                      <c:pt idx="1376">
                        <c:v>7.9379590092544E-2</c:v>
                      </c:pt>
                      <c:pt idx="1377">
                        <c:v>7.3785111252620161E-2</c:v>
                      </c:pt>
                      <c:pt idx="1378">
                        <c:v>6.8018632146227581E-2</c:v>
                      </c:pt>
                      <c:pt idx="1379">
                        <c:v>6.2087916719449791E-2</c:v>
                      </c:pt>
                      <c:pt idx="1380">
                        <c:v>5.6007137667299541E-2</c:v>
                      </c:pt>
                      <c:pt idx="1381">
                        <c:v>4.9797329913753317E-2</c:v>
                      </c:pt>
                      <c:pt idx="1382">
                        <c:v>4.3485813878849908E-2</c:v>
                      </c:pt>
                      <c:pt idx="1383">
                        <c:v>3.7103897161322119E-2</c:v>
                      </c:pt>
                      <c:pt idx="1384">
                        <c:v>3.0684004451572468E-2</c:v>
                      </c:pt>
                      <c:pt idx="1385">
                        <c:v>2.4258651478202321E-2</c:v>
                      </c:pt>
                      <c:pt idx="1386">
                        <c:v>1.7861261893325143E-2</c:v>
                      </c:pt>
                      <c:pt idx="1387">
                        <c:v>1.1528020203518955E-2</c:v>
                      </c:pt>
                      <c:pt idx="1388">
                        <c:v>5.2990330805111818E-3</c:v>
                      </c:pt>
                      <c:pt idx="1389">
                        <c:v>-7.8338907546872437E-4</c:v>
                      </c:pt>
                      <c:pt idx="1390">
                        <c:v>-6.678065911823905E-3</c:v>
                      </c:pt>
                      <c:pt idx="1391">
                        <c:v>-1.2346560130169961E-2</c:v>
                      </c:pt>
                      <c:pt idx="1392">
                        <c:v>-1.7751920229593453E-2</c:v>
                      </c:pt>
                      <c:pt idx="1393">
                        <c:v>-2.2856395876282118E-2</c:v>
                      </c:pt>
                      <c:pt idx="1394">
                        <c:v>-2.7620314067260027E-2</c:v>
                      </c:pt>
                      <c:pt idx="1395">
                        <c:v>-3.2003268463864448E-2</c:v>
                      </c:pt>
                      <c:pt idx="1396">
                        <c:v>-3.5967393241015853E-2</c:v>
                      </c:pt>
                      <c:pt idx="1397">
                        <c:v>-3.9480766392316478E-2</c:v>
                      </c:pt>
                      <c:pt idx="1398">
                        <c:v>-4.2519677787794134E-2</c:v>
                      </c:pt>
                      <c:pt idx="1399">
                        <c:v>-4.5068957460295336E-2</c:v>
                      </c:pt>
                      <c:pt idx="1400">
                        <c:v>-4.7119904697089252E-2</c:v>
                      </c:pt>
                      <c:pt idx="1401">
                        <c:v>-4.8668695849629823E-2</c:v>
                      </c:pt>
                      <c:pt idx="1402">
                        <c:v>-4.9718033409522112E-2</c:v>
                      </c:pt>
                      <c:pt idx="1403">
                        <c:v>-5.0279044160599848E-2</c:v>
                      </c:pt>
                      <c:pt idx="1404">
                        <c:v>-5.036882259668074E-2</c:v>
                      </c:pt>
                      <c:pt idx="1405">
                        <c:v>-5.000569077119324E-2</c:v>
                      </c:pt>
                      <c:pt idx="1406">
                        <c:v>-4.9207698410565187E-2</c:v>
                      </c:pt>
                      <c:pt idx="1407">
                        <c:v>-4.7994477736106517E-2</c:v>
                      </c:pt>
                      <c:pt idx="1408">
                        <c:v>-4.6388654246155535E-2</c:v>
                      </c:pt>
                      <c:pt idx="1409">
                        <c:v>-4.4415546738127615E-2</c:v>
                      </c:pt>
                      <c:pt idx="1410">
                        <c:v>-4.2102882117441093E-2</c:v>
                      </c:pt>
                      <c:pt idx="1411">
                        <c:v>-3.9480639078305957E-2</c:v>
                      </c:pt>
                      <c:pt idx="1412">
                        <c:v>-3.6580444167211311E-2</c:v>
                      </c:pt>
                      <c:pt idx="1413">
                        <c:v>-3.3435900267649525E-2</c:v>
                      </c:pt>
                      <c:pt idx="1414">
                        <c:v>-3.0082580243144495E-2</c:v>
                      </c:pt>
                      <c:pt idx="1415">
                        <c:v>-2.6556073137530653E-2</c:v>
                      </c:pt>
                      <c:pt idx="1416">
                        <c:v>-2.2891074108012277E-2</c:v>
                      </c:pt>
                      <c:pt idx="1417">
                        <c:v>-1.9123128067599166E-2</c:v>
                      </c:pt>
                      <c:pt idx="1418">
                        <c:v>-1.5290953918540042E-2</c:v>
                      </c:pt>
                      <c:pt idx="1419">
                        <c:v>-1.1437391433397974E-2</c:v>
                      </c:pt>
                      <c:pt idx="1420">
                        <c:v>-7.607703423220021E-3</c:v>
                      </c:pt>
                      <c:pt idx="1421">
                        <c:v>-3.8454618241272834E-3</c:v>
                      </c:pt>
                      <c:pt idx="1422">
                        <c:v>-1.8831784137766548E-4</c:v>
                      </c:pt>
                      <c:pt idx="1423">
                        <c:v>3.3336983388436697E-3</c:v>
                      </c:pt>
                      <c:pt idx="1424">
                        <c:v>6.6966591105086749E-3</c:v>
                      </c:pt>
                      <c:pt idx="1425">
                        <c:v>9.8807656513978468E-3</c:v>
                      </c:pt>
                      <c:pt idx="1426">
                        <c:v>1.2870912054254367E-2</c:v>
                      </c:pt>
                      <c:pt idx="1427">
                        <c:v>1.5658291903716818E-2</c:v>
                      </c:pt>
                      <c:pt idx="1428">
                        <c:v>1.8239595157940897E-2</c:v>
                      </c:pt>
                      <c:pt idx="1429">
                        <c:v>2.0613450442792808E-2</c:v>
                      </c:pt>
                      <c:pt idx="1430">
                        <c:v>2.2776644883545583E-2</c:v>
                      </c:pt>
                      <c:pt idx="1431">
                        <c:v>2.4723229007467075E-2</c:v>
                      </c:pt>
                      <c:pt idx="1432">
                        <c:v>2.6447542749897988E-2</c:v>
                      </c:pt>
                      <c:pt idx="1433">
                        <c:v>2.7948285523391462E-2</c:v>
                      </c:pt>
                      <c:pt idx="1434">
                        <c:v>2.9229832397298317E-2</c:v>
                      </c:pt>
                      <c:pt idx="1435">
                        <c:v>3.0300566112683183E-2</c:v>
                      </c:pt>
                      <c:pt idx="1436">
                        <c:v>3.1170756849948723E-2</c:v>
                      </c:pt>
                      <c:pt idx="1437">
                        <c:v>3.1851485775479291E-2</c:v>
                      </c:pt>
                      <c:pt idx="1438">
                        <c:v>3.2354957284438018E-2</c:v>
                      </c:pt>
                      <c:pt idx="1439">
                        <c:v>3.2696199487760633E-2</c:v>
                      </c:pt>
                      <c:pt idx="1440">
                        <c:v>3.28947713549749E-2</c:v>
                      </c:pt>
                      <c:pt idx="1441">
                        <c:v>3.2974864619874325E-2</c:v>
                      </c:pt>
                      <c:pt idx="1442">
                        <c:v>3.2963109148646655E-2</c:v>
                      </c:pt>
                      <c:pt idx="1443">
                        <c:v>3.2884656315818377E-2</c:v>
                      </c:pt>
                      <c:pt idx="1444">
                        <c:v>3.2760761973142712E-2</c:v>
                      </c:pt>
                      <c:pt idx="1445">
                        <c:v>3.2609939827199425E-2</c:v>
                      </c:pt>
                      <c:pt idx="1446">
                        <c:v>3.245026756496109E-2</c:v>
                      </c:pt>
                      <c:pt idx="1447">
                        <c:v>3.2300658228426642E-2</c:v>
                      </c:pt>
                      <c:pt idx="1448">
                        <c:v>3.218063572967815E-2</c:v>
                      </c:pt>
                      <c:pt idx="1449">
                        <c:v>3.2108498702042992E-2</c:v>
                      </c:pt>
                      <c:pt idx="1450">
                        <c:v>3.2099828542899694E-2</c:v>
                      </c:pt>
                      <c:pt idx="1451">
                        <c:v>3.2168182386635359E-2</c:v>
                      </c:pt>
                      <c:pt idx="1452">
                        <c:v>3.2326934543269632E-2</c:v>
                      </c:pt>
                      <c:pt idx="1453">
                        <c:v>3.2589849052283834E-2</c:v>
                      </c:pt>
                      <c:pt idx="1454">
                        <c:v>3.2968656550637417E-2</c:v>
                      </c:pt>
                      <c:pt idx="1455">
                        <c:v>3.3469246169850704E-2</c:v>
                      </c:pt>
                      <c:pt idx="1456">
                        <c:v>3.4089579495014594E-2</c:v>
                      </c:pt>
                      <c:pt idx="1457">
                        <c:v>3.4819671741270403E-2</c:v>
                      </c:pt>
                      <c:pt idx="1458">
                        <c:v>3.5643410052877605E-2</c:v>
                      </c:pt>
                      <c:pt idx="1459">
                        <c:v>3.6541979024263635E-2</c:v>
                      </c:pt>
                      <c:pt idx="1460">
                        <c:v>3.7496361986937572E-2</c:v>
                      </c:pt>
                      <c:pt idx="1461">
                        <c:v>3.848673203780207E-2</c:v>
                      </c:pt>
                      <c:pt idx="1462">
                        <c:v>3.9490459908133352E-2</c:v>
                      </c:pt>
                      <c:pt idx="1463">
                        <c:v>4.0481961975993033E-2</c:v>
                      </c:pt>
                      <c:pt idx="1464">
                        <c:v>4.1434043989357558E-2</c:v>
                      </c:pt>
                      <c:pt idx="1465">
                        <c:v>4.2319245280559872E-2</c:v>
                      </c:pt>
                      <c:pt idx="1466">
                        <c:v>4.3111529734857545E-2</c:v>
                      </c:pt>
                      <c:pt idx="1467">
                        <c:v>4.3787403748115364E-2</c:v>
                      </c:pt>
                      <c:pt idx="1468">
                        <c:v>4.4325426362111682E-2</c:v>
                      </c:pt>
                      <c:pt idx="1469">
                        <c:v>4.4705838897485174E-2</c:v>
                      </c:pt>
                      <c:pt idx="1470">
                        <c:v>4.4911235597483501E-2</c:v>
                      </c:pt>
                      <c:pt idx="1471">
                        <c:v>4.4926779825545535E-2</c:v>
                      </c:pt>
                      <c:pt idx="1472">
                        <c:v>4.4740426841350905E-2</c:v>
                      </c:pt>
                      <c:pt idx="1473">
                        <c:v>4.4344534724219536E-2</c:v>
                      </c:pt>
                      <c:pt idx="1474">
                        <c:v>4.3737137463821366E-2</c:v>
                      </c:pt>
                      <c:pt idx="1475">
                        <c:v>4.292172968313028E-2</c:v>
                      </c:pt>
                      <c:pt idx="1476">
                        <c:v>4.1906944248096149E-2</c:v>
                      </c:pt>
                      <c:pt idx="1477">
                        <c:v>4.0706122579443685E-2</c:v>
                      </c:pt>
                      <c:pt idx="1478">
                        <c:v>3.9336431994462552E-2</c:v>
                      </c:pt>
                      <c:pt idx="1479">
                        <c:v>3.7818565336194016E-2</c:v>
                      </c:pt>
                      <c:pt idx="1480">
                        <c:v>3.6177022276694705E-2</c:v>
                      </c:pt>
                      <c:pt idx="1481">
                        <c:v>3.4440050961912674E-2</c:v>
                      </c:pt>
                      <c:pt idx="1482">
                        <c:v>3.2638328361278696E-2</c:v>
                      </c:pt>
                      <c:pt idx="1483">
                        <c:v>3.08027234174525E-2</c:v>
                      </c:pt>
                      <c:pt idx="1484">
                        <c:v>2.8963443692236811E-2</c:v>
                      </c:pt>
                      <c:pt idx="1485">
                        <c:v>2.7150794558906625E-2</c:v>
                      </c:pt>
                      <c:pt idx="1486">
                        <c:v>2.5395823438129898E-2</c:v>
                      </c:pt>
                      <c:pt idx="1487">
                        <c:v>2.3730732864962929E-2</c:v>
                      </c:pt>
                      <c:pt idx="1488">
                        <c:v>2.2188255488410889E-2</c:v>
                      </c:pt>
                      <c:pt idx="1489">
                        <c:v>2.0798838870053585E-2</c:v>
                      </c:pt>
                      <c:pt idx="1490">
                        <c:v>1.958863139708426E-2</c:v>
                      </c:pt>
                      <c:pt idx="1491">
                        <c:v>1.858091531549012E-2</c:v>
                      </c:pt>
                      <c:pt idx="1492">
                        <c:v>1.7797533067611018E-2</c:v>
                      </c:pt>
                      <c:pt idx="1493">
                        <c:v>1.7256968371458119E-2</c:v>
                      </c:pt>
                      <c:pt idx="1494">
                        <c:v>1.6971843409082678E-2</c:v>
                      </c:pt>
                      <c:pt idx="1495">
                        <c:v>1.6949514385628618E-2</c:v>
                      </c:pt>
                      <c:pt idx="1496">
                        <c:v>1.7193923614068019E-2</c:v>
                      </c:pt>
                      <c:pt idx="1497">
                        <c:v>1.7705600355803295E-2</c:v>
                      </c:pt>
                      <c:pt idx="1498">
                        <c:v>1.8481651609867745E-2</c:v>
                      </c:pt>
                      <c:pt idx="1499">
                        <c:v>1.9516663561724774E-2</c:v>
                      </c:pt>
                      <c:pt idx="1500">
                        <c:v>2.0801406396889415E-2</c:v>
                      </c:pt>
                      <c:pt idx="1501">
                        <c:v>2.2320378543583975E-2</c:v>
                      </c:pt>
                      <c:pt idx="1502">
                        <c:v>2.4052103815079835E-2</c:v>
                      </c:pt>
                      <c:pt idx="1503">
                        <c:v>2.5971491422404257E-2</c:v>
                      </c:pt>
                      <c:pt idx="1504">
                        <c:v>2.8051612537548499E-2</c:v>
                      </c:pt>
                      <c:pt idx="1505">
                        <c:v>3.0264549160517545E-2</c:v>
                      </c:pt>
                      <c:pt idx="1506">
                        <c:v>3.2582121936608803E-2</c:v>
                      </c:pt>
                      <c:pt idx="1507">
                        <c:v>3.4976382784844842E-2</c:v>
                      </c:pt>
                      <c:pt idx="1508">
                        <c:v>3.7419758281109564E-2</c:v>
                      </c:pt>
                      <c:pt idx="1509">
                        <c:v>3.9885075068587628E-2</c:v>
                      </c:pt>
                      <c:pt idx="1510">
                        <c:v>4.2345123036432689E-2</c:v>
                      </c:pt>
                      <c:pt idx="1511">
                        <c:v>4.4772677940652678E-2</c:v>
                      </c:pt>
                      <c:pt idx="1512">
                        <c:v>4.7141214693057251E-2</c:v>
                      </c:pt>
                      <c:pt idx="1513">
                        <c:v>4.942481624800904E-2</c:v>
                      </c:pt>
                      <c:pt idx="1514">
                        <c:v>5.1598314907955113E-2</c:v>
                      </c:pt>
                      <c:pt idx="1515">
                        <c:v>5.3638127335774305E-2</c:v>
                      </c:pt>
                      <c:pt idx="1516">
                        <c:v>5.5521137180917168E-2</c:v>
                      </c:pt>
                      <c:pt idx="1517">
                        <c:v>5.7222547021613966E-2</c:v>
                      </c:pt>
                      <c:pt idx="1518">
                        <c:v>5.8717189011160943E-2</c:v>
                      </c:pt>
                      <c:pt idx="1519">
                        <c:v>5.9984295079603379E-2</c:v>
                      </c:pt>
                      <c:pt idx="1520">
                        <c:v>6.1010778614184816E-2</c:v>
                      </c:pt>
                      <c:pt idx="1521">
                        <c:v>6.1791762334302662E-2</c:v>
                      </c:pt>
                      <c:pt idx="1522">
                        <c:v>6.2331920752196658E-2</c:v>
                      </c:pt>
                      <c:pt idx="1523">
                        <c:v>6.2646601603539687E-2</c:v>
                      </c:pt>
                      <c:pt idx="1524">
                        <c:v>6.2758697791521878E-2</c:v>
                      </c:pt>
                      <c:pt idx="1525">
                        <c:v>6.2693110755670162E-2</c:v>
                      </c:pt>
                      <c:pt idx="1526">
                        <c:v>6.2473293072150847E-2</c:v>
                      </c:pt>
                      <c:pt idx="1527">
                        <c:v>6.2121595707271847E-2</c:v>
                      </c:pt>
                      <c:pt idx="1528">
                        <c:v>6.1661807779280875E-2</c:v>
                      </c:pt>
                      <c:pt idx="1529">
                        <c:v>6.1120205167925663E-2</c:v>
                      </c:pt>
                      <c:pt idx="1530">
                        <c:v>6.0523725937707114E-2</c:v>
                      </c:pt>
                      <c:pt idx="1531">
                        <c:v>5.9897688418432286E-2</c:v>
                      </c:pt>
                      <c:pt idx="1532">
                        <c:v>5.9265698083806863E-2</c:v>
                      </c:pt>
                      <c:pt idx="1533">
                        <c:v>5.8650936684707944E-2</c:v>
                      </c:pt>
                      <c:pt idx="1534">
                        <c:v>5.8075725270000177E-2</c:v>
                      </c:pt>
                      <c:pt idx="1535">
                        <c:v>5.7559014945053527E-2</c:v>
                      </c:pt>
                      <c:pt idx="1536">
                        <c:v>5.7114681852085167E-2</c:v>
                      </c:pt>
                      <c:pt idx="1537">
                        <c:v>5.6752236991207725E-2</c:v>
                      </c:pt>
                      <c:pt idx="1538">
                        <c:v>5.647810883929559E-2</c:v>
                      </c:pt>
                      <c:pt idx="1539">
                        <c:v>5.6295426681905514E-2</c:v>
                      </c:pt>
                      <c:pt idx="1540">
                        <c:v>5.6203455410024528E-2</c:v>
                      </c:pt>
                      <c:pt idx="1541">
                        <c:v>5.6198062831755893E-2</c:v>
                      </c:pt>
                      <c:pt idx="1542">
                        <c:v>5.6271953429960685E-2</c:v>
                      </c:pt>
                      <c:pt idx="1543">
                        <c:v>5.6414323402552598E-2</c:v>
                      </c:pt>
                      <c:pt idx="1544">
                        <c:v>5.6611088226439302E-2</c:v>
                      </c:pt>
                      <c:pt idx="1545">
                        <c:v>5.6844877503420391E-2</c:v>
                      </c:pt>
                      <c:pt idx="1546">
                        <c:v>5.7093992023917225E-2</c:v>
                      </c:pt>
                      <c:pt idx="1547">
                        <c:v>5.7331589825139265E-2</c:v>
                      </c:pt>
                      <c:pt idx="1548">
                        <c:v>5.7526367974173605E-2</c:v>
                      </c:pt>
                      <c:pt idx="1549">
                        <c:v>5.7644971082308198E-2</c:v>
                      </c:pt>
                      <c:pt idx="1550">
                        <c:v>5.7654861757748206E-2</c:v>
                      </c:pt>
                      <c:pt idx="1551">
                        <c:v>5.7525812877677981E-2</c:v>
                      </c:pt>
                      <c:pt idx="1552">
                        <c:v>5.723002283587867E-2</c:v>
                      </c:pt>
                      <c:pt idx="1553">
                        <c:v>5.6743041587735327E-2</c:v>
                      </c:pt>
                      <c:pt idx="1554">
                        <c:v>5.6046889690245266E-2</c:v>
                      </c:pt>
                      <c:pt idx="1555">
                        <c:v>5.5132263784934417E-2</c:v>
                      </c:pt>
                      <c:pt idx="1556">
                        <c:v>5.3996146182660062E-2</c:v>
                      </c:pt>
                      <c:pt idx="1557">
                        <c:v>5.2637005623411538E-2</c:v>
                      </c:pt>
                      <c:pt idx="1558">
                        <c:v>5.1051617620184779E-2</c:v>
                      </c:pt>
                      <c:pt idx="1559">
                        <c:v>4.9234540328501497E-2</c:v>
                      </c:pt>
                      <c:pt idx="1560">
                        <c:v>4.7180476216840579E-2</c:v>
                      </c:pt>
                      <c:pt idx="1561">
                        <c:v>4.4887908425658318E-2</c:v>
                      </c:pt>
                      <c:pt idx="1562">
                        <c:v>4.2360214019483144E-2</c:v>
                      </c:pt>
                      <c:pt idx="1563">
                        <c:v>3.9604484399291082E-2</c:v>
                      </c:pt>
                      <c:pt idx="1564">
                        <c:v>3.6631620529390868E-2</c:v>
                      </c:pt>
                      <c:pt idx="1565">
                        <c:v>3.3457012110907104E-2</c:v>
                      </c:pt>
                      <c:pt idx="1566">
                        <c:v>3.0098692853498438E-2</c:v>
                      </c:pt>
                      <c:pt idx="1567">
                        <c:v>2.657446748677942E-2</c:v>
                      </c:pt>
                      <c:pt idx="1568">
                        <c:v>2.2902153119999671E-2</c:v>
                      </c:pt>
                      <c:pt idx="1569">
                        <c:v>1.9103394658380828E-2</c:v>
                      </c:pt>
                      <c:pt idx="1570">
                        <c:v>1.5206449946856148E-2</c:v>
                      </c:pt>
                      <c:pt idx="1571">
                        <c:v>1.1244606093503503E-2</c:v>
                      </c:pt>
                      <c:pt idx="1572">
                        <c:v>7.2536786221751182E-3</c:v>
                      </c:pt>
                      <c:pt idx="1573">
                        <c:v>3.2716997864708618E-3</c:v>
                      </c:pt>
                      <c:pt idx="1574">
                        <c:v>-6.609316089586344E-4</c:v>
                      </c:pt>
                      <c:pt idx="1575">
                        <c:v>-4.5021063902836323E-3</c:v>
                      </c:pt>
                      <c:pt idx="1576">
                        <c:v>-8.2098140556530422E-3</c:v>
                      </c:pt>
                      <c:pt idx="1577">
                        <c:v>-1.1744415658705033E-2</c:v>
                      </c:pt>
                      <c:pt idx="1578">
                        <c:v>-1.5069885848514946E-2</c:v>
                      </c:pt>
                      <c:pt idx="1579">
                        <c:v>-1.8154485961374995E-2</c:v>
                      </c:pt>
                      <c:pt idx="1580">
                        <c:v>-2.0971329917787288E-2</c:v>
                      </c:pt>
                      <c:pt idx="1581">
                        <c:v>-2.3498268557881709E-2</c:v>
                      </c:pt>
                      <c:pt idx="1582">
                        <c:v>-2.5716863178914702E-2</c:v>
                      </c:pt>
                      <c:pt idx="1583">
                        <c:v>-2.7611600067508374E-2</c:v>
                      </c:pt>
                      <c:pt idx="1584">
                        <c:v>-2.9170842923562278E-2</c:v>
                      </c:pt>
                      <c:pt idx="1585">
                        <c:v>-3.0387797367279593E-2</c:v>
                      </c:pt>
                      <c:pt idx="1586">
                        <c:v>-3.1259186160598154E-2</c:v>
                      </c:pt>
                      <c:pt idx="1587">
                        <c:v>-3.1783476930504019E-2</c:v>
                      </c:pt>
                      <c:pt idx="1588">
                        <c:v>-3.1961424774177349E-2</c:v>
                      </c:pt>
                      <c:pt idx="1589">
                        <c:v>-3.1798929765239382E-2</c:v>
                      </c:pt>
                      <c:pt idx="1590">
                        <c:v>-3.1309907399967786E-2</c:v>
                      </c:pt>
                      <c:pt idx="1591">
                        <c:v>-3.0515834093770535E-2</c:v>
                      </c:pt>
                      <c:pt idx="1592">
                        <c:v>-2.9441737049164987E-2</c:v>
                      </c:pt>
                      <c:pt idx="1593">
                        <c:v>-2.8112540828073608E-2</c:v>
                      </c:pt>
                      <c:pt idx="1594">
                        <c:v>-2.655230179281283E-2</c:v>
                      </c:pt>
                      <c:pt idx="1595">
                        <c:v>-2.4785523815106743E-2</c:v>
                      </c:pt>
                      <c:pt idx="1596">
                        <c:v>-2.2838367495586064E-2</c:v>
                      </c:pt>
                      <c:pt idx="1597">
                        <c:v>-2.073871621275547E-2</c:v>
                      </c:pt>
                      <c:pt idx="1598">
                        <c:v>-1.8516133955569385E-2</c:v>
                      </c:pt>
                      <c:pt idx="1599">
                        <c:v>-1.6201598727672489E-2</c:v>
                      </c:pt>
                      <c:pt idx="1600">
                        <c:v>-1.3826319734811389E-2</c:v>
                      </c:pt>
                      <c:pt idx="1601">
                        <c:v>-1.1421133413177225E-2</c:v>
                      </c:pt>
                      <c:pt idx="1602">
                        <c:v>-9.0168225329078592E-3</c:v>
                      </c:pt>
                      <c:pt idx="1603">
                        <c:v>-6.6437459987552456E-3</c:v>
                      </c:pt>
                      <c:pt idx="1604">
                        <c:v>-4.3306630422682039E-3</c:v>
                      </c:pt>
                      <c:pt idx="1605">
                        <c:v>-2.1029807514427149E-3</c:v>
                      </c:pt>
                      <c:pt idx="1606">
                        <c:v>1.9691232468645203E-5</c:v>
                      </c:pt>
                      <c:pt idx="1607">
                        <c:v>2.0255287868915089E-3</c:v>
                      </c:pt>
                      <c:pt idx="1608">
                        <c:v>3.9105286117005851E-3</c:v>
                      </c:pt>
                      <c:pt idx="1609">
                        <c:v>5.6760157467473319E-3</c:v>
                      </c:pt>
                      <c:pt idx="1610">
                        <c:v>7.3255800533893051E-3</c:v>
                      </c:pt>
                      <c:pt idx="1611">
                        <c:v>8.8644340393200759E-3</c:v>
                      </c:pt>
                      <c:pt idx="1612">
                        <c:v>1.0300271210378737E-2</c:v>
                      </c:pt>
                      <c:pt idx="1613">
                        <c:v>1.1642862622048762E-2</c:v>
                      </c:pt>
                      <c:pt idx="1614">
                        <c:v>1.2903081906873646E-2</c:v>
                      </c:pt>
                      <c:pt idx="1615">
                        <c:v>1.4092854539295612E-2</c:v>
                      </c:pt>
                      <c:pt idx="1616">
                        <c:v>1.5224995067305867E-2</c:v>
                      </c:pt>
                      <c:pt idx="1617">
                        <c:v>1.63133922108879E-2</c:v>
                      </c:pt>
                      <c:pt idx="1618">
                        <c:v>1.7374807331892467E-2</c:v>
                      </c:pt>
                      <c:pt idx="1619">
                        <c:v>1.8429178302659315E-2</c:v>
                      </c:pt>
                      <c:pt idx="1620">
                        <c:v>1.9496931967624365E-2</c:v>
                      </c:pt>
                      <c:pt idx="1621">
                        <c:v>2.0596411956766085E-2</c:v>
                      </c:pt>
                      <c:pt idx="1622">
                        <c:v>2.1742111732689699E-2</c:v>
                      </c:pt>
                      <c:pt idx="1623">
                        <c:v>2.2944057499463353E-2</c:v>
                      </c:pt>
                      <c:pt idx="1624">
                        <c:v>2.4210181808054183E-2</c:v>
                      </c:pt>
                      <c:pt idx="1625">
                        <c:v>2.5549040256252185E-2</c:v>
                      </c:pt>
                      <c:pt idx="1626">
                        <c:v>2.6968842796296522E-2</c:v>
                      </c:pt>
                      <c:pt idx="1627">
                        <c:v>2.8474180576383071E-2</c:v>
                      </c:pt>
                      <c:pt idx="1628">
                        <c:v>3.0064361139869943E-2</c:v>
                      </c:pt>
                      <c:pt idx="1629">
                        <c:v>3.1734502571317845E-2</c:v>
                      </c:pt>
                      <c:pt idx="1630">
                        <c:v>3.3477199893998236E-2</c:v>
                      </c:pt>
                      <c:pt idx="1631">
                        <c:v>3.5282922638529612E-2</c:v>
                      </c:pt>
                      <c:pt idx="1632">
                        <c:v>3.7140640041267707E-2</c:v>
                      </c:pt>
                      <c:pt idx="1633">
                        <c:v>3.9039479652647306E-2</c:v>
                      </c:pt>
                      <c:pt idx="1634">
                        <c:v>4.0968887653868122E-2</c:v>
                      </c:pt>
                      <c:pt idx="1635">
                        <c:v>4.2916485743061152E-2</c:v>
                      </c:pt>
                      <c:pt idx="1636">
                        <c:v>4.4866042017652305E-2</c:v>
                      </c:pt>
                      <c:pt idx="1637">
                        <c:v>4.6797052540092046E-2</c:v>
                      </c:pt>
                      <c:pt idx="1638">
                        <c:v>4.8685243681130703E-2</c:v>
                      </c:pt>
                      <c:pt idx="1639">
                        <c:v>5.0503305450252334E-2</c:v>
                      </c:pt>
                      <c:pt idx="1640">
                        <c:v>5.2221971737053105E-2</c:v>
                      </c:pt>
                      <c:pt idx="1641">
                        <c:v>5.3811103186454365E-2</c:v>
                      </c:pt>
                      <c:pt idx="1642">
                        <c:v>5.5240773837885393E-2</c:v>
                      </c:pt>
                      <c:pt idx="1643">
                        <c:v>5.6482938131077985E-2</c:v>
                      </c:pt>
                      <c:pt idx="1644">
                        <c:v>5.7512988811942979E-2</c:v>
                      </c:pt>
                      <c:pt idx="1645">
                        <c:v>5.8310516222010098E-2</c:v>
                      </c:pt>
                      <c:pt idx="1646">
                        <c:v>5.8859615166586013E-2</c:v>
                      </c:pt>
                      <c:pt idx="1647">
                        <c:v>5.9149085338715914E-2</c:v>
                      </c:pt>
                      <c:pt idx="1648">
                        <c:v>5.9172525892487303E-2</c:v>
                      </c:pt>
                      <c:pt idx="1649">
                        <c:v>5.8928554803042023E-2</c:v>
                      </c:pt>
                      <c:pt idx="1650">
                        <c:v>5.842241921820291E-2</c:v>
                      </c:pt>
                      <c:pt idx="1651">
                        <c:v>5.7667961063191435E-2</c:v>
                      </c:pt>
                      <c:pt idx="1652">
                        <c:v>5.6686254841749592E-2</c:v>
                      </c:pt>
                      <c:pt idx="1653">
                        <c:v>5.5501262310768788E-2</c:v>
                      </c:pt>
                      <c:pt idx="1654">
                        <c:v>5.4136301197693457E-2</c:v>
                      </c:pt>
                      <c:pt idx="1655">
                        <c:v>5.2613398818760829E-2</c:v>
                      </c:pt>
                      <c:pt idx="1656">
                        <c:v>5.0954954355083543E-2</c:v>
                      </c:pt>
                      <c:pt idx="1657">
                        <c:v>4.9185407074224835E-2</c:v>
                      </c:pt>
                      <c:pt idx="1658">
                        <c:v>4.7331988895233094E-2</c:v>
                      </c:pt>
                      <c:pt idx="1659">
                        <c:v>4.5425135890713883E-2</c:v>
                      </c:pt>
                      <c:pt idx="1660">
                        <c:v>4.3497982235307778E-2</c:v>
                      </c:pt>
                      <c:pt idx="1661">
                        <c:v>4.1584820301130962E-2</c:v>
                      </c:pt>
                      <c:pt idx="1662">
                        <c:v>3.9719906719567981E-2</c:v>
                      </c:pt>
                      <c:pt idx="1663">
                        <c:v>3.7936728210906004E-2</c:v>
                      </c:pt>
                      <c:pt idx="1664">
                        <c:v>3.6266690115523234E-2</c:v>
                      </c:pt>
                      <c:pt idx="1665">
                        <c:v>3.4737456641015151E-2</c:v>
                      </c:pt>
                      <c:pt idx="1666">
                        <c:v>3.3371286975381206E-2</c:v>
                      </c:pt>
                      <c:pt idx="1667">
                        <c:v>3.2183711472693007E-2</c:v>
                      </c:pt>
                      <c:pt idx="1668">
                        <c:v>3.1183352692212021E-2</c:v>
                      </c:pt>
                      <c:pt idx="1669">
                        <c:v>3.0372660543767804E-2</c:v>
                      </c:pt>
                      <c:pt idx="1670">
                        <c:v>2.9749906470360771E-2</c:v>
                      </c:pt>
                      <c:pt idx="1671">
                        <c:v>2.9311745995832524E-2</c:v>
                      </c:pt>
                      <c:pt idx="1672">
                        <c:v>2.9053127132079113E-2</c:v>
                      </c:pt>
                      <c:pt idx="1673">
                        <c:v>2.8964774964573527E-2</c:v>
                      </c:pt>
                      <c:pt idx="1674">
                        <c:v>2.9031705412195553E-2</c:v>
                      </c:pt>
                      <c:pt idx="1675">
                        <c:v>2.9233689246295921E-2</c:v>
                      </c:pt>
                      <c:pt idx="1676">
                        <c:v>2.9546400853798296E-2</c:v>
                      </c:pt>
                      <c:pt idx="1677">
                        <c:v>2.9942792157698052E-2</c:v>
                      </c:pt>
                      <c:pt idx="1678">
                        <c:v>3.0395037903253902E-2</c:v>
                      </c:pt>
                      <c:pt idx="1679">
                        <c:v>3.0876477761439196E-2</c:v>
                      </c:pt>
                      <c:pt idx="1680">
                        <c:v>3.136286570815968E-2</c:v>
                      </c:pt>
                      <c:pt idx="1681">
                        <c:v>3.1833503218335446E-2</c:v>
                      </c:pt>
                      <c:pt idx="1682">
                        <c:v>3.227294771925325E-2</c:v>
                      </c:pt>
                      <c:pt idx="1683">
                        <c:v>3.2672261173284138E-2</c:v>
                      </c:pt>
                      <c:pt idx="1684">
                        <c:v>3.3027727705580226E-2</c:v>
                      </c:pt>
                      <c:pt idx="1685">
                        <c:v>3.3337270812363692E-2</c:v>
                      </c:pt>
                      <c:pt idx="1686">
                        <c:v>3.3597792910470936E-2</c:v>
                      </c:pt>
                      <c:pt idx="1687">
                        <c:v>3.3806199565434875E-2</c:v>
                      </c:pt>
                      <c:pt idx="1688">
                        <c:v>3.3962267019884099E-2</c:v>
                      </c:pt>
                      <c:pt idx="1689">
                        <c:v>3.4069094722091034E-2</c:v>
                      </c:pt>
                      <c:pt idx="1690">
                        <c:v>3.4131257961828337E-2</c:v>
                      </c:pt>
                      <c:pt idx="1691">
                        <c:v>3.4153537748623161E-2</c:v>
                      </c:pt>
                      <c:pt idx="1692">
                        <c:v>3.4140803228217928E-2</c:v>
                      </c:pt>
                      <c:pt idx="1693">
                        <c:v>3.4098471064313955E-2</c:v>
                      </c:pt>
                      <c:pt idx="1694">
                        <c:v>3.4033541600425814E-2</c:v>
                      </c:pt>
                      <c:pt idx="1695">
                        <c:v>3.3955981415423137E-2</c:v>
                      </c:pt>
                      <c:pt idx="1696">
                        <c:v>3.3879301082246259E-2</c:v>
                      </c:pt>
                      <c:pt idx="1697">
                        <c:v>3.3820212567543931E-2</c:v>
                      </c:pt>
                      <c:pt idx="1698">
                        <c:v>3.3799092140106742E-2</c:v>
                      </c:pt>
                      <c:pt idx="1699">
                        <c:v>3.3840557717836089E-2</c:v>
                      </c:pt>
                      <c:pt idx="1700">
                        <c:v>3.3971167500257062E-2</c:v>
                      </c:pt>
                      <c:pt idx="1701">
                        <c:v>3.4215619963645201E-2</c:v>
                      </c:pt>
                      <c:pt idx="1702">
                        <c:v>3.4595597509259134E-2</c:v>
                      </c:pt>
                      <c:pt idx="1703">
                        <c:v>3.5130792586494354E-2</c:v>
                      </c:pt>
                      <c:pt idx="1704">
                        <c:v>3.5839353344254025E-2</c:v>
                      </c:pt>
                      <c:pt idx="1705">
                        <c:v>3.6737402742622903E-2</c:v>
                      </c:pt>
                      <c:pt idx="1706">
                        <c:v>3.7838436073198235E-2</c:v>
                      </c:pt>
                      <c:pt idx="1707">
                        <c:v>3.9153401940999852E-2</c:v>
                      </c:pt>
                      <c:pt idx="1708">
                        <c:v>4.0691235990181887E-2</c:v>
                      </c:pt>
                      <c:pt idx="1709">
                        <c:v>4.2458811152713827E-2</c:v>
                      </c:pt>
                      <c:pt idx="1710">
                        <c:v>4.4459958837713261E-2</c:v>
                      </c:pt>
                      <c:pt idx="1711">
                        <c:v>4.6693100408232768E-2</c:v>
                      </c:pt>
                      <c:pt idx="1712">
                        <c:v>4.9148639692013871E-2</c:v>
                      </c:pt>
                      <c:pt idx="1713">
                        <c:v>5.1809569397698998E-2</c:v>
                      </c:pt>
                      <c:pt idx="1714">
                        <c:v>5.4656097532936529E-2</c:v>
                      </c:pt>
                      <c:pt idx="1715">
                        <c:v>5.767026621362227E-2</c:v>
                      </c:pt>
                      <c:pt idx="1716">
                        <c:v>6.0836535280893125E-2</c:v>
                      </c:pt>
                      <c:pt idx="1717">
                        <c:v>6.4138906831591194E-2</c:v>
                      </c:pt>
                      <c:pt idx="1718">
                        <c:v>6.7556893112774324E-2</c:v>
                      </c:pt>
                      <c:pt idx="1719">
                        <c:v>7.1061824589829459E-2</c:v>
                      </c:pt>
                      <c:pt idx="1720">
                        <c:v>7.4615800821844006E-2</c:v>
                      </c:pt>
                      <c:pt idx="1721">
                        <c:v>7.8174781490781539E-2</c:v>
                      </c:pt>
                      <c:pt idx="1722">
                        <c:v>8.1694322845983797E-2</c:v>
                      </c:pt>
                      <c:pt idx="1723">
                        <c:v>8.5133817813655019E-2</c:v>
                      </c:pt>
                      <c:pt idx="1724">
                        <c:v>8.8456018773977324E-2</c:v>
                      </c:pt>
                      <c:pt idx="1725">
                        <c:v>9.1624261501277449E-2</c:v>
                      </c:pt>
                      <c:pt idx="1726">
                        <c:v>9.4601535028935493E-2</c:v>
                      </c:pt>
                      <c:pt idx="1727">
                        <c:v>9.7351628945033089E-2</c:v>
                      </c:pt>
                      <c:pt idx="1728">
                        <c:v>9.9841093454133181E-2</c:v>
                      </c:pt>
                      <c:pt idx="1729">
                        <c:v>0.10204028722865847</c:v>
                      </c:pt>
                      <c:pt idx="1730">
                        <c:v>0.10392247846501945</c:v>
                      </c:pt>
                      <c:pt idx="1731">
                        <c:v>0.10546330206118705</c:v>
                      </c:pt>
                      <c:pt idx="1732">
                        <c:v>0.10664172488616963</c:v>
                      </c:pt>
                      <c:pt idx="1733">
                        <c:v>0.10744056350836539</c:v>
                      </c:pt>
                      <c:pt idx="1734">
                        <c:v>0.10784574952601908</c:v>
                      </c:pt>
                      <c:pt idx="1735">
                        <c:v>0.1078458393578564</c:v>
                      </c:pt>
                      <c:pt idx="1736">
                        <c:v>0.1074339557414757</c:v>
                      </c:pt>
                      <c:pt idx="1737">
                        <c:v>0.10661066516391846</c:v>
                      </c:pt>
                      <c:pt idx="1738">
                        <c:v>0.10538307271779274</c:v>
                      </c:pt>
                      <c:pt idx="1739">
                        <c:v>0.10376128527445799</c:v>
                      </c:pt>
                      <c:pt idx="1740">
                        <c:v>0.10175811238525435</c:v>
                      </c:pt>
                      <c:pt idx="1741">
                        <c:v>9.9392234634397447E-2</c:v>
                      </c:pt>
                      <c:pt idx="1742">
                        <c:v>9.6689429637555627E-2</c:v>
                      </c:pt>
                      <c:pt idx="1743">
                        <c:v>9.3679323098668679E-2</c:v>
                      </c:pt>
                      <c:pt idx="1744">
                        <c:v>9.0391346897428254E-2</c:v>
                      </c:pt>
                      <c:pt idx="1745">
                        <c:v>8.6853470859975537E-2</c:v>
                      </c:pt>
                      <c:pt idx="1746">
                        <c:v>8.3093246844138616E-2</c:v>
                      </c:pt>
                      <c:pt idx="1747">
                        <c:v>7.9139898179745746E-2</c:v>
                      </c:pt>
                      <c:pt idx="1748">
                        <c:v>7.5025266571879773E-2</c:v>
                      </c:pt>
                      <c:pt idx="1749">
                        <c:v>7.0780968179850703E-2</c:v>
                      </c:pt>
                      <c:pt idx="1750">
                        <c:v>6.6434289789995604E-2</c:v>
                      </c:pt>
                      <c:pt idx="1751">
                        <c:v>6.2008578533850986E-2</c:v>
                      </c:pt>
                      <c:pt idx="1752">
                        <c:v>5.7527893898693491E-2</c:v>
                      </c:pt>
                      <c:pt idx="1753">
                        <c:v>5.3020166524566183E-2</c:v>
                      </c:pt>
                      <c:pt idx="1754">
                        <c:v>4.8516100609931917E-2</c:v>
                      </c:pt>
                      <c:pt idx="1755">
                        <c:v>4.4045775408194564E-2</c:v>
                      </c:pt>
                      <c:pt idx="1756">
                        <c:v>3.9636052237976241E-2</c:v>
                      </c:pt>
                      <c:pt idx="1757">
                        <c:v>3.5310972674644281E-2</c:v>
                      </c:pt>
                      <c:pt idx="1758">
                        <c:v>3.1093650704116352E-2</c:v>
                      </c:pt>
                      <c:pt idx="1759">
                        <c:v>2.7006205197641533E-2</c:v>
                      </c:pt>
                      <c:pt idx="1760">
                        <c:v>2.3068307281730989E-2</c:v>
                      </c:pt>
                      <c:pt idx="1761">
                        <c:v>1.9296413390269329E-2</c:v>
                      </c:pt>
                      <c:pt idx="1762">
                        <c:v>1.5703107803673039E-2</c:v>
                      </c:pt>
                      <c:pt idx="1763">
                        <c:v>1.2296899353447379E-2</c:v>
                      </c:pt>
                      <c:pt idx="1764">
                        <c:v>9.0838529388892995E-3</c:v>
                      </c:pt>
                      <c:pt idx="1765">
                        <c:v>6.0694442361076822E-3</c:v>
                      </c:pt>
                      <c:pt idx="1766">
                        <c:v>3.2582204156635861E-3</c:v>
                      </c:pt>
                      <c:pt idx="1767">
                        <c:v>6.5241754337249909E-4</c:v>
                      </c:pt>
                      <c:pt idx="1768">
                        <c:v>-1.7475882262836257E-3</c:v>
                      </c:pt>
                      <c:pt idx="1769">
                        <c:v>-3.9413409679549989E-3</c:v>
                      </c:pt>
                      <c:pt idx="1770">
                        <c:v>-5.9270635778119361E-3</c:v>
                      </c:pt>
                      <c:pt idx="1771">
                        <c:v>-7.7009996728310132E-3</c:v>
                      </c:pt>
                      <c:pt idx="1772">
                        <c:v>-9.2576841510199036E-3</c:v>
                      </c:pt>
                      <c:pt idx="1773">
                        <c:v>-1.0592408448481206E-2</c:v>
                      </c:pt>
                      <c:pt idx="1774">
                        <c:v>-1.1703808988604316E-2</c:v>
                      </c:pt>
                      <c:pt idx="1775">
                        <c:v>-1.2594277209994308E-2</c:v>
                      </c:pt>
                      <c:pt idx="1776">
                        <c:v>-1.3269342171533607E-2</c:v>
                      </c:pt>
                      <c:pt idx="1777">
                        <c:v>-1.3736601074497094E-2</c:v>
                      </c:pt>
                      <c:pt idx="1778">
                        <c:v>-1.4002701317063389E-2</c:v>
                      </c:pt>
                      <c:pt idx="1779">
                        <c:v>-1.4069870040964969E-2</c:v>
                      </c:pt>
                      <c:pt idx="1780">
                        <c:v>-1.3935904023736104E-2</c:v>
                      </c:pt>
                      <c:pt idx="1781">
                        <c:v>-1.3597619839848559E-2</c:v>
                      </c:pt>
                      <c:pt idx="1782">
                        <c:v>-1.3054541859423573E-2</c:v>
                      </c:pt>
                      <c:pt idx="1783">
                        <c:v>-1.2309605591424156E-2</c:v>
                      </c:pt>
                      <c:pt idx="1784">
                        <c:v>-1.1366300844446023E-2</c:v>
                      </c:pt>
                      <c:pt idx="1785">
                        <c:v>-1.0226858288053874E-2</c:v>
                      </c:pt>
                      <c:pt idx="1786">
                        <c:v>-8.8936660888143341E-3</c:v>
                      </c:pt>
                      <c:pt idx="1787">
                        <c:v>-7.3701185034019826E-3</c:v>
                      </c:pt>
                      <c:pt idx="1788">
                        <c:v>-5.6603208689473428E-3</c:v>
                      </c:pt>
                      <c:pt idx="1789">
                        <c:v>-3.7696073899022562E-3</c:v>
                      </c:pt>
                      <c:pt idx="1790">
                        <c:v>-1.7049507530471112E-3</c:v>
                      </c:pt>
                      <c:pt idx="1791">
                        <c:v>5.2450642133375716E-4</c:v>
                      </c:pt>
                      <c:pt idx="1792">
                        <c:v>2.9056475655315902E-3</c:v>
                      </c:pt>
                      <c:pt idx="1793">
                        <c:v>5.420377635461009E-3</c:v>
                      </c:pt>
                      <c:pt idx="1794">
                        <c:v>8.0474902467912671E-3</c:v>
                      </c:pt>
                      <c:pt idx="1795">
                        <c:v>1.0764990160715601E-2</c:v>
                      </c:pt>
                      <c:pt idx="1796">
                        <c:v>1.3549419150007137E-2</c:v>
                      </c:pt>
                      <c:pt idx="1797">
                        <c:v>1.6374027610186467E-2</c:v>
                      </c:pt>
                      <c:pt idx="1798">
                        <c:v>1.9209936109091993E-2</c:v>
                      </c:pt>
                      <c:pt idx="1799">
                        <c:v>2.2029136894999808E-2</c:v>
                      </c:pt>
                      <c:pt idx="1800">
                        <c:v>2.4805193154163713E-2</c:v>
                      </c:pt>
                      <c:pt idx="1801">
                        <c:v>2.7511637121836855E-2</c:v>
                      </c:pt>
                      <c:pt idx="1802">
                        <c:v>3.012129054897987E-2</c:v>
                      </c:pt>
                      <c:pt idx="1803">
                        <c:v>3.2608695179673713E-2</c:v>
                      </c:pt>
                      <c:pt idx="1804">
                        <c:v>3.495427315258208E-2</c:v>
                      </c:pt>
                      <c:pt idx="1805">
                        <c:v>3.71456146152465E-2</c:v>
                      </c:pt>
                      <c:pt idx="1806">
                        <c:v>3.9174857481247674E-2</c:v>
                      </c:pt>
                      <c:pt idx="1807">
                        <c:v>4.1035727675171378E-2</c:v>
                      </c:pt>
                      <c:pt idx="1808">
                        <c:v>4.2721851434021088E-2</c:v>
                      </c:pt>
                      <c:pt idx="1809">
                        <c:v>4.4226570114961353E-2</c:v>
                      </c:pt>
                      <c:pt idx="1810">
                        <c:v>4.5545063482760641E-2</c:v>
                      </c:pt>
                      <c:pt idx="1811">
                        <c:v>4.6676710047233692E-2</c:v>
                      </c:pt>
                      <c:pt idx="1812">
                        <c:v>4.7623886503347493E-2</c:v>
                      </c:pt>
                      <c:pt idx="1813">
                        <c:v>4.8387781795056005E-2</c:v>
                      </c:pt>
                      <c:pt idx="1814">
                        <c:v>4.8966289809107638E-2</c:v>
                      </c:pt>
                      <c:pt idx="1815">
                        <c:v>4.9356512612650796E-2</c:v>
                      </c:pt>
                      <c:pt idx="1816">
                        <c:v>4.9558076269465089E-2</c:v>
                      </c:pt>
                      <c:pt idx="1817">
                        <c:v>4.9573691557600164E-2</c:v>
                      </c:pt>
                      <c:pt idx="1818">
                        <c:v>4.9408570864926366E-2</c:v>
                      </c:pt>
                      <c:pt idx="1819">
                        <c:v>4.9069736941083783E-2</c:v>
                      </c:pt>
                      <c:pt idx="1820">
                        <c:v>4.8563842273294612E-2</c:v>
                      </c:pt>
                      <c:pt idx="1821">
                        <c:v>4.7894764877207417E-2</c:v>
                      </c:pt>
                      <c:pt idx="1822">
                        <c:v>4.7064202767824387E-2</c:v>
                      </c:pt>
                      <c:pt idx="1823">
                        <c:v>4.6074691494586373E-2</c:v>
                      </c:pt>
                      <c:pt idx="1824">
                        <c:v>4.4930901390104951E-2</c:v>
                      </c:pt>
                      <c:pt idx="1825">
                        <c:v>4.3638754028246317E-2</c:v>
                      </c:pt>
                      <c:pt idx="1826">
                        <c:v>4.2205235024666235E-2</c:v>
                      </c:pt>
                      <c:pt idx="1827">
                        <c:v>4.0638787935285518E-2</c:v>
                      </c:pt>
                      <c:pt idx="1828">
                        <c:v>3.8949368211061118E-2</c:v>
                      </c:pt>
                      <c:pt idx="1829">
                        <c:v>3.7148847351764214E-2</c:v>
                      </c:pt>
                      <c:pt idx="1830">
                        <c:v>3.5251076343026981E-2</c:v>
                      </c:pt>
                      <c:pt idx="1831">
                        <c:v>3.3271147609609031E-2</c:v>
                      </c:pt>
                      <c:pt idx="1832">
                        <c:v>3.1225120977273715E-2</c:v>
                      </c:pt>
                      <c:pt idx="1833">
                        <c:v>2.9130443220868506E-2</c:v>
                      </c:pt>
                      <c:pt idx="1834">
                        <c:v>2.7006485133760229E-2</c:v>
                      </c:pt>
                      <c:pt idx="1835">
                        <c:v>2.4874505009836751E-2</c:v>
                      </c:pt>
                      <c:pt idx="1836">
                        <c:v>2.2756462413544707E-2</c:v>
                      </c:pt>
                      <c:pt idx="1837">
                        <c:v>2.0673486995163519E-2</c:v>
                      </c:pt>
                      <c:pt idx="1838">
                        <c:v>1.8644922160486251E-2</c:v>
                      </c:pt>
                      <c:pt idx="1839">
                        <c:v>1.6688288105055064E-2</c:v>
                      </c:pt>
                      <c:pt idx="1840">
                        <c:v>1.4820623934566235E-2</c:v>
                      </c:pt>
                      <c:pt idx="1841">
                        <c:v>1.3060632760064221E-2</c:v>
                      </c:pt>
                      <c:pt idx="1842">
                        <c:v>1.1429787632924099E-2</c:v>
                      </c:pt>
                      <c:pt idx="1843">
                        <c:v>9.9512466836683289E-3</c:v>
                      </c:pt>
                      <c:pt idx="1844">
                        <c:v>8.6468067815818166E-3</c:v>
                      </c:pt>
                      <c:pt idx="1845">
                        <c:v>7.5327004616828506E-3</c:v>
                      </c:pt>
                      <c:pt idx="1846">
                        <c:v>6.6160768804555082E-3</c:v>
                      </c:pt>
                      <c:pt idx="1847">
                        <c:v>5.8945832501421311E-3</c:v>
                      </c:pt>
                      <c:pt idx="1848">
                        <c:v>5.3591616042647505E-3</c:v>
                      </c:pt>
                      <c:pt idx="1849">
                        <c:v>4.9974138405558879E-3</c:v>
                      </c:pt>
                      <c:pt idx="1850">
                        <c:v>4.7953485572593295E-3</c:v>
                      </c:pt>
                      <c:pt idx="1851">
                        <c:v>4.7385458775886305E-3</c:v>
                      </c:pt>
                      <c:pt idx="1852">
                        <c:v>4.8145822436039317E-3</c:v>
                      </c:pt>
                      <c:pt idx="1853">
                        <c:v>5.0149893396545155E-3</c:v>
                      </c:pt>
                      <c:pt idx="1854">
                        <c:v>5.3344457499103042E-3</c:v>
                      </c:pt>
                      <c:pt idx="1855">
                        <c:v>5.768582794812389E-3</c:v>
                      </c:pt>
                      <c:pt idx="1856">
                        <c:v>6.3121311215405063E-3</c:v>
                      </c:pt>
                      <c:pt idx="1857">
                        <c:v>6.9578685899756272E-3</c:v>
                      </c:pt>
                      <c:pt idx="1858">
                        <c:v>7.6969451806529103E-3</c:v>
                      </c:pt>
                      <c:pt idx="1859">
                        <c:v>8.5195493716928028E-3</c:v>
                      </c:pt>
                      <c:pt idx="1860">
                        <c:v>9.4152257164966148E-3</c:v>
                      </c:pt>
                      <c:pt idx="1861">
                        <c:v>1.0374340175430694E-2</c:v>
                      </c:pt>
                      <c:pt idx="1862">
                        <c:v>1.1389887998747461E-2</c:v>
                      </c:pt>
                      <c:pt idx="1863">
                        <c:v>1.2456882330540025E-2</c:v>
                      </c:pt>
                      <c:pt idx="1864">
                        <c:v>1.3569784059281467E-2</c:v>
                      </c:pt>
                      <c:pt idx="1865">
                        <c:v>1.4721080559484841E-2</c:v>
                      </c:pt>
                      <c:pt idx="1866">
                        <c:v>1.5902049501836196E-2</c:v>
                      </c:pt>
                      <c:pt idx="1867">
                        <c:v>1.7103291113571624E-2</c:v>
                      </c:pt>
                      <c:pt idx="1868">
                        <c:v>1.8313648008067167E-2</c:v>
                      </c:pt>
                      <c:pt idx="1869">
                        <c:v>1.9520044955092374E-2</c:v>
                      </c:pt>
                      <c:pt idx="1870">
                        <c:v>2.0709975473407569E-2</c:v>
                      </c:pt>
                      <c:pt idx="1871">
                        <c:v>2.1873988623208631E-2</c:v>
                      </c:pt>
                      <c:pt idx="1872">
                        <c:v>2.3005759418171019E-2</c:v>
                      </c:pt>
                      <c:pt idx="1873">
                        <c:v>2.4102044973067741E-2</c:v>
                      </c:pt>
                      <c:pt idx="1874">
                        <c:v>2.5164828519192751E-2</c:v>
                      </c:pt>
                      <c:pt idx="1875">
                        <c:v>2.6202543996719421E-2</c:v>
                      </c:pt>
                      <c:pt idx="1876">
                        <c:v>2.7227273694505037E-2</c:v>
                      </c:pt>
                      <c:pt idx="1877">
                        <c:v>2.825010534475645E-2</c:v>
                      </c:pt>
                      <c:pt idx="1878">
                        <c:v>2.9277985832859198E-2</c:v>
                      </c:pt>
                      <c:pt idx="1879">
                        <c:v>3.0314027718319623E-2</c:v>
                      </c:pt>
                      <c:pt idx="1880">
                        <c:v>3.1361498598462115E-2</c:v>
                      </c:pt>
                      <c:pt idx="1881">
                        <c:v>3.2427349883291962E-2</c:v>
                      </c:pt>
                      <c:pt idx="1882">
                        <c:v>3.3521256532777773E-2</c:v>
                      </c:pt>
                      <c:pt idx="1883">
                        <c:v>3.4652123977699976E-2</c:v>
                      </c:pt>
                      <c:pt idx="1884">
                        <c:v>3.5825514654966611E-2</c:v>
                      </c:pt>
                      <c:pt idx="1885">
                        <c:v>3.7042914657484563E-2</c:v>
                      </c:pt>
                      <c:pt idx="1886">
                        <c:v>3.8302379965576901E-2</c:v>
                      </c:pt>
                      <c:pt idx="1887">
                        <c:v>3.9599181081423157E-2</c:v>
                      </c:pt>
                      <c:pt idx="1888">
                        <c:v>4.0926446115883086E-2</c:v>
                      </c:pt>
                      <c:pt idx="1889">
                        <c:v>4.2277413814002539E-2</c:v>
                      </c:pt>
                      <c:pt idx="1890">
                        <c:v>4.364780061015567E-2</c:v>
                      </c:pt>
                      <c:pt idx="1891">
                        <c:v>4.5035519678934918E-2</c:v>
                      </c:pt>
                      <c:pt idx="1892">
                        <c:v>4.6439133103374046E-2</c:v>
                      </c:pt>
                      <c:pt idx="1893">
                        <c:v>4.7856533455293546E-2</c:v>
                      </c:pt>
                      <c:pt idx="1894">
                        <c:v>4.9283279580350579E-2</c:v>
                      </c:pt>
                      <c:pt idx="1895">
                        <c:v>5.0711507500097328E-2</c:v>
                      </c:pt>
                      <c:pt idx="1896">
                        <c:v>5.2129416496488876E-2</c:v>
                      </c:pt>
                      <c:pt idx="1897">
                        <c:v>5.352110038804183E-2</c:v>
                      </c:pt>
                      <c:pt idx="1898">
                        <c:v>5.4868220682162641E-2</c:v>
                      </c:pt>
                      <c:pt idx="1899">
                        <c:v>5.6151680846925477E-2</c:v>
                      </c:pt>
                      <c:pt idx="1900">
                        <c:v>5.735088543972814E-2</c:v>
                      </c:pt>
                      <c:pt idx="1901">
                        <c:v>5.8442541249506715E-2</c:v>
                      </c:pt>
                      <c:pt idx="1902">
                        <c:v>5.9401648315501585E-2</c:v>
                      </c:pt>
                      <c:pt idx="1903">
                        <c:v>6.0205602438818888E-2</c:v>
                      </c:pt>
                      <c:pt idx="1904">
                        <c:v>6.08391082792668E-2</c:v>
                      </c:pt>
                      <c:pt idx="1905">
                        <c:v>6.1296336061340453E-2</c:v>
                      </c:pt>
                      <c:pt idx="1906">
                        <c:v>6.1580437499641885E-2</c:v>
                      </c:pt>
                      <c:pt idx="1907">
                        <c:v>6.1701571974206594E-2</c:v>
                      </c:pt>
                      <c:pt idx="1908">
                        <c:v>6.1672982463954244E-2</c:v>
                      </c:pt>
                      <c:pt idx="1909">
                        <c:v>6.1506041730673415E-2</c:v>
                      </c:pt>
                      <c:pt idx="1910">
                        <c:v>6.1207721188206152E-2</c:v>
                      </c:pt>
                      <c:pt idx="1911">
                        <c:v>6.0782553711771423E-2</c:v>
                      </c:pt>
                      <c:pt idx="1912">
                        <c:v>6.0235752323623493E-2</c:v>
                      </c:pt>
                      <c:pt idx="1913">
                        <c:v>5.957334113786332E-2</c:v>
                      </c:pt>
                      <c:pt idx="1914">
                        <c:v>5.8800449376657064E-2</c:v>
                      </c:pt>
                      <c:pt idx="1915">
                        <c:v>5.7920415557708362E-2</c:v>
                      </c:pt>
                      <c:pt idx="1916">
                        <c:v>5.6935161954687223E-2</c:v>
                      </c:pt>
                      <c:pt idx="1917">
                        <c:v>5.5846723923123648E-2</c:v>
                      </c:pt>
                      <c:pt idx="1918">
                        <c:v>5.4658898260821445E-2</c:v>
                      </c:pt>
                      <c:pt idx="1919">
                        <c:v>5.3377744597961733E-2</c:v>
                      </c:pt>
                      <c:pt idx="1920">
                        <c:v>5.2011745198276671E-2</c:v>
                      </c:pt>
                      <c:pt idx="1921">
                        <c:v>5.0572658645889335E-2</c:v>
                      </c:pt>
                      <c:pt idx="1922">
                        <c:v>4.9075340803016315E-2</c:v>
                      </c:pt>
                      <c:pt idx="1923">
                        <c:v>4.7534921532964652E-2</c:v>
                      </c:pt>
                      <c:pt idx="1924">
                        <c:v>4.5963983754843847E-2</c:v>
                      </c:pt>
                      <c:pt idx="1925">
                        <c:v>4.437204590168433E-2</c:v>
                      </c:pt>
                      <c:pt idx="1926">
                        <c:v>4.2765736006625456E-2</c:v>
                      </c:pt>
                      <c:pt idx="1927">
                        <c:v>4.1148851561094268E-2</c:v>
                      </c:pt>
                      <c:pt idx="1928">
                        <c:v>3.9522650236918581E-2</c:v>
                      </c:pt>
                      <c:pt idx="1929">
                        <c:v>3.7886141111566143E-2</c:v>
                      </c:pt>
                      <c:pt idx="1930">
                        <c:v>3.6236606421435946E-2</c:v>
                      </c:pt>
                      <c:pt idx="1931">
                        <c:v>3.4570008544252621E-2</c:v>
                      </c:pt>
                      <c:pt idx="1932">
                        <c:v>3.2881282392547818E-2</c:v>
                      </c:pt>
                      <c:pt idx="1933">
                        <c:v>3.1164858698490089E-2</c:v>
                      </c:pt>
                      <c:pt idx="1934">
                        <c:v>2.9414497626247409E-2</c:v>
                      </c:pt>
                      <c:pt idx="1935">
                        <c:v>2.7623123469548566E-2</c:v>
                      </c:pt>
                      <c:pt idx="1936">
                        <c:v>2.5784156810265618E-2</c:v>
                      </c:pt>
                      <c:pt idx="1937">
                        <c:v>2.3893423604125896E-2</c:v>
                      </c:pt>
                      <c:pt idx="1938">
                        <c:v>2.1951181106217695E-2</c:v>
                      </c:pt>
                      <c:pt idx="1939">
                        <c:v>1.9963915513829877E-2</c:v>
                      </c:pt>
                      <c:pt idx="1940">
                        <c:v>1.7943379234507794E-2</c:v>
                      </c:pt>
                      <c:pt idx="1941">
                        <c:v>1.5902407213455372E-2</c:v>
                      </c:pt>
                      <c:pt idx="1942">
                        <c:v>1.3851309981717363E-2</c:v>
                      </c:pt>
                      <c:pt idx="1943">
                        <c:v>1.179806550568992E-2</c:v>
                      </c:pt>
                      <c:pt idx="1944">
                        <c:v>9.7502378072377646E-3</c:v>
                      </c:pt>
                      <c:pt idx="1945">
                        <c:v>7.715284411378154E-3</c:v>
                      </c:pt>
                      <c:pt idx="1946">
                        <c:v>5.7004032145708382E-3</c:v>
                      </c:pt>
                      <c:pt idx="1947">
                        <c:v>3.7130694052718094E-3</c:v>
                      </c:pt>
                      <c:pt idx="1948">
                        <c:v>1.7604207408127321E-3</c:v>
                      </c:pt>
                      <c:pt idx="1949">
                        <c:v>-1.5250909435540272E-4</c:v>
                      </c:pt>
                      <c:pt idx="1950">
                        <c:v>-2.0234074932583973E-3</c:v>
                      </c:pt>
                      <c:pt idx="1951">
                        <c:v>-3.8511146857948563E-3</c:v>
                      </c:pt>
                      <c:pt idx="1952">
                        <c:v>-5.6330212984816025E-3</c:v>
                      </c:pt>
                      <c:pt idx="1953">
                        <c:v>-7.3630430190442363E-3</c:v>
                      </c:pt>
                      <c:pt idx="1954">
                        <c:v>-9.0310931601465111E-3</c:v>
                      </c:pt>
                      <c:pt idx="1955">
                        <c:v>-1.0624513757622698E-2</c:v>
                      </c:pt>
                      <c:pt idx="1956">
                        <c:v>-1.212996943322607E-2</c:v>
                      </c:pt>
                      <c:pt idx="1957">
                        <c:v>-1.3534193199883887E-2</c:v>
                      </c:pt>
                      <c:pt idx="1958">
                        <c:v>-1.4825426124399379E-2</c:v>
                      </c:pt>
                      <c:pt idx="1959">
                        <c:v>-1.5995666366652377E-2</c:v>
                      </c:pt>
                      <c:pt idx="1960">
                        <c:v>-1.7040045115538027E-2</c:v>
                      </c:pt>
                      <c:pt idx="1961">
                        <c:v>-1.7954250557784011E-2</c:v>
                      </c:pt>
                      <c:pt idx="1962">
                        <c:v>-1.8734603749189119E-2</c:v>
                      </c:pt>
                      <c:pt idx="1963">
                        <c:v>-1.9379865693748582E-2</c:v>
                      </c:pt>
                      <c:pt idx="1964">
                        <c:v>-1.9890862604743625E-2</c:v>
                      </c:pt>
                      <c:pt idx="1965">
                        <c:v>-2.0268159752754089E-2</c:v>
                      </c:pt>
                      <c:pt idx="1966">
                        <c:v>-2.0510200856927788E-2</c:v>
                      </c:pt>
                      <c:pt idx="1967">
                        <c:v>-2.0612718444717973E-2</c:v>
                      </c:pt>
                      <c:pt idx="1968">
                        <c:v>-2.0569300149696514E-2</c:v>
                      </c:pt>
                      <c:pt idx="1969">
                        <c:v>-2.0372650932570336E-2</c:v>
                      </c:pt>
                      <c:pt idx="1970">
                        <c:v>-2.0015630686669471E-2</c:v>
                      </c:pt>
                      <c:pt idx="1971">
                        <c:v>-1.9492412661409435E-2</c:v>
                      </c:pt>
                      <c:pt idx="1972">
                        <c:v>-1.8800108284636366E-2</c:v>
                      </c:pt>
                      <c:pt idx="1973">
                        <c:v>-1.7939477495589957E-2</c:v>
                      </c:pt>
                      <c:pt idx="1974">
                        <c:v>-1.6914839744126005E-2</c:v>
                      </c:pt>
                      <c:pt idx="1975">
                        <c:v>-1.5733876211478884E-2</c:v>
                      </c:pt>
                      <c:pt idx="1976">
                        <c:v>-1.4406632522963859E-2</c:v>
                      </c:pt>
                      <c:pt idx="1977">
                        <c:v>-1.2944987616536499E-2</c:v>
                      </c:pt>
                      <c:pt idx="1978">
                        <c:v>-1.1363739348473224E-2</c:v>
                      </c:pt>
                      <c:pt idx="1979">
                        <c:v>-9.6813498791384657E-3</c:v>
                      </c:pt>
                      <c:pt idx="1980">
                        <c:v>-7.9187389656096112E-3</c:v>
                      </c:pt>
                      <c:pt idx="1981">
                        <c:v>-6.0962395338154569E-3</c:v>
                      </c:pt>
                      <c:pt idx="1982">
                        <c:v>-4.230211009337694E-3</c:v>
                      </c:pt>
                      <c:pt idx="1983">
                        <c:v>-2.3324172040734901E-3</c:v>
                      </c:pt>
                      <c:pt idx="1984">
                        <c:v>-4.1297373479944201E-4</c:v>
                      </c:pt>
                      <c:pt idx="1985">
                        <c:v>1.5165882764916201E-3</c:v>
                      </c:pt>
                      <c:pt idx="1986">
                        <c:v>3.4420991153328918E-3</c:v>
                      </c:pt>
                      <c:pt idx="1987">
                        <c:v>5.3463326651570697E-3</c:v>
                      </c:pt>
                      <c:pt idx="1988">
                        <c:v>7.2096247261828617E-3</c:v>
                      </c:pt>
                      <c:pt idx="1989">
                        <c:v>9.0117582585872956E-3</c:v>
                      </c:pt>
                      <c:pt idx="1990">
                        <c:v>1.0733850113736525E-2</c:v>
                      </c:pt>
                      <c:pt idx="1991">
                        <c:v>1.2359664500436789E-2</c:v>
                      </c:pt>
                      <c:pt idx="1992">
                        <c:v>1.3876469070194268E-2</c:v>
                      </c:pt>
                      <c:pt idx="1993">
                        <c:v>1.527589458758697E-2</c:v>
                      </c:pt>
                      <c:pt idx="1994">
                        <c:v>1.6554913681437897E-2</c:v>
                      </c:pt>
                      <c:pt idx="1995">
                        <c:v>1.7715557936622616E-2</c:v>
                      </c:pt>
                      <c:pt idx="1996">
                        <c:v>1.8762913106515622E-2</c:v>
                      </c:pt>
                      <c:pt idx="1997">
                        <c:v>1.9702543270085169E-2</c:v>
                      </c:pt>
                      <c:pt idx="1998">
                        <c:v>2.0538149439895632E-2</c:v>
                      </c:pt>
                      <c:pt idx="1999">
                        <c:v>2.1271188804969927E-2</c:v>
                      </c:pt>
                      <c:pt idx="2000">
                        <c:v>2.1904065711424028E-2</c:v>
                      </c:pt>
                      <c:pt idx="2001">
                        <c:v>2.2444822655688555E-2</c:v>
                      </c:pt>
                      <c:pt idx="2002">
                        <c:v>2.2909187841569187E-2</c:v>
                      </c:pt>
                      <c:pt idx="2003">
                        <c:v>2.3317677174782486E-2</c:v>
                      </c:pt>
                      <c:pt idx="2004">
                        <c:v>2.3689476572175031E-2</c:v>
                      </c:pt>
                      <c:pt idx="2005">
                        <c:v>2.4037592403402707E-2</c:v>
                      </c:pt>
                      <c:pt idx="2006">
                        <c:v>2.4368261788134893E-2</c:v>
                      </c:pt>
                      <c:pt idx="2007">
                        <c:v>2.4683586492753522E-2</c:v>
                      </c:pt>
                      <c:pt idx="2008">
                        <c:v>2.4984052406054304E-2</c:v>
                      </c:pt>
                      <c:pt idx="2009">
                        <c:v>2.5269898659809872E-2</c:v>
                      </c:pt>
                      <c:pt idx="2010">
                        <c:v>2.5542257222233217E-2</c:v>
                      </c:pt>
                      <c:pt idx="2011">
                        <c:v>2.5804062882000586E-2</c:v>
                      </c:pt>
                      <c:pt idx="2012">
                        <c:v>2.6060388177616155E-2</c:v>
                      </c:pt>
                      <c:pt idx="2013">
                        <c:v>2.631774283453571E-2</c:v>
                      </c:pt>
                      <c:pt idx="2014">
                        <c:v>2.658406395229556E-2</c:v>
                      </c:pt>
                      <c:pt idx="2015">
                        <c:v>2.6871007974084843E-2</c:v>
                      </c:pt>
                      <c:pt idx="2016">
                        <c:v>2.7194746077704481E-2</c:v>
                      </c:pt>
                      <c:pt idx="2017">
                        <c:v>2.7573190878573527E-2</c:v>
                      </c:pt>
                      <c:pt idx="2018">
                        <c:v>2.8023221729154661E-2</c:v>
                      </c:pt>
                      <c:pt idx="2019">
                        <c:v>2.8559404176321038E-2</c:v>
                      </c:pt>
                      <c:pt idx="2020">
                        <c:v>2.9192706749194539E-2</c:v>
                      </c:pt>
                      <c:pt idx="2021">
                        <c:v>2.9928984387458977E-2</c:v>
                      </c:pt>
                      <c:pt idx="2022">
                        <c:v>3.0768033774640127E-2</c:v>
                      </c:pt>
                      <c:pt idx="2023">
                        <c:v>3.170391086140905E-2</c:v>
                      </c:pt>
                      <c:pt idx="2024">
                        <c:v>3.2726970948335751E-2</c:v>
                      </c:pt>
                      <c:pt idx="2025">
                        <c:v>3.3826250492976898E-2</c:v>
                      </c:pt>
                      <c:pt idx="2026">
                        <c:v>3.4989543839593767E-2</c:v>
                      </c:pt>
                      <c:pt idx="2027">
                        <c:v>3.6201405398949428E-2</c:v>
                      </c:pt>
                      <c:pt idx="2028">
                        <c:v>3.7442530531783896E-2</c:v>
                      </c:pt>
                      <c:pt idx="2029">
                        <c:v>3.8691436510250261E-2</c:v>
                      </c:pt>
                      <c:pt idx="2030">
                        <c:v>3.9924876444663103E-2</c:v>
                      </c:pt>
                      <c:pt idx="2031">
                        <c:v>4.1116641686592223E-2</c:v>
                      </c:pt>
                      <c:pt idx="2032">
                        <c:v>4.2238321411445366E-2</c:v>
                      </c:pt>
                      <c:pt idx="2033">
                        <c:v>4.3262020392068369E-2</c:v>
                      </c:pt>
                      <c:pt idx="2034">
                        <c:v>4.4163770010878428E-2</c:v>
                      </c:pt>
                      <c:pt idx="2035">
                        <c:v>4.492682779667128E-2</c:v>
                      </c:pt>
                      <c:pt idx="2036">
                        <c:v>4.5542104118750482E-2</c:v>
                      </c:pt>
                      <c:pt idx="2037">
                        <c:v>4.6004911122880285E-2</c:v>
                      </c:pt>
                      <c:pt idx="2038">
                        <c:v>4.6310911589089461E-2</c:v>
                      </c:pt>
                      <c:pt idx="2039">
                        <c:v>4.64547205411001E-2</c:v>
                      </c:pt>
                      <c:pt idx="2040">
                        <c:v>4.6431505045980905E-2</c:v>
                      </c:pt>
                      <c:pt idx="2041">
                        <c:v>4.6238820302373494E-2</c:v>
                      </c:pt>
                      <c:pt idx="2042">
                        <c:v>4.5877876546079985E-2</c:v>
                      </c:pt>
                      <c:pt idx="2043">
                        <c:v>4.5354812257394891E-2</c:v>
                      </c:pt>
                      <c:pt idx="2044">
                        <c:v>4.468059249966503E-2</c:v>
                      </c:pt>
                      <c:pt idx="2045">
                        <c:v>4.3869071817728353E-2</c:v>
                      </c:pt>
                      <c:pt idx="2046">
                        <c:v>4.2935177930565636E-2</c:v>
                      </c:pt>
                      <c:pt idx="2047">
                        <c:v>4.1894596830932211E-2</c:v>
                      </c:pt>
                      <c:pt idx="2048">
                        <c:v>4.0763922831071123E-2</c:v>
                      </c:pt>
                      <c:pt idx="2049">
                        <c:v>3.9559891840533511E-2</c:v>
                      </c:pt>
                      <c:pt idx="2050">
                        <c:v>3.8298618045171456E-2</c:v>
                      </c:pt>
                      <c:pt idx="2051">
                        <c:v>3.6995869215803515E-2</c:v>
                      </c:pt>
                      <c:pt idx="2052">
                        <c:v>3.5667459286533074E-2</c:v>
                      </c:pt>
                      <c:pt idx="2053">
                        <c:v>3.4329642465296094E-2</c:v>
                      </c:pt>
                      <c:pt idx="2054">
                        <c:v>3.3000198817527047E-2</c:v>
                      </c:pt>
                      <c:pt idx="2055">
                        <c:v>3.1698484370683282E-2</c:v>
                      </c:pt>
                      <c:pt idx="2056">
                        <c:v>3.0442948864895725E-2</c:v>
                      </c:pt>
                      <c:pt idx="2057">
                        <c:v>2.924865243045811E-2</c:v>
                      </c:pt>
                      <c:pt idx="2058">
                        <c:v>2.8127888024473628E-2</c:v>
                      </c:pt>
                      <c:pt idx="2059">
                        <c:v>2.7092873258563219E-2</c:v>
                      </c:pt>
                      <c:pt idx="2060">
                        <c:v>2.615682822976861E-2</c:v>
                      </c:pt>
                      <c:pt idx="2061">
                        <c:v>2.5332748324426575E-2</c:v>
                      </c:pt>
                      <c:pt idx="2062">
                        <c:v>2.4632518534109072E-2</c:v>
                      </c:pt>
                      <c:pt idx="2063">
                        <c:v>2.4066829175751425E-2</c:v>
                      </c:pt>
                      <c:pt idx="2064">
                        <c:v>2.3644626630024212E-2</c:v>
                      </c:pt>
                      <c:pt idx="2065">
                        <c:v>2.3373134512647671E-2</c:v>
                      </c:pt>
                      <c:pt idx="2066">
                        <c:v>2.325913545957467E-2</c:v>
                      </c:pt>
                      <c:pt idx="2067">
                        <c:v>2.3309211402573186E-2</c:v>
                      </c:pt>
                      <c:pt idx="2068">
                        <c:v>2.352721571121804E-2</c:v>
                      </c:pt>
                      <c:pt idx="2069">
                        <c:v>2.3911509021040195E-2</c:v>
                      </c:pt>
                      <c:pt idx="2070">
                        <c:v>2.4455986878337277E-2</c:v>
                      </c:pt>
                      <c:pt idx="2071">
                        <c:v>2.5153518169117695E-2</c:v>
                      </c:pt>
                      <c:pt idx="2072">
                        <c:v>2.5996270060984577E-2</c:v>
                      </c:pt>
                      <c:pt idx="2073">
                        <c:v>2.6972344222133373E-2</c:v>
                      </c:pt>
                      <c:pt idx="2074">
                        <c:v>2.8063788716702297E-2</c:v>
                      </c:pt>
                      <c:pt idx="2075">
                        <c:v>2.9248633157073566E-2</c:v>
                      </c:pt>
                      <c:pt idx="2076">
                        <c:v>3.0504300659441642E-2</c:v>
                      </c:pt>
                      <c:pt idx="2077">
                        <c:v>3.1808829586152013E-2</c:v>
                      </c:pt>
                      <c:pt idx="2078">
                        <c:v>3.3139790791028474E-2</c:v>
                      </c:pt>
                      <c:pt idx="2079">
                        <c:v>3.4474008624185572E-2</c:v>
                      </c:pt>
                      <c:pt idx="2080">
                        <c:v>3.5789582774221854E-2</c:v>
                      </c:pt>
                      <c:pt idx="2081">
                        <c:v>3.7068025143889634E-2</c:v>
                      </c:pt>
                      <c:pt idx="2082">
                        <c:v>3.8294440918080444E-2</c:v>
                      </c:pt>
                      <c:pt idx="2083">
                        <c:v>3.9456329860809658E-2</c:v>
                      </c:pt>
                      <c:pt idx="2084">
                        <c:v>4.0543310125082929E-2</c:v>
                      </c:pt>
                      <c:pt idx="2085">
                        <c:v>4.1548570736942445E-2</c:v>
                      </c:pt>
                      <c:pt idx="2086">
                        <c:v>4.246963634141241E-2</c:v>
                      </c:pt>
                      <c:pt idx="2087">
                        <c:v>4.3307178468515686E-2</c:v>
                      </c:pt>
                      <c:pt idx="2088">
                        <c:v>4.4063829933222623E-2</c:v>
                      </c:pt>
                      <c:pt idx="2089">
                        <c:v>4.4744613629914484E-2</c:v>
                      </c:pt>
                      <c:pt idx="2090">
                        <c:v>4.5358640292251902E-2</c:v>
                      </c:pt>
                      <c:pt idx="2091">
                        <c:v>4.592000331628214E-2</c:v>
                      </c:pt>
                      <c:pt idx="2092">
                        <c:v>4.6446259098269618E-2</c:v>
                      </c:pt>
                      <c:pt idx="2093">
                        <c:v>4.6955988653940461E-2</c:v>
                      </c:pt>
                      <c:pt idx="2094">
                        <c:v>4.7467281305831187E-2</c:v>
                      </c:pt>
                    </c:numCache>
                  </c:numRef>
                </c:yVal>
                <c:smooth val="0"/>
                <c:extLst>
                  <c:ext xmlns:c16="http://schemas.microsoft.com/office/drawing/2014/chart" uri="{C3380CC4-5D6E-409C-BE32-E72D297353CC}">
                    <c16:uniqueId val="{00000002-C0FA-4F82-A800-95BE794883AE}"/>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N1'!$T$6:$T$406</c15:sqref>
                        </c15:formulaRef>
                      </c:ext>
                    </c:extLst>
                    <c:numCache>
                      <c:formatCode>General</c:formatCode>
                      <c:ptCount val="401"/>
                      <c:pt idx="50">
                        <c:v>7.5</c:v>
                      </c:pt>
                      <c:pt idx="51">
                        <c:v>7.6229999999999993</c:v>
                      </c:pt>
                      <c:pt idx="52">
                        <c:v>7.7459999999999996</c:v>
                      </c:pt>
                      <c:pt idx="53">
                        <c:v>7.8689999999999998</c:v>
                      </c:pt>
                      <c:pt idx="54">
                        <c:v>7.9919999999999991</c:v>
                      </c:pt>
                      <c:pt idx="55">
                        <c:v>8.1149999999999984</c:v>
                      </c:pt>
                      <c:pt idx="56">
                        <c:v>8.2379999999999995</c:v>
                      </c:pt>
                      <c:pt idx="57">
                        <c:v>8.3610000000000007</c:v>
                      </c:pt>
                      <c:pt idx="58">
                        <c:v>8.484</c:v>
                      </c:pt>
                      <c:pt idx="59">
                        <c:v>8.6069999999999993</c:v>
                      </c:pt>
                      <c:pt idx="60">
                        <c:v>8.7299999999999986</c:v>
                      </c:pt>
                      <c:pt idx="61">
                        <c:v>8.852999999999998</c:v>
                      </c:pt>
                      <c:pt idx="62">
                        <c:v>8.9759999999999991</c:v>
                      </c:pt>
                      <c:pt idx="63">
                        <c:v>9.0990000000000002</c:v>
                      </c:pt>
                      <c:pt idx="64">
                        <c:v>9.2219999999999995</c:v>
                      </c:pt>
                      <c:pt idx="65">
                        <c:v>9.3449999999999989</c:v>
                      </c:pt>
                      <c:pt idx="66">
                        <c:v>9.468</c:v>
                      </c:pt>
                      <c:pt idx="67">
                        <c:v>9.5910000000000011</c:v>
                      </c:pt>
                      <c:pt idx="68">
                        <c:v>9.7140000000000004</c:v>
                      </c:pt>
                      <c:pt idx="69">
                        <c:v>9.8369999999999997</c:v>
                      </c:pt>
                      <c:pt idx="70">
                        <c:v>9.9599999999999991</c:v>
                      </c:pt>
                      <c:pt idx="71">
                        <c:v>10.082999999999998</c:v>
                      </c:pt>
                      <c:pt idx="72">
                        <c:v>10.206</c:v>
                      </c:pt>
                      <c:pt idx="73">
                        <c:v>10.329000000000001</c:v>
                      </c:pt>
                      <c:pt idx="74">
                        <c:v>10.452</c:v>
                      </c:pt>
                      <c:pt idx="75">
                        <c:v>10.574999999999999</c:v>
                      </c:pt>
                      <c:pt idx="76">
                        <c:v>10.698</c:v>
                      </c:pt>
                      <c:pt idx="77">
                        <c:v>10.821</c:v>
                      </c:pt>
                      <c:pt idx="78">
                        <c:v>10.943999999999999</c:v>
                      </c:pt>
                      <c:pt idx="79">
                        <c:v>11.067</c:v>
                      </c:pt>
                      <c:pt idx="80">
                        <c:v>11.19</c:v>
                      </c:pt>
                      <c:pt idx="81">
                        <c:v>11.312999999999999</c:v>
                      </c:pt>
                      <c:pt idx="82">
                        <c:v>11.436</c:v>
                      </c:pt>
                      <c:pt idx="83">
                        <c:v>11.558999999999999</c:v>
                      </c:pt>
                      <c:pt idx="84">
                        <c:v>11.681999999999999</c:v>
                      </c:pt>
                      <c:pt idx="85">
                        <c:v>11.805</c:v>
                      </c:pt>
                      <c:pt idx="86">
                        <c:v>11.928000000000001</c:v>
                      </c:pt>
                      <c:pt idx="87">
                        <c:v>12.050999999999998</c:v>
                      </c:pt>
                      <c:pt idx="88">
                        <c:v>12.173999999999999</c:v>
                      </c:pt>
                      <c:pt idx="89">
                        <c:v>12.297000000000001</c:v>
                      </c:pt>
                      <c:pt idx="90">
                        <c:v>12.419999999999998</c:v>
                      </c:pt>
                      <c:pt idx="91">
                        <c:v>12.542999999999999</c:v>
                      </c:pt>
                      <c:pt idx="92">
                        <c:v>12.665999999999999</c:v>
                      </c:pt>
                      <c:pt idx="93">
                        <c:v>12.789</c:v>
                      </c:pt>
                      <c:pt idx="94">
                        <c:v>12.912000000000001</c:v>
                      </c:pt>
                      <c:pt idx="95">
                        <c:v>13.035</c:v>
                      </c:pt>
                      <c:pt idx="96">
                        <c:v>13.157999999999998</c:v>
                      </c:pt>
                      <c:pt idx="97">
                        <c:v>13.280999999999999</c:v>
                      </c:pt>
                      <c:pt idx="98">
                        <c:v>13.404</c:v>
                      </c:pt>
                      <c:pt idx="99">
                        <c:v>13.527000000000001</c:v>
                      </c:pt>
                      <c:pt idx="100">
                        <c:v>13.650000000000002</c:v>
                      </c:pt>
                      <c:pt idx="101">
                        <c:v>13.772999999999998</c:v>
                      </c:pt>
                      <c:pt idx="102">
                        <c:v>13.895999999999999</c:v>
                      </c:pt>
                      <c:pt idx="103">
                        <c:v>14.019</c:v>
                      </c:pt>
                      <c:pt idx="104">
                        <c:v>14.142000000000001</c:v>
                      </c:pt>
                      <c:pt idx="105">
                        <c:v>14.265000000000002</c:v>
                      </c:pt>
                      <c:pt idx="106">
                        <c:v>14.387999999999998</c:v>
                      </c:pt>
                      <c:pt idx="107">
                        <c:v>14.510999999999999</c:v>
                      </c:pt>
                      <c:pt idx="108">
                        <c:v>14.634</c:v>
                      </c:pt>
                      <c:pt idx="109">
                        <c:v>14.757000000000001</c:v>
                      </c:pt>
                      <c:pt idx="110">
                        <c:v>14.879999999999997</c:v>
                      </c:pt>
                      <c:pt idx="111">
                        <c:v>15.002999999999998</c:v>
                      </c:pt>
                      <c:pt idx="112">
                        <c:v>15.125999999999999</c:v>
                      </c:pt>
                      <c:pt idx="113">
                        <c:v>15.249000000000001</c:v>
                      </c:pt>
                      <c:pt idx="114">
                        <c:v>15.372000000000002</c:v>
                      </c:pt>
                      <c:pt idx="115">
                        <c:v>15.494999999999997</c:v>
                      </c:pt>
                      <c:pt idx="116">
                        <c:v>15.617999999999999</c:v>
                      </c:pt>
                      <c:pt idx="117">
                        <c:v>15.741</c:v>
                      </c:pt>
                      <c:pt idx="118">
                        <c:v>15.864000000000001</c:v>
                      </c:pt>
                      <c:pt idx="119">
                        <c:v>15.987000000000002</c:v>
                      </c:pt>
                      <c:pt idx="120">
                        <c:v>16.11</c:v>
                      </c:pt>
                      <c:pt idx="121">
                        <c:v>16.232999999999997</c:v>
                      </c:pt>
                      <c:pt idx="122">
                        <c:v>16.356000000000002</c:v>
                      </c:pt>
                      <c:pt idx="123">
                        <c:v>16.478999999999999</c:v>
                      </c:pt>
                      <c:pt idx="124">
                        <c:v>16.602000000000004</c:v>
                      </c:pt>
                      <c:pt idx="125">
                        <c:v>16.724999999999998</c:v>
                      </c:pt>
                      <c:pt idx="126">
                        <c:v>16.847999999999999</c:v>
                      </c:pt>
                      <c:pt idx="127">
                        <c:v>16.971</c:v>
                      </c:pt>
                      <c:pt idx="128">
                        <c:v>17.094000000000001</c:v>
                      </c:pt>
                      <c:pt idx="129">
                        <c:v>17.217000000000002</c:v>
                      </c:pt>
                      <c:pt idx="130">
                        <c:v>17.339999999999996</c:v>
                      </c:pt>
                      <c:pt idx="131">
                        <c:v>17.463000000000001</c:v>
                      </c:pt>
                      <c:pt idx="132">
                        <c:v>17.585999999999999</c:v>
                      </c:pt>
                      <c:pt idx="133">
                        <c:v>17.709000000000003</c:v>
                      </c:pt>
                      <c:pt idx="134">
                        <c:v>17.832000000000001</c:v>
                      </c:pt>
                      <c:pt idx="135">
                        <c:v>17.954999999999998</c:v>
                      </c:pt>
                      <c:pt idx="136">
                        <c:v>18.077999999999999</c:v>
                      </c:pt>
                      <c:pt idx="137">
                        <c:v>18.201000000000001</c:v>
                      </c:pt>
                      <c:pt idx="138">
                        <c:v>18.324000000000002</c:v>
                      </c:pt>
                      <c:pt idx="139">
                        <c:v>18.446999999999996</c:v>
                      </c:pt>
                      <c:pt idx="140">
                        <c:v>18.57</c:v>
                      </c:pt>
                      <c:pt idx="141">
                        <c:v>18.692999999999998</c:v>
                      </c:pt>
                      <c:pt idx="142">
                        <c:v>18.816000000000003</c:v>
                      </c:pt>
                      <c:pt idx="143">
                        <c:v>18.939</c:v>
                      </c:pt>
                      <c:pt idx="144">
                        <c:v>19.061999999999998</c:v>
                      </c:pt>
                      <c:pt idx="145">
                        <c:v>19.184999999999999</c:v>
                      </c:pt>
                      <c:pt idx="146">
                        <c:v>19.308</c:v>
                      </c:pt>
                      <c:pt idx="147">
                        <c:v>19.431000000000001</c:v>
                      </c:pt>
                      <c:pt idx="148">
                        <c:v>19.554000000000002</c:v>
                      </c:pt>
                      <c:pt idx="149">
                        <c:v>19.677</c:v>
                      </c:pt>
                      <c:pt idx="150">
                        <c:v>19.799999999999997</c:v>
                      </c:pt>
                    </c:numCache>
                  </c:numRef>
                </c:yVal>
                <c:smooth val="0"/>
                <c:extLst xmlns:c15="http://schemas.microsoft.com/office/drawing/2012/chart">
                  <c:ext xmlns:c16="http://schemas.microsoft.com/office/drawing/2014/chart" uri="{C3380CC4-5D6E-409C-BE32-E72D297353CC}">
                    <c16:uniqueId val="{00000003-C0FA-4F82-A800-95BE794883AE}"/>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N1'!$AF$6:$AF$406</c15:sqref>
                        </c15:formulaRef>
                      </c:ext>
                    </c:extLst>
                    <c:numCache>
                      <c:formatCode>General</c:formatCode>
                      <c:ptCount val="401"/>
                      <c:pt idx="80">
                        <c:v>0</c:v>
                      </c:pt>
                      <c:pt idx="81">
                        <c:v>3.5227272727272663E-2</c:v>
                      </c:pt>
                      <c:pt idx="82">
                        <c:v>7.0454545454545769E-2</c:v>
                      </c:pt>
                      <c:pt idx="83">
                        <c:v>0.10568181818181843</c:v>
                      </c:pt>
                      <c:pt idx="84">
                        <c:v>0.14090909090909109</c:v>
                      </c:pt>
                      <c:pt idx="85">
                        <c:v>0.17613636363636376</c:v>
                      </c:pt>
                      <c:pt idx="86">
                        <c:v>0.21136363636363642</c:v>
                      </c:pt>
                      <c:pt idx="87">
                        <c:v>0.24659090909090908</c:v>
                      </c:pt>
                      <c:pt idx="88">
                        <c:v>0.28181818181818175</c:v>
                      </c:pt>
                      <c:pt idx="89">
                        <c:v>0.31704545454545485</c:v>
                      </c:pt>
                      <c:pt idx="90">
                        <c:v>0.35227272727272751</c:v>
                      </c:pt>
                      <c:pt idx="91">
                        <c:v>0.38750000000000018</c:v>
                      </c:pt>
                      <c:pt idx="92">
                        <c:v>0.42272727272727284</c:v>
                      </c:pt>
                      <c:pt idx="93">
                        <c:v>0.4579545454545455</c:v>
                      </c:pt>
                      <c:pt idx="94">
                        <c:v>0.49318181818181817</c:v>
                      </c:pt>
                      <c:pt idx="95">
                        <c:v>0.52840909090909083</c:v>
                      </c:pt>
                      <c:pt idx="96">
                        <c:v>0.56363636363636394</c:v>
                      </c:pt>
                      <c:pt idx="97">
                        <c:v>0.5988636363636366</c:v>
                      </c:pt>
                      <c:pt idx="98">
                        <c:v>0.63409090909090926</c:v>
                      </c:pt>
                      <c:pt idx="99">
                        <c:v>0.66931818181818192</c:v>
                      </c:pt>
                      <c:pt idx="100">
                        <c:v>0.70454545454545459</c:v>
                      </c:pt>
                      <c:pt idx="101">
                        <c:v>0.73977272727272725</c:v>
                      </c:pt>
                      <c:pt idx="102">
                        <c:v>0.77499999999999991</c:v>
                      </c:pt>
                      <c:pt idx="103">
                        <c:v>0.81022727272727257</c:v>
                      </c:pt>
                      <c:pt idx="104">
                        <c:v>0.84545454545454568</c:v>
                      </c:pt>
                      <c:pt idx="105">
                        <c:v>0.88068181818181834</c:v>
                      </c:pt>
                      <c:pt idx="106">
                        <c:v>0.91590909090909101</c:v>
                      </c:pt>
                      <c:pt idx="107">
                        <c:v>0.95113636363636367</c:v>
                      </c:pt>
                      <c:pt idx="108">
                        <c:v>0.98636363636363633</c:v>
                      </c:pt>
                      <c:pt idx="109">
                        <c:v>1.021590909090909</c:v>
                      </c:pt>
                      <c:pt idx="110">
                        <c:v>1.0568181818181817</c:v>
                      </c:pt>
                      <c:pt idx="111">
                        <c:v>1.0920454545454548</c:v>
                      </c:pt>
                      <c:pt idx="112">
                        <c:v>1.1272727272727274</c:v>
                      </c:pt>
                      <c:pt idx="113">
                        <c:v>1.1625000000000001</c:v>
                      </c:pt>
                      <c:pt idx="114">
                        <c:v>1.1977272727272728</c:v>
                      </c:pt>
                      <c:pt idx="115">
                        <c:v>1.2329545454545454</c:v>
                      </c:pt>
                      <c:pt idx="116">
                        <c:v>1.2681818181818181</c:v>
                      </c:pt>
                      <c:pt idx="117">
                        <c:v>1.3034090909090907</c:v>
                      </c:pt>
                      <c:pt idx="118">
                        <c:v>1.3386363636363634</c:v>
                      </c:pt>
                      <c:pt idx="119">
                        <c:v>1.3738636363636361</c:v>
                      </c:pt>
                      <c:pt idx="120">
                        <c:v>1.4090909090909087</c:v>
                      </c:pt>
                      <c:pt idx="121">
                        <c:v>1.4443181818181823</c:v>
                      </c:pt>
                      <c:pt idx="122">
                        <c:v>1.4795454545454549</c:v>
                      </c:pt>
                      <c:pt idx="123">
                        <c:v>1.5147727272727276</c:v>
                      </c:pt>
                      <c:pt idx="124">
                        <c:v>1.5500000000000003</c:v>
                      </c:pt>
                      <c:pt idx="125">
                        <c:v>1.5852272727272729</c:v>
                      </c:pt>
                      <c:pt idx="126">
                        <c:v>1.6204545454545456</c:v>
                      </c:pt>
                      <c:pt idx="127">
                        <c:v>1.6556818181818183</c:v>
                      </c:pt>
                      <c:pt idx="128">
                        <c:v>1.6909090909090909</c:v>
                      </c:pt>
                      <c:pt idx="129">
                        <c:v>1.7261363636363636</c:v>
                      </c:pt>
                      <c:pt idx="130">
                        <c:v>1.7613636363636362</c:v>
                      </c:pt>
                      <c:pt idx="131">
                        <c:v>1.7965909090909089</c:v>
                      </c:pt>
                      <c:pt idx="132">
                        <c:v>1.8318181818181816</c:v>
                      </c:pt>
                      <c:pt idx="133">
                        <c:v>1.8670454545454542</c:v>
                      </c:pt>
                      <c:pt idx="134">
                        <c:v>1.9022727272727269</c:v>
                      </c:pt>
                      <c:pt idx="135">
                        <c:v>1.9374999999999996</c:v>
                      </c:pt>
                      <c:pt idx="136">
                        <c:v>1.9727272727272731</c:v>
                      </c:pt>
                      <c:pt idx="137">
                        <c:v>2.0079545454545458</c:v>
                      </c:pt>
                      <c:pt idx="138">
                        <c:v>2.0431818181818184</c:v>
                      </c:pt>
                      <c:pt idx="139">
                        <c:v>2.0784090909090911</c:v>
                      </c:pt>
                      <c:pt idx="140">
                        <c:v>2.1136363636363638</c:v>
                      </c:pt>
                      <c:pt idx="141">
                        <c:v>2.1488636363636364</c:v>
                      </c:pt>
                      <c:pt idx="142">
                        <c:v>2.1840909090909091</c:v>
                      </c:pt>
                      <c:pt idx="143">
                        <c:v>2.2193181818181817</c:v>
                      </c:pt>
                      <c:pt idx="144">
                        <c:v>2.2545454545454544</c:v>
                      </c:pt>
                      <c:pt idx="145">
                        <c:v>2.2897727272727271</c:v>
                      </c:pt>
                      <c:pt idx="146">
                        <c:v>2.3249999999999997</c:v>
                      </c:pt>
                      <c:pt idx="147">
                        <c:v>2.3602272727272724</c:v>
                      </c:pt>
                      <c:pt idx="148">
                        <c:v>2.3954545454545451</c:v>
                      </c:pt>
                      <c:pt idx="149">
                        <c:v>2.4306818181818177</c:v>
                      </c:pt>
                      <c:pt idx="150">
                        <c:v>2.4659090909090913</c:v>
                      </c:pt>
                    </c:numCache>
                  </c:numRef>
                </c:yVal>
                <c:smooth val="0"/>
                <c:extLst xmlns:c15="http://schemas.microsoft.com/office/drawing/2012/chart">
                  <c:ext xmlns:c16="http://schemas.microsoft.com/office/drawing/2014/chart" uri="{C3380CC4-5D6E-409C-BE32-E72D297353CC}">
                    <c16:uniqueId val="{00000004-C0FA-4F82-A800-95BE794883AE}"/>
                  </c:ext>
                </c:extLst>
              </c15:ser>
            </c15:filteredScatterSeries>
          </c:ext>
        </c:extLst>
      </c:scatterChart>
      <c:valAx>
        <c:axId val="823575456"/>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Deflection (mm)</a:t>
                </a:r>
              </a:p>
            </c:rich>
          </c:tx>
          <c:layout>
            <c:manualLayout>
              <c:xMode val="edge"/>
              <c:yMode val="edge"/>
              <c:x val="0.76490479599141015"/>
              <c:y val="0.88691644906854494"/>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823576440"/>
        <c:crosses val="autoZero"/>
        <c:crossBetween val="midCat"/>
        <c:majorUnit val="50"/>
      </c:valAx>
      <c:valAx>
        <c:axId val="823576440"/>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Force (kN)</a:t>
                </a:r>
              </a:p>
            </c:rich>
          </c:tx>
          <c:layout>
            <c:manualLayout>
              <c:xMode val="edge"/>
              <c:yMode val="edge"/>
              <c:x val="3.2873433455146307E-3"/>
              <c:y val="1.7677502783728199E-4"/>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823575456"/>
        <c:crosses val="autoZero"/>
        <c:crossBetween val="midCat"/>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extLst>
        <a:ext uri="{C807C97D-BFC1-408E-A445-0C87EB9F89A2}">
          <ask:lineSketchStyleProps xmlns:ask="http://schemas.microsoft.com/office/drawing/2018/sketchyshapes">
            <ask:type>
              <ask:lineSketchNone/>
            </ask:type>
          </ask:lineSketchStyleProps>
        </a:ext>
      </a:extLst>
    </a:ln>
    <a:effectLst/>
  </c:spPr>
  <c:txPr>
    <a:bodyPr/>
    <a:lstStyle/>
    <a:p>
      <a:pPr>
        <a:defRPr>
          <a:ln>
            <a:noFill/>
          </a:ln>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48055322093142"/>
          <c:y val="6.4102564102564097E-2"/>
          <c:w val="0.82480543384880278"/>
          <c:h val="0.74123946919222516"/>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N1'!$DA$6:$DA$336</c:f>
              <c:numCache>
                <c:formatCode>0.00</c:formatCode>
                <c:ptCount val="331"/>
                <c:pt idx="0">
                  <c:v>25</c:v>
                </c:pt>
                <c:pt idx="1">
                  <c:v>25.875</c:v>
                </c:pt>
                <c:pt idx="2">
                  <c:v>26.75</c:v>
                </c:pt>
                <c:pt idx="3">
                  <c:v>27.625</c:v>
                </c:pt>
                <c:pt idx="4">
                  <c:v>28.5</c:v>
                </c:pt>
                <c:pt idx="5">
                  <c:v>29.375</c:v>
                </c:pt>
                <c:pt idx="6">
                  <c:v>30.25</c:v>
                </c:pt>
                <c:pt idx="7">
                  <c:v>31.125</c:v>
                </c:pt>
                <c:pt idx="8">
                  <c:v>32</c:v>
                </c:pt>
                <c:pt idx="9">
                  <c:v>32.875</c:v>
                </c:pt>
                <c:pt idx="10">
                  <c:v>33.75</c:v>
                </c:pt>
                <c:pt idx="11">
                  <c:v>34.625</c:v>
                </c:pt>
                <c:pt idx="12">
                  <c:v>35.5</c:v>
                </c:pt>
                <c:pt idx="13">
                  <c:v>36.375</c:v>
                </c:pt>
                <c:pt idx="14">
                  <c:v>37.25</c:v>
                </c:pt>
                <c:pt idx="15">
                  <c:v>38.125</c:v>
                </c:pt>
                <c:pt idx="16">
                  <c:v>39</c:v>
                </c:pt>
                <c:pt idx="17">
                  <c:v>39.875</c:v>
                </c:pt>
                <c:pt idx="18">
                  <c:v>40.75</c:v>
                </c:pt>
                <c:pt idx="19">
                  <c:v>41.625</c:v>
                </c:pt>
                <c:pt idx="20">
                  <c:v>42.5</c:v>
                </c:pt>
                <c:pt idx="21">
                  <c:v>43.375</c:v>
                </c:pt>
                <c:pt idx="22">
                  <c:v>44.25</c:v>
                </c:pt>
                <c:pt idx="23">
                  <c:v>45.125</c:v>
                </c:pt>
                <c:pt idx="24">
                  <c:v>46</c:v>
                </c:pt>
                <c:pt idx="25">
                  <c:v>46.875</c:v>
                </c:pt>
                <c:pt idx="26">
                  <c:v>47.75</c:v>
                </c:pt>
                <c:pt idx="27">
                  <c:v>48.625</c:v>
                </c:pt>
                <c:pt idx="28">
                  <c:v>49.5</c:v>
                </c:pt>
                <c:pt idx="29">
                  <c:v>50.375</c:v>
                </c:pt>
                <c:pt idx="30">
                  <c:v>51.25</c:v>
                </c:pt>
                <c:pt idx="31">
                  <c:v>52.125</c:v>
                </c:pt>
                <c:pt idx="32">
                  <c:v>53</c:v>
                </c:pt>
                <c:pt idx="33">
                  <c:v>53.875</c:v>
                </c:pt>
                <c:pt idx="34">
                  <c:v>54.75</c:v>
                </c:pt>
                <c:pt idx="35">
                  <c:v>55.625</c:v>
                </c:pt>
                <c:pt idx="36">
                  <c:v>56.5</c:v>
                </c:pt>
                <c:pt idx="37">
                  <c:v>57.375</c:v>
                </c:pt>
                <c:pt idx="38">
                  <c:v>58.25</c:v>
                </c:pt>
                <c:pt idx="39">
                  <c:v>59.125</c:v>
                </c:pt>
                <c:pt idx="40">
                  <c:v>60</c:v>
                </c:pt>
                <c:pt idx="41">
                  <c:v>60.875</c:v>
                </c:pt>
                <c:pt idx="42">
                  <c:v>61.75</c:v>
                </c:pt>
                <c:pt idx="43">
                  <c:v>62.625</c:v>
                </c:pt>
                <c:pt idx="44">
                  <c:v>63.5</c:v>
                </c:pt>
                <c:pt idx="45">
                  <c:v>64.375</c:v>
                </c:pt>
                <c:pt idx="46">
                  <c:v>65.25</c:v>
                </c:pt>
                <c:pt idx="47">
                  <c:v>66.125</c:v>
                </c:pt>
                <c:pt idx="48">
                  <c:v>67</c:v>
                </c:pt>
                <c:pt idx="49">
                  <c:v>67.875</c:v>
                </c:pt>
                <c:pt idx="50">
                  <c:v>68.75</c:v>
                </c:pt>
                <c:pt idx="51">
                  <c:v>69.625</c:v>
                </c:pt>
                <c:pt idx="52">
                  <c:v>70.5</c:v>
                </c:pt>
                <c:pt idx="53">
                  <c:v>71.375</c:v>
                </c:pt>
                <c:pt idx="54">
                  <c:v>72.25</c:v>
                </c:pt>
                <c:pt idx="55">
                  <c:v>73.125</c:v>
                </c:pt>
                <c:pt idx="56">
                  <c:v>74</c:v>
                </c:pt>
                <c:pt idx="57">
                  <c:v>74.875</c:v>
                </c:pt>
                <c:pt idx="58">
                  <c:v>75.75</c:v>
                </c:pt>
                <c:pt idx="59">
                  <c:v>76.625</c:v>
                </c:pt>
                <c:pt idx="60">
                  <c:v>77.5</c:v>
                </c:pt>
                <c:pt idx="61">
                  <c:v>78.375</c:v>
                </c:pt>
                <c:pt idx="62">
                  <c:v>79.25</c:v>
                </c:pt>
                <c:pt idx="63">
                  <c:v>80.125</c:v>
                </c:pt>
                <c:pt idx="64">
                  <c:v>81</c:v>
                </c:pt>
                <c:pt idx="65">
                  <c:v>81.875</c:v>
                </c:pt>
                <c:pt idx="66">
                  <c:v>82.75</c:v>
                </c:pt>
                <c:pt idx="67">
                  <c:v>83.625</c:v>
                </c:pt>
                <c:pt idx="68">
                  <c:v>84.5</c:v>
                </c:pt>
                <c:pt idx="69">
                  <c:v>85.375</c:v>
                </c:pt>
                <c:pt idx="70">
                  <c:v>86.25</c:v>
                </c:pt>
                <c:pt idx="71">
                  <c:v>87.125</c:v>
                </c:pt>
                <c:pt idx="72">
                  <c:v>88</c:v>
                </c:pt>
                <c:pt idx="73">
                  <c:v>88.875</c:v>
                </c:pt>
                <c:pt idx="74">
                  <c:v>89.75</c:v>
                </c:pt>
                <c:pt idx="75">
                  <c:v>90.625</c:v>
                </c:pt>
                <c:pt idx="76">
                  <c:v>91.5</c:v>
                </c:pt>
                <c:pt idx="77">
                  <c:v>92.375</c:v>
                </c:pt>
                <c:pt idx="78">
                  <c:v>93.25</c:v>
                </c:pt>
                <c:pt idx="79">
                  <c:v>94.125</c:v>
                </c:pt>
                <c:pt idx="80">
                  <c:v>95</c:v>
                </c:pt>
                <c:pt idx="81">
                  <c:v>95.875</c:v>
                </c:pt>
                <c:pt idx="82">
                  <c:v>96.75</c:v>
                </c:pt>
                <c:pt idx="83">
                  <c:v>97.625</c:v>
                </c:pt>
                <c:pt idx="84">
                  <c:v>98.5</c:v>
                </c:pt>
                <c:pt idx="85">
                  <c:v>99.375</c:v>
                </c:pt>
                <c:pt idx="86">
                  <c:v>100.25</c:v>
                </c:pt>
                <c:pt idx="87">
                  <c:v>101.125</c:v>
                </c:pt>
                <c:pt idx="88">
                  <c:v>102</c:v>
                </c:pt>
                <c:pt idx="89">
                  <c:v>102.875</c:v>
                </c:pt>
                <c:pt idx="90">
                  <c:v>103.75</c:v>
                </c:pt>
                <c:pt idx="91">
                  <c:v>104.625</c:v>
                </c:pt>
                <c:pt idx="92">
                  <c:v>105.5</c:v>
                </c:pt>
                <c:pt idx="93">
                  <c:v>106.375</c:v>
                </c:pt>
                <c:pt idx="94">
                  <c:v>107.25</c:v>
                </c:pt>
                <c:pt idx="95">
                  <c:v>108.125</c:v>
                </c:pt>
                <c:pt idx="96">
                  <c:v>109</c:v>
                </c:pt>
                <c:pt idx="97">
                  <c:v>109.875</c:v>
                </c:pt>
                <c:pt idx="98">
                  <c:v>110.75</c:v>
                </c:pt>
                <c:pt idx="99">
                  <c:v>111.625</c:v>
                </c:pt>
                <c:pt idx="100">
                  <c:v>112.5</c:v>
                </c:pt>
                <c:pt idx="101">
                  <c:v>113.375</c:v>
                </c:pt>
                <c:pt idx="102">
                  <c:v>114.25</c:v>
                </c:pt>
                <c:pt idx="103">
                  <c:v>115.125</c:v>
                </c:pt>
                <c:pt idx="104">
                  <c:v>116</c:v>
                </c:pt>
                <c:pt idx="105">
                  <c:v>116.875</c:v>
                </c:pt>
                <c:pt idx="106">
                  <c:v>117.75</c:v>
                </c:pt>
                <c:pt idx="107">
                  <c:v>118.625</c:v>
                </c:pt>
                <c:pt idx="108">
                  <c:v>119.5</c:v>
                </c:pt>
                <c:pt idx="109">
                  <c:v>120.375</c:v>
                </c:pt>
                <c:pt idx="110">
                  <c:v>121.25</c:v>
                </c:pt>
                <c:pt idx="111">
                  <c:v>122.125</c:v>
                </c:pt>
                <c:pt idx="112">
                  <c:v>123</c:v>
                </c:pt>
                <c:pt idx="113">
                  <c:v>123.875</c:v>
                </c:pt>
                <c:pt idx="114">
                  <c:v>124.75</c:v>
                </c:pt>
                <c:pt idx="115">
                  <c:v>125.625</c:v>
                </c:pt>
                <c:pt idx="116">
                  <c:v>126.5</c:v>
                </c:pt>
                <c:pt idx="117">
                  <c:v>127.375</c:v>
                </c:pt>
                <c:pt idx="118">
                  <c:v>128.25</c:v>
                </c:pt>
                <c:pt idx="119">
                  <c:v>129.125</c:v>
                </c:pt>
                <c:pt idx="120">
                  <c:v>130</c:v>
                </c:pt>
                <c:pt idx="121">
                  <c:v>130.875</c:v>
                </c:pt>
                <c:pt idx="122">
                  <c:v>131.75</c:v>
                </c:pt>
                <c:pt idx="123">
                  <c:v>132.625</c:v>
                </c:pt>
                <c:pt idx="124">
                  <c:v>133.5</c:v>
                </c:pt>
                <c:pt idx="125">
                  <c:v>134.375</c:v>
                </c:pt>
                <c:pt idx="126">
                  <c:v>135.25</c:v>
                </c:pt>
                <c:pt idx="127">
                  <c:v>136.125</c:v>
                </c:pt>
                <c:pt idx="128">
                  <c:v>137</c:v>
                </c:pt>
                <c:pt idx="129">
                  <c:v>137.875</c:v>
                </c:pt>
                <c:pt idx="130">
                  <c:v>138.75</c:v>
                </c:pt>
                <c:pt idx="131">
                  <c:v>139.625</c:v>
                </c:pt>
                <c:pt idx="132">
                  <c:v>140.5</c:v>
                </c:pt>
                <c:pt idx="133">
                  <c:v>141.375</c:v>
                </c:pt>
                <c:pt idx="134">
                  <c:v>142.25</c:v>
                </c:pt>
                <c:pt idx="135">
                  <c:v>143.125</c:v>
                </c:pt>
                <c:pt idx="136">
                  <c:v>144</c:v>
                </c:pt>
                <c:pt idx="137">
                  <c:v>144.875</c:v>
                </c:pt>
                <c:pt idx="138">
                  <c:v>145.75</c:v>
                </c:pt>
                <c:pt idx="139">
                  <c:v>146.625</c:v>
                </c:pt>
                <c:pt idx="140">
                  <c:v>147.5</c:v>
                </c:pt>
                <c:pt idx="141">
                  <c:v>148.375</c:v>
                </c:pt>
                <c:pt idx="142">
                  <c:v>149.25</c:v>
                </c:pt>
                <c:pt idx="143">
                  <c:v>150.125</c:v>
                </c:pt>
                <c:pt idx="144">
                  <c:v>151</c:v>
                </c:pt>
                <c:pt idx="145">
                  <c:v>151.875</c:v>
                </c:pt>
                <c:pt idx="146">
                  <c:v>152.75</c:v>
                </c:pt>
                <c:pt idx="147">
                  <c:v>153.625</c:v>
                </c:pt>
                <c:pt idx="148">
                  <c:v>154.5</c:v>
                </c:pt>
                <c:pt idx="149">
                  <c:v>155.375</c:v>
                </c:pt>
                <c:pt idx="150">
                  <c:v>156.25</c:v>
                </c:pt>
                <c:pt idx="151">
                  <c:v>157.125</c:v>
                </c:pt>
                <c:pt idx="152">
                  <c:v>158</c:v>
                </c:pt>
                <c:pt idx="153">
                  <c:v>158.875</c:v>
                </c:pt>
                <c:pt idx="154">
                  <c:v>159.75</c:v>
                </c:pt>
                <c:pt idx="155">
                  <c:v>160.625</c:v>
                </c:pt>
                <c:pt idx="156">
                  <c:v>161.5</c:v>
                </c:pt>
                <c:pt idx="157">
                  <c:v>162.375</c:v>
                </c:pt>
                <c:pt idx="158">
                  <c:v>163.25</c:v>
                </c:pt>
                <c:pt idx="159">
                  <c:v>164.125</c:v>
                </c:pt>
                <c:pt idx="160">
                  <c:v>165</c:v>
                </c:pt>
                <c:pt idx="161">
                  <c:v>165.64285714285717</c:v>
                </c:pt>
                <c:pt idx="162">
                  <c:v>166.28571428571428</c:v>
                </c:pt>
                <c:pt idx="163">
                  <c:v>166.92857142857144</c:v>
                </c:pt>
                <c:pt idx="164">
                  <c:v>167.57142857142856</c:v>
                </c:pt>
                <c:pt idx="165">
                  <c:v>168.21428571428572</c:v>
                </c:pt>
                <c:pt idx="166">
                  <c:v>168.85714285714286</c:v>
                </c:pt>
                <c:pt idx="167">
                  <c:v>169.5</c:v>
                </c:pt>
                <c:pt idx="168">
                  <c:v>170.14285714285717</c:v>
                </c:pt>
                <c:pt idx="169">
                  <c:v>170.78571428571428</c:v>
                </c:pt>
                <c:pt idx="170">
                  <c:v>171.42857142857144</c:v>
                </c:pt>
                <c:pt idx="171">
                  <c:v>172.07142857142856</c:v>
                </c:pt>
                <c:pt idx="172">
                  <c:v>172.71428571428572</c:v>
                </c:pt>
                <c:pt idx="173">
                  <c:v>173.35714285714286</c:v>
                </c:pt>
                <c:pt idx="174">
                  <c:v>174</c:v>
                </c:pt>
                <c:pt idx="175">
                  <c:v>174.64285714285717</c:v>
                </c:pt>
                <c:pt idx="176">
                  <c:v>175.28571428571428</c:v>
                </c:pt>
                <c:pt idx="177">
                  <c:v>175.92857142857144</c:v>
                </c:pt>
                <c:pt idx="178">
                  <c:v>176.57142857142856</c:v>
                </c:pt>
                <c:pt idx="179">
                  <c:v>177.21428571428572</c:v>
                </c:pt>
                <c:pt idx="180">
                  <c:v>177.85714285714286</c:v>
                </c:pt>
                <c:pt idx="181">
                  <c:v>178.5</c:v>
                </c:pt>
                <c:pt idx="182">
                  <c:v>179.14285714285717</c:v>
                </c:pt>
                <c:pt idx="183">
                  <c:v>179.78571428571428</c:v>
                </c:pt>
                <c:pt idx="184">
                  <c:v>180.42857142857144</c:v>
                </c:pt>
                <c:pt idx="185">
                  <c:v>181.07142857142856</c:v>
                </c:pt>
                <c:pt idx="186">
                  <c:v>181.71428571428572</c:v>
                </c:pt>
                <c:pt idx="187">
                  <c:v>182.35714285714286</c:v>
                </c:pt>
                <c:pt idx="188">
                  <c:v>183</c:v>
                </c:pt>
                <c:pt idx="189">
                  <c:v>183.64285714285717</c:v>
                </c:pt>
                <c:pt idx="190">
                  <c:v>184.28571428571428</c:v>
                </c:pt>
                <c:pt idx="191">
                  <c:v>184.92857142857144</c:v>
                </c:pt>
                <c:pt idx="192">
                  <c:v>185.57142857142858</c:v>
                </c:pt>
                <c:pt idx="193">
                  <c:v>186.21428571428572</c:v>
                </c:pt>
                <c:pt idx="194">
                  <c:v>186.85714285714286</c:v>
                </c:pt>
                <c:pt idx="195">
                  <c:v>187.5</c:v>
                </c:pt>
                <c:pt idx="196">
                  <c:v>188.14285714285717</c:v>
                </c:pt>
                <c:pt idx="197">
                  <c:v>188.78571428571428</c:v>
                </c:pt>
                <c:pt idx="198">
                  <c:v>189.42857142857144</c:v>
                </c:pt>
                <c:pt idx="199">
                  <c:v>190.07142857142858</c:v>
                </c:pt>
                <c:pt idx="200">
                  <c:v>190.71428571428572</c:v>
                </c:pt>
                <c:pt idx="201">
                  <c:v>191.35714285714286</c:v>
                </c:pt>
                <c:pt idx="202">
                  <c:v>192</c:v>
                </c:pt>
                <c:pt idx="203">
                  <c:v>192.64285714285714</c:v>
                </c:pt>
                <c:pt idx="204">
                  <c:v>193.28571428571428</c:v>
                </c:pt>
                <c:pt idx="205">
                  <c:v>193.92857142857144</c:v>
                </c:pt>
                <c:pt idx="206">
                  <c:v>194.57142857142858</c:v>
                </c:pt>
                <c:pt idx="207">
                  <c:v>195.21428571428572</c:v>
                </c:pt>
                <c:pt idx="208">
                  <c:v>195.85714285714286</c:v>
                </c:pt>
                <c:pt idx="209">
                  <c:v>196.5</c:v>
                </c:pt>
                <c:pt idx="210">
                  <c:v>197.14285714285714</c:v>
                </c:pt>
                <c:pt idx="211">
                  <c:v>197.78571428571428</c:v>
                </c:pt>
                <c:pt idx="212">
                  <c:v>198.42857142857144</c:v>
                </c:pt>
                <c:pt idx="213">
                  <c:v>199.07142857142858</c:v>
                </c:pt>
                <c:pt idx="214">
                  <c:v>199.71428571428572</c:v>
                </c:pt>
                <c:pt idx="215">
                  <c:v>200.35714285714286</c:v>
                </c:pt>
                <c:pt idx="216">
                  <c:v>201</c:v>
                </c:pt>
                <c:pt idx="217">
                  <c:v>201.64285714285714</c:v>
                </c:pt>
                <c:pt idx="218">
                  <c:v>202.28571428571431</c:v>
                </c:pt>
                <c:pt idx="219">
                  <c:v>202.92857142857144</c:v>
                </c:pt>
                <c:pt idx="220">
                  <c:v>203.57142857142858</c:v>
                </c:pt>
                <c:pt idx="221">
                  <c:v>204.21428571428572</c:v>
                </c:pt>
                <c:pt idx="222">
                  <c:v>204.85714285714286</c:v>
                </c:pt>
                <c:pt idx="223">
                  <c:v>205.5</c:v>
                </c:pt>
                <c:pt idx="224">
                  <c:v>206.14285714285714</c:v>
                </c:pt>
                <c:pt idx="225">
                  <c:v>206.78571428571431</c:v>
                </c:pt>
                <c:pt idx="226">
                  <c:v>207.42857142857144</c:v>
                </c:pt>
                <c:pt idx="227">
                  <c:v>208.07142857142858</c:v>
                </c:pt>
                <c:pt idx="228">
                  <c:v>208.71428571428572</c:v>
                </c:pt>
                <c:pt idx="229">
                  <c:v>209.35714285714286</c:v>
                </c:pt>
                <c:pt idx="230">
                  <c:v>210</c:v>
                </c:pt>
                <c:pt idx="231">
                  <c:v>210.64285714285714</c:v>
                </c:pt>
                <c:pt idx="232">
                  <c:v>211.28571428571431</c:v>
                </c:pt>
                <c:pt idx="233">
                  <c:v>211.92857142857144</c:v>
                </c:pt>
                <c:pt idx="234">
                  <c:v>212.57142857142858</c:v>
                </c:pt>
                <c:pt idx="235">
                  <c:v>213.21428571428572</c:v>
                </c:pt>
                <c:pt idx="236">
                  <c:v>213.85714285714286</c:v>
                </c:pt>
                <c:pt idx="237">
                  <c:v>214.5</c:v>
                </c:pt>
                <c:pt idx="238">
                  <c:v>215.14285714285714</c:v>
                </c:pt>
                <c:pt idx="239">
                  <c:v>215.78571428571431</c:v>
                </c:pt>
                <c:pt idx="240">
                  <c:v>216.42857142857144</c:v>
                </c:pt>
                <c:pt idx="241">
                  <c:v>217.07142857142858</c:v>
                </c:pt>
                <c:pt idx="242">
                  <c:v>217.71428571428572</c:v>
                </c:pt>
                <c:pt idx="243">
                  <c:v>218.35714285714286</c:v>
                </c:pt>
                <c:pt idx="244">
                  <c:v>219</c:v>
                </c:pt>
                <c:pt idx="245">
                  <c:v>219.64285714285714</c:v>
                </c:pt>
                <c:pt idx="246">
                  <c:v>220.28571428571431</c:v>
                </c:pt>
                <c:pt idx="247">
                  <c:v>220.92857142857144</c:v>
                </c:pt>
                <c:pt idx="248">
                  <c:v>221.57142857142858</c:v>
                </c:pt>
                <c:pt idx="249">
                  <c:v>222.21428571428572</c:v>
                </c:pt>
                <c:pt idx="250">
                  <c:v>222.85714285714286</c:v>
                </c:pt>
                <c:pt idx="251">
                  <c:v>223.5</c:v>
                </c:pt>
                <c:pt idx="252">
                  <c:v>224.14285714285714</c:v>
                </c:pt>
                <c:pt idx="253">
                  <c:v>224.78571428571431</c:v>
                </c:pt>
                <c:pt idx="254">
                  <c:v>225.42857142857144</c:v>
                </c:pt>
                <c:pt idx="255">
                  <c:v>226.07142857142858</c:v>
                </c:pt>
                <c:pt idx="256">
                  <c:v>226.71428571428572</c:v>
                </c:pt>
                <c:pt idx="257">
                  <c:v>227.35714285714286</c:v>
                </c:pt>
                <c:pt idx="258">
                  <c:v>228</c:v>
                </c:pt>
                <c:pt idx="259">
                  <c:v>228.64285714285714</c:v>
                </c:pt>
                <c:pt idx="260">
                  <c:v>229.28571428571431</c:v>
                </c:pt>
                <c:pt idx="261">
                  <c:v>229.92857142857144</c:v>
                </c:pt>
                <c:pt idx="262">
                  <c:v>230.57142857142858</c:v>
                </c:pt>
                <c:pt idx="263">
                  <c:v>231.21428571428572</c:v>
                </c:pt>
                <c:pt idx="264">
                  <c:v>231.85714285714286</c:v>
                </c:pt>
                <c:pt idx="265">
                  <c:v>232.5</c:v>
                </c:pt>
                <c:pt idx="266">
                  <c:v>233.14285714285714</c:v>
                </c:pt>
                <c:pt idx="267">
                  <c:v>233.78571428571431</c:v>
                </c:pt>
                <c:pt idx="268">
                  <c:v>234.42857142857144</c:v>
                </c:pt>
                <c:pt idx="269">
                  <c:v>235.07142857142858</c:v>
                </c:pt>
                <c:pt idx="270">
                  <c:v>235.71428571428572</c:v>
                </c:pt>
                <c:pt idx="271">
                  <c:v>236.35714285714286</c:v>
                </c:pt>
                <c:pt idx="272">
                  <c:v>237</c:v>
                </c:pt>
                <c:pt idx="273">
                  <c:v>237.64285714285714</c:v>
                </c:pt>
                <c:pt idx="274">
                  <c:v>238.28571428571431</c:v>
                </c:pt>
                <c:pt idx="275">
                  <c:v>238.92857142857144</c:v>
                </c:pt>
                <c:pt idx="276">
                  <c:v>239.57142857142858</c:v>
                </c:pt>
                <c:pt idx="277">
                  <c:v>240.21428571428572</c:v>
                </c:pt>
                <c:pt idx="278">
                  <c:v>240.85714285714286</c:v>
                </c:pt>
                <c:pt idx="279">
                  <c:v>241.5</c:v>
                </c:pt>
                <c:pt idx="280">
                  <c:v>242.14285714285714</c:v>
                </c:pt>
                <c:pt idx="281">
                  <c:v>242.78571428571431</c:v>
                </c:pt>
                <c:pt idx="282">
                  <c:v>243.42857142857144</c:v>
                </c:pt>
                <c:pt idx="283">
                  <c:v>244.07142857142858</c:v>
                </c:pt>
                <c:pt idx="284">
                  <c:v>244.71428571428572</c:v>
                </c:pt>
                <c:pt idx="285">
                  <c:v>245.35714285714286</c:v>
                </c:pt>
                <c:pt idx="286">
                  <c:v>246</c:v>
                </c:pt>
                <c:pt idx="287">
                  <c:v>246.64285714285714</c:v>
                </c:pt>
                <c:pt idx="288">
                  <c:v>247.28571428571431</c:v>
                </c:pt>
                <c:pt idx="289">
                  <c:v>247.92857142857144</c:v>
                </c:pt>
                <c:pt idx="290">
                  <c:v>248.57142857142858</c:v>
                </c:pt>
                <c:pt idx="291">
                  <c:v>249.21428571428572</c:v>
                </c:pt>
                <c:pt idx="292">
                  <c:v>249.85714285714286</c:v>
                </c:pt>
                <c:pt idx="293">
                  <c:v>250.5</c:v>
                </c:pt>
                <c:pt idx="294">
                  <c:v>251.14285714285714</c:v>
                </c:pt>
                <c:pt idx="295">
                  <c:v>251.78571428571431</c:v>
                </c:pt>
                <c:pt idx="296">
                  <c:v>252.42857142857144</c:v>
                </c:pt>
                <c:pt idx="297">
                  <c:v>253.07142857142858</c:v>
                </c:pt>
                <c:pt idx="298">
                  <c:v>253.71428571428572</c:v>
                </c:pt>
                <c:pt idx="299">
                  <c:v>254.35714285714286</c:v>
                </c:pt>
                <c:pt idx="300">
                  <c:v>255</c:v>
                </c:pt>
                <c:pt idx="301">
                  <c:v>255</c:v>
                </c:pt>
                <c:pt idx="302">
                  <c:v>255</c:v>
                </c:pt>
                <c:pt idx="303">
                  <c:v>255</c:v>
                </c:pt>
                <c:pt idx="304">
                  <c:v>255</c:v>
                </c:pt>
                <c:pt idx="305">
                  <c:v>255</c:v>
                </c:pt>
                <c:pt idx="306">
                  <c:v>255</c:v>
                </c:pt>
                <c:pt idx="307">
                  <c:v>255</c:v>
                </c:pt>
                <c:pt idx="308">
                  <c:v>255</c:v>
                </c:pt>
                <c:pt idx="309">
                  <c:v>255</c:v>
                </c:pt>
                <c:pt idx="310">
                  <c:v>255</c:v>
                </c:pt>
                <c:pt idx="311">
                  <c:v>255</c:v>
                </c:pt>
                <c:pt idx="312">
                  <c:v>255</c:v>
                </c:pt>
                <c:pt idx="313">
                  <c:v>255</c:v>
                </c:pt>
                <c:pt idx="314">
                  <c:v>255</c:v>
                </c:pt>
                <c:pt idx="315">
                  <c:v>255</c:v>
                </c:pt>
                <c:pt idx="316">
                  <c:v>255</c:v>
                </c:pt>
                <c:pt idx="317">
                  <c:v>255</c:v>
                </c:pt>
                <c:pt idx="318">
                  <c:v>255</c:v>
                </c:pt>
                <c:pt idx="319">
                  <c:v>255</c:v>
                </c:pt>
                <c:pt idx="320">
                  <c:v>255</c:v>
                </c:pt>
                <c:pt idx="321">
                  <c:v>255</c:v>
                </c:pt>
                <c:pt idx="322">
                  <c:v>255</c:v>
                </c:pt>
                <c:pt idx="323">
                  <c:v>255</c:v>
                </c:pt>
                <c:pt idx="324">
                  <c:v>255</c:v>
                </c:pt>
                <c:pt idx="325">
                  <c:v>255</c:v>
                </c:pt>
                <c:pt idx="326">
                  <c:v>255</c:v>
                </c:pt>
                <c:pt idx="327">
                  <c:v>255</c:v>
                </c:pt>
                <c:pt idx="328">
                  <c:v>255</c:v>
                </c:pt>
                <c:pt idx="329">
                  <c:v>255</c:v>
                </c:pt>
                <c:pt idx="330">
                  <c:v>255</c:v>
                </c:pt>
              </c:numCache>
            </c:numRef>
          </c:yVal>
          <c:smooth val="0"/>
          <c:extLst>
            <c:ext xmlns:c16="http://schemas.microsoft.com/office/drawing/2014/chart" uri="{C3380CC4-5D6E-409C-BE32-E72D297353CC}">
              <c16:uniqueId val="{00000000-0C86-499E-A632-F21A24892BC1}"/>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N1'!$DI$6:$DI$336</c:f>
              <c:numCache>
                <c:formatCode>General</c:formatCode>
                <c:ptCount val="331"/>
                <c:pt idx="30" formatCode="0.00">
                  <c:v>0</c:v>
                </c:pt>
                <c:pt idx="31" formatCode="0.00">
                  <c:v>0.8846153846153868</c:v>
                </c:pt>
                <c:pt idx="32" formatCode="0.00">
                  <c:v>1.7692307692307701</c:v>
                </c:pt>
                <c:pt idx="33" formatCode="0.00">
                  <c:v>2.6538461538461533</c:v>
                </c:pt>
                <c:pt idx="34" formatCode="0.00">
                  <c:v>3.5384615384615401</c:v>
                </c:pt>
                <c:pt idx="35" formatCode="0.00">
                  <c:v>4.4230769230769234</c:v>
                </c:pt>
                <c:pt idx="36" formatCode="0.00">
                  <c:v>5.3076923076923102</c:v>
                </c:pt>
                <c:pt idx="37" formatCode="0.00">
                  <c:v>6.1923076923076898</c:v>
                </c:pt>
                <c:pt idx="38" formatCode="0.00">
                  <c:v>7.0769230769230766</c:v>
                </c:pt>
                <c:pt idx="39" formatCode="0.00">
                  <c:v>7.9615384615384635</c:v>
                </c:pt>
                <c:pt idx="40" formatCode="0.00">
                  <c:v>8.8461538461538503</c:v>
                </c:pt>
                <c:pt idx="41" formatCode="0.00">
                  <c:v>9.7307692307692299</c:v>
                </c:pt>
                <c:pt idx="42" formatCode="0.00">
                  <c:v>10.615384615384617</c:v>
                </c:pt>
                <c:pt idx="43" formatCode="0.00">
                  <c:v>11.500000000000004</c:v>
                </c:pt>
                <c:pt idx="44" formatCode="0.00">
                  <c:v>12.384615384615383</c:v>
                </c:pt>
                <c:pt idx="45" formatCode="0.00">
                  <c:v>13.26923076923077</c:v>
                </c:pt>
                <c:pt idx="46" formatCode="0.00">
                  <c:v>14.153846153846157</c:v>
                </c:pt>
                <c:pt idx="47" formatCode="0.00">
                  <c:v>15.038461538461537</c:v>
                </c:pt>
                <c:pt idx="48" formatCode="0.00">
                  <c:v>15.923076923076923</c:v>
                </c:pt>
                <c:pt idx="49" formatCode="0.00">
                  <c:v>16.80769230769231</c:v>
                </c:pt>
                <c:pt idx="50" formatCode="0.00">
                  <c:v>17.69230769230769</c:v>
                </c:pt>
                <c:pt idx="51" formatCode="0.00">
                  <c:v>18.576923076923077</c:v>
                </c:pt>
                <c:pt idx="52" formatCode="0.00">
                  <c:v>19.461538461538463</c:v>
                </c:pt>
                <c:pt idx="53" formatCode="0.00">
                  <c:v>20.346153846153843</c:v>
                </c:pt>
                <c:pt idx="54" formatCode="0.00">
                  <c:v>21.23076923076923</c:v>
                </c:pt>
                <c:pt idx="55" formatCode="0.00">
                  <c:v>22.115384615384617</c:v>
                </c:pt>
                <c:pt idx="56" formatCode="0.00">
                  <c:v>22.999999999999996</c:v>
                </c:pt>
                <c:pt idx="57" formatCode="0.00">
                  <c:v>23.884615384615383</c:v>
                </c:pt>
                <c:pt idx="58" formatCode="0.00">
                  <c:v>24.76923076923077</c:v>
                </c:pt>
                <c:pt idx="59" formatCode="0.00">
                  <c:v>25.653846153846157</c:v>
                </c:pt>
                <c:pt idx="60" formatCode="0.00">
                  <c:v>26.538461538461537</c:v>
                </c:pt>
                <c:pt idx="61" formatCode="0.00">
                  <c:v>27.423076923076923</c:v>
                </c:pt>
                <c:pt idx="62" formatCode="0.00">
                  <c:v>28.30769230769231</c:v>
                </c:pt>
                <c:pt idx="63" formatCode="0.00">
                  <c:v>29.19230769230769</c:v>
                </c:pt>
                <c:pt idx="64" formatCode="0.00">
                  <c:v>30.076923076923077</c:v>
                </c:pt>
                <c:pt idx="65" formatCode="0.00">
                  <c:v>30.961538461538463</c:v>
                </c:pt>
                <c:pt idx="66" formatCode="0.00">
                  <c:v>31.846153846153843</c:v>
                </c:pt>
                <c:pt idx="67" formatCode="0.00">
                  <c:v>32.730769230769226</c:v>
                </c:pt>
                <c:pt idx="68" formatCode="0.00">
                  <c:v>33.615384615384613</c:v>
                </c:pt>
                <c:pt idx="69" formatCode="0.00">
                  <c:v>34.5</c:v>
                </c:pt>
                <c:pt idx="70" formatCode="0.00">
                  <c:v>35.384615384615387</c:v>
                </c:pt>
                <c:pt idx="71" formatCode="0.00">
                  <c:v>36.269230769230774</c:v>
                </c:pt>
                <c:pt idx="72" formatCode="0.00">
                  <c:v>37.15384615384616</c:v>
                </c:pt>
                <c:pt idx="73" formatCode="0.00">
                  <c:v>38.038461538461547</c:v>
                </c:pt>
                <c:pt idx="74" formatCode="0.00">
                  <c:v>38.92307692307692</c:v>
                </c:pt>
                <c:pt idx="75" formatCode="0.00">
                  <c:v>39.807692307692307</c:v>
                </c:pt>
                <c:pt idx="76" formatCode="0.00">
                  <c:v>40.692307692307693</c:v>
                </c:pt>
                <c:pt idx="77" formatCode="0.00">
                  <c:v>41.57692307692308</c:v>
                </c:pt>
                <c:pt idx="78" formatCode="0.00">
                  <c:v>42.461538461538467</c:v>
                </c:pt>
                <c:pt idx="79" formatCode="0.00">
                  <c:v>43.346153846153854</c:v>
                </c:pt>
                <c:pt idx="80" formatCode="0.00">
                  <c:v>44.230769230769241</c:v>
                </c:pt>
                <c:pt idx="81" formatCode="0.00">
                  <c:v>45.115384615384613</c:v>
                </c:pt>
                <c:pt idx="82" formatCode="0.00">
                  <c:v>46</c:v>
                </c:pt>
                <c:pt idx="83" formatCode="0.00">
                  <c:v>46.884615384615387</c:v>
                </c:pt>
                <c:pt idx="84" formatCode="0.00">
                  <c:v>47.769230769230774</c:v>
                </c:pt>
                <c:pt idx="85" formatCode="0.00">
                  <c:v>48.65384615384616</c:v>
                </c:pt>
                <c:pt idx="86" formatCode="0.00">
                  <c:v>49.538461538461547</c:v>
                </c:pt>
                <c:pt idx="87" formatCode="0.00">
                  <c:v>50.42307692307692</c:v>
                </c:pt>
                <c:pt idx="88" formatCode="0.00">
                  <c:v>51.307692307692307</c:v>
                </c:pt>
                <c:pt idx="89" formatCode="0.00">
                  <c:v>52.192307692307693</c:v>
                </c:pt>
                <c:pt idx="90" formatCode="0.00">
                  <c:v>53.07692307692308</c:v>
                </c:pt>
                <c:pt idx="91" formatCode="0.00">
                  <c:v>53.961538461538467</c:v>
                </c:pt>
                <c:pt idx="92" formatCode="0.00">
                  <c:v>54.846153846153854</c:v>
                </c:pt>
                <c:pt idx="93" formatCode="0.00">
                  <c:v>55.730769230769226</c:v>
                </c:pt>
                <c:pt idx="94" formatCode="0.00">
                  <c:v>56.615384615384613</c:v>
                </c:pt>
                <c:pt idx="95" formatCode="0.00">
                  <c:v>57.5</c:v>
                </c:pt>
                <c:pt idx="96" formatCode="0.00">
                  <c:v>58.384615384615387</c:v>
                </c:pt>
                <c:pt idx="97" formatCode="0.00">
                  <c:v>59.269230769230774</c:v>
                </c:pt>
                <c:pt idx="98" formatCode="0.00">
                  <c:v>60.15384615384616</c:v>
                </c:pt>
                <c:pt idx="99" formatCode="0.00">
                  <c:v>61.038461538461547</c:v>
                </c:pt>
                <c:pt idx="100" formatCode="0.00">
                  <c:v>61.92307692307692</c:v>
                </c:pt>
                <c:pt idx="101" formatCode="0.00">
                  <c:v>62.807692307692307</c:v>
                </c:pt>
                <c:pt idx="102" formatCode="0.00">
                  <c:v>63.692307692307693</c:v>
                </c:pt>
                <c:pt idx="103" formatCode="0.00">
                  <c:v>64.57692307692308</c:v>
                </c:pt>
                <c:pt idx="104" formatCode="0.00">
                  <c:v>65.461538461538467</c:v>
                </c:pt>
                <c:pt idx="105" formatCode="0.00">
                  <c:v>66.346153846153854</c:v>
                </c:pt>
                <c:pt idx="106" formatCode="0.00">
                  <c:v>67.230769230769226</c:v>
                </c:pt>
                <c:pt idx="107" formatCode="0.00">
                  <c:v>68.115384615384613</c:v>
                </c:pt>
                <c:pt idx="108" formatCode="0.00">
                  <c:v>69</c:v>
                </c:pt>
                <c:pt idx="109" formatCode="0.00">
                  <c:v>69.884615384615387</c:v>
                </c:pt>
                <c:pt idx="110" formatCode="0.00">
                  <c:v>70.769230769230774</c:v>
                </c:pt>
                <c:pt idx="111" formatCode="0.00">
                  <c:v>71.65384615384616</c:v>
                </c:pt>
                <c:pt idx="112" formatCode="0.00">
                  <c:v>72.538461538461533</c:v>
                </c:pt>
                <c:pt idx="113" formatCode="0.00">
                  <c:v>73.42307692307692</c:v>
                </c:pt>
                <c:pt idx="114" formatCode="0.00">
                  <c:v>74.307692307692307</c:v>
                </c:pt>
                <c:pt idx="115" formatCode="0.00">
                  <c:v>75.192307692307693</c:v>
                </c:pt>
                <c:pt idx="116" formatCode="0.00">
                  <c:v>76.07692307692308</c:v>
                </c:pt>
                <c:pt idx="117" formatCode="0.00">
                  <c:v>76.961538461538467</c:v>
                </c:pt>
                <c:pt idx="118" formatCode="0.00">
                  <c:v>77.846153846153854</c:v>
                </c:pt>
                <c:pt idx="119" formatCode="0.00">
                  <c:v>78.730769230769226</c:v>
                </c:pt>
                <c:pt idx="120" formatCode="0.00">
                  <c:v>79.615384615384613</c:v>
                </c:pt>
                <c:pt idx="121" formatCode="0.00">
                  <c:v>80.5</c:v>
                </c:pt>
                <c:pt idx="122" formatCode="0.00">
                  <c:v>81.384615384615387</c:v>
                </c:pt>
                <c:pt idx="123" formatCode="0.00">
                  <c:v>82.269230769230774</c:v>
                </c:pt>
                <c:pt idx="124" formatCode="0.00">
                  <c:v>83.15384615384616</c:v>
                </c:pt>
                <c:pt idx="125" formatCode="0.00">
                  <c:v>84.038461538461533</c:v>
                </c:pt>
                <c:pt idx="126" formatCode="0.00">
                  <c:v>84.92307692307692</c:v>
                </c:pt>
                <c:pt idx="127" formatCode="0.00">
                  <c:v>85.807692307692307</c:v>
                </c:pt>
                <c:pt idx="128" formatCode="0.00">
                  <c:v>86.692307692307693</c:v>
                </c:pt>
                <c:pt idx="129" formatCode="0.00">
                  <c:v>87.57692307692308</c:v>
                </c:pt>
                <c:pt idx="130" formatCode="0.00">
                  <c:v>88.461538461538467</c:v>
                </c:pt>
                <c:pt idx="131" formatCode="0.00">
                  <c:v>89.346153846153854</c:v>
                </c:pt>
                <c:pt idx="132" formatCode="0.00">
                  <c:v>90.230769230769226</c:v>
                </c:pt>
                <c:pt idx="133" formatCode="0.00">
                  <c:v>91.115384615384613</c:v>
                </c:pt>
                <c:pt idx="134" formatCode="0.00">
                  <c:v>92</c:v>
                </c:pt>
                <c:pt idx="135" formatCode="0.00">
                  <c:v>92.884615384615387</c:v>
                </c:pt>
                <c:pt idx="136" formatCode="0.00">
                  <c:v>93.769230769230774</c:v>
                </c:pt>
                <c:pt idx="137" formatCode="0.00">
                  <c:v>94.65384615384616</c:v>
                </c:pt>
                <c:pt idx="138" formatCode="0.00">
                  <c:v>95.538461538461533</c:v>
                </c:pt>
                <c:pt idx="139" formatCode="0.00">
                  <c:v>96.42307692307692</c:v>
                </c:pt>
                <c:pt idx="140" formatCode="0.00">
                  <c:v>97.307692307692307</c:v>
                </c:pt>
                <c:pt idx="141" formatCode="0.00">
                  <c:v>98.192307692307693</c:v>
                </c:pt>
                <c:pt idx="142" formatCode="0.00">
                  <c:v>99.07692307692308</c:v>
                </c:pt>
                <c:pt idx="143" formatCode="0.00">
                  <c:v>99.961538461538467</c:v>
                </c:pt>
                <c:pt idx="144" formatCode="0.00">
                  <c:v>100.84615384615385</c:v>
                </c:pt>
                <c:pt idx="145" formatCode="0.00">
                  <c:v>101.73076923076924</c:v>
                </c:pt>
                <c:pt idx="146" formatCode="0.00">
                  <c:v>102.61538461538463</c:v>
                </c:pt>
                <c:pt idx="147" formatCode="0.00">
                  <c:v>103.50000000000001</c:v>
                </c:pt>
                <c:pt idx="148" formatCode="0.00">
                  <c:v>104.38461538461537</c:v>
                </c:pt>
                <c:pt idx="149" formatCode="0.00">
                  <c:v>105.26923076923076</c:v>
                </c:pt>
                <c:pt idx="150" formatCode="0.00">
                  <c:v>106.15384615384615</c:v>
                </c:pt>
                <c:pt idx="151" formatCode="0.00">
                  <c:v>107.03846153846153</c:v>
                </c:pt>
                <c:pt idx="152" formatCode="0.00">
                  <c:v>107.92307692307692</c:v>
                </c:pt>
                <c:pt idx="153" formatCode="0.00">
                  <c:v>108.80769230769231</c:v>
                </c:pt>
                <c:pt idx="154" formatCode="0.00">
                  <c:v>109.69230769230769</c:v>
                </c:pt>
                <c:pt idx="155" formatCode="0.00">
                  <c:v>110.57692307692308</c:v>
                </c:pt>
                <c:pt idx="156" formatCode="0.00">
                  <c:v>111.46153846153847</c:v>
                </c:pt>
                <c:pt idx="157" formatCode="0.00">
                  <c:v>112.34615384615385</c:v>
                </c:pt>
                <c:pt idx="158" formatCode="0.00">
                  <c:v>113.23076923076924</c:v>
                </c:pt>
                <c:pt idx="159" formatCode="0.00">
                  <c:v>114.11538461538463</c:v>
                </c:pt>
                <c:pt idx="160" formatCode="0.00">
                  <c:v>115.00000000000001</c:v>
                </c:pt>
                <c:pt idx="161" formatCode="0.00">
                  <c:v>115.64285714285715</c:v>
                </c:pt>
                <c:pt idx="162" formatCode="0.00">
                  <c:v>116.28571428571429</c:v>
                </c:pt>
                <c:pt idx="163" formatCode="0.00">
                  <c:v>116.92857142857143</c:v>
                </c:pt>
                <c:pt idx="164" formatCode="0.00">
                  <c:v>117.57142857142857</c:v>
                </c:pt>
                <c:pt idx="165" formatCode="0.00">
                  <c:v>118.21428571428572</c:v>
                </c:pt>
                <c:pt idx="166" formatCode="0.00">
                  <c:v>118.85714285714286</c:v>
                </c:pt>
                <c:pt idx="167" formatCode="0.00">
                  <c:v>119.5</c:v>
                </c:pt>
                <c:pt idx="168" formatCode="0.00">
                  <c:v>120.14285714285715</c:v>
                </c:pt>
                <c:pt idx="169" formatCode="0.00">
                  <c:v>120.78571428571429</c:v>
                </c:pt>
                <c:pt idx="170" formatCode="0.00">
                  <c:v>121.42857142857143</c:v>
                </c:pt>
                <c:pt idx="171" formatCode="0.00">
                  <c:v>122.07142857142857</c:v>
                </c:pt>
                <c:pt idx="172" formatCode="0.00">
                  <c:v>122.71428571428572</c:v>
                </c:pt>
                <c:pt idx="173" formatCode="0.00">
                  <c:v>123.35714285714286</c:v>
                </c:pt>
                <c:pt idx="174" formatCode="0.00">
                  <c:v>124</c:v>
                </c:pt>
                <c:pt idx="175" formatCode="0.00">
                  <c:v>124.64285714285715</c:v>
                </c:pt>
                <c:pt idx="176" formatCode="0.00">
                  <c:v>125.28571428571429</c:v>
                </c:pt>
                <c:pt idx="177" formatCode="0.00">
                  <c:v>125.92857142857143</c:v>
                </c:pt>
                <c:pt idx="178" formatCode="0.00">
                  <c:v>126.57142857142857</c:v>
                </c:pt>
                <c:pt idx="179" formatCode="0.00">
                  <c:v>127.21428571428572</c:v>
                </c:pt>
                <c:pt idx="180" formatCode="0.00">
                  <c:v>127.85714285714286</c:v>
                </c:pt>
                <c:pt idx="181" formatCode="0.00">
                  <c:v>128.5</c:v>
                </c:pt>
                <c:pt idx="182" formatCode="0.00">
                  <c:v>129.14285714285717</c:v>
                </c:pt>
                <c:pt idx="183" formatCode="0.00">
                  <c:v>129.78571428571428</c:v>
                </c:pt>
                <c:pt idx="184" formatCode="0.00">
                  <c:v>130.42857142857144</c:v>
                </c:pt>
                <c:pt idx="185" formatCode="0.00">
                  <c:v>131.07142857142856</c:v>
                </c:pt>
                <c:pt idx="186" formatCode="0.00">
                  <c:v>131.71428571428572</c:v>
                </c:pt>
                <c:pt idx="187" formatCode="0.00">
                  <c:v>132.35714285714286</c:v>
                </c:pt>
                <c:pt idx="188" formatCode="0.00">
                  <c:v>133</c:v>
                </c:pt>
                <c:pt idx="189" formatCode="0.00">
                  <c:v>133.64285714285717</c:v>
                </c:pt>
                <c:pt idx="190" formatCode="0.00">
                  <c:v>134.28571428571428</c:v>
                </c:pt>
                <c:pt idx="191" formatCode="0.00">
                  <c:v>134.92857142857144</c:v>
                </c:pt>
                <c:pt idx="192" formatCode="0.00">
                  <c:v>135.57142857142858</c:v>
                </c:pt>
                <c:pt idx="193" formatCode="0.00">
                  <c:v>136.21428571428572</c:v>
                </c:pt>
                <c:pt idx="194" formatCode="0.00">
                  <c:v>136.85714285714286</c:v>
                </c:pt>
                <c:pt idx="195" formatCode="0.00">
                  <c:v>137.5</c:v>
                </c:pt>
                <c:pt idx="196" formatCode="0.00">
                  <c:v>138.14285714285717</c:v>
                </c:pt>
                <c:pt idx="197" formatCode="0.00">
                  <c:v>138.78571428571428</c:v>
                </c:pt>
                <c:pt idx="198" formatCode="0.00">
                  <c:v>139.42857142857144</c:v>
                </c:pt>
                <c:pt idx="199" formatCode="0.00">
                  <c:v>140.07142857142858</c:v>
                </c:pt>
                <c:pt idx="200" formatCode="0.00">
                  <c:v>140.71428571428572</c:v>
                </c:pt>
                <c:pt idx="201" formatCode="0.00">
                  <c:v>141.35714285714286</c:v>
                </c:pt>
                <c:pt idx="202" formatCode="0.00">
                  <c:v>142</c:v>
                </c:pt>
                <c:pt idx="203" formatCode="0.00">
                  <c:v>142.64285714285714</c:v>
                </c:pt>
                <c:pt idx="204" formatCode="0.00">
                  <c:v>143.28571428571428</c:v>
                </c:pt>
                <c:pt idx="205" formatCode="0.00">
                  <c:v>143.92857142857144</c:v>
                </c:pt>
                <c:pt idx="206" formatCode="0.00">
                  <c:v>144.57142857142858</c:v>
                </c:pt>
                <c:pt idx="207" formatCode="0.00">
                  <c:v>145.21428571428572</c:v>
                </c:pt>
                <c:pt idx="208" formatCode="0.00">
                  <c:v>145.85714285714286</c:v>
                </c:pt>
                <c:pt idx="209" formatCode="0.00">
                  <c:v>146.5</c:v>
                </c:pt>
                <c:pt idx="210" formatCode="0.00">
                  <c:v>147.14285714285714</c:v>
                </c:pt>
                <c:pt idx="211" formatCode="0.00">
                  <c:v>147.78571428571428</c:v>
                </c:pt>
                <c:pt idx="212" formatCode="0.00">
                  <c:v>148.42857142857144</c:v>
                </c:pt>
                <c:pt idx="213" formatCode="0.00">
                  <c:v>149.07142857142858</c:v>
                </c:pt>
                <c:pt idx="214" formatCode="0.00">
                  <c:v>149.71428571428572</c:v>
                </c:pt>
                <c:pt idx="215" formatCode="0.00">
                  <c:v>150.35714285714286</c:v>
                </c:pt>
                <c:pt idx="216" formatCode="0.00">
                  <c:v>151</c:v>
                </c:pt>
                <c:pt idx="217" formatCode="0.00">
                  <c:v>151.64285714285714</c:v>
                </c:pt>
                <c:pt idx="218" formatCode="0.00">
                  <c:v>152.28571428571431</c:v>
                </c:pt>
                <c:pt idx="219" formatCode="0.00">
                  <c:v>152.92857142857144</c:v>
                </c:pt>
                <c:pt idx="220" formatCode="0.00">
                  <c:v>153.57142857142858</c:v>
                </c:pt>
                <c:pt idx="221" formatCode="0.00">
                  <c:v>154.21428571428572</c:v>
                </c:pt>
                <c:pt idx="222" formatCode="0.00">
                  <c:v>154.85714285714286</c:v>
                </c:pt>
                <c:pt idx="223" formatCode="0.00">
                  <c:v>155.5</c:v>
                </c:pt>
                <c:pt idx="224" formatCode="0.00">
                  <c:v>156.14285714285714</c:v>
                </c:pt>
                <c:pt idx="225" formatCode="0.00">
                  <c:v>156.78571428571431</c:v>
                </c:pt>
                <c:pt idx="226" formatCode="0.00">
                  <c:v>157.42857142857144</c:v>
                </c:pt>
                <c:pt idx="227" formatCode="0.00">
                  <c:v>158.07142857142858</c:v>
                </c:pt>
                <c:pt idx="228" formatCode="0.00">
                  <c:v>158.71428571428572</c:v>
                </c:pt>
                <c:pt idx="229" formatCode="0.00">
                  <c:v>159.35714285714286</c:v>
                </c:pt>
                <c:pt idx="230" formatCode="0.00">
                  <c:v>160</c:v>
                </c:pt>
                <c:pt idx="231" formatCode="0.00">
                  <c:v>160.64285714285714</c:v>
                </c:pt>
                <c:pt idx="232" formatCode="0.00">
                  <c:v>161.28571428571431</c:v>
                </c:pt>
                <c:pt idx="233" formatCode="0.00">
                  <c:v>161.92857142857144</c:v>
                </c:pt>
                <c:pt idx="234" formatCode="0.00">
                  <c:v>162.57142857142858</c:v>
                </c:pt>
                <c:pt idx="235" formatCode="0.00">
                  <c:v>163.21428571428572</c:v>
                </c:pt>
                <c:pt idx="236" formatCode="0.00">
                  <c:v>163.85714285714286</c:v>
                </c:pt>
                <c:pt idx="237" formatCode="0.00">
                  <c:v>164.5</c:v>
                </c:pt>
                <c:pt idx="238" formatCode="0.00">
                  <c:v>165.14285714285714</c:v>
                </c:pt>
                <c:pt idx="239" formatCode="0.00">
                  <c:v>165.78571428571431</c:v>
                </c:pt>
                <c:pt idx="240" formatCode="0.00">
                  <c:v>166.42857142857144</c:v>
                </c:pt>
                <c:pt idx="241" formatCode="0.00">
                  <c:v>167.07142857142858</c:v>
                </c:pt>
                <c:pt idx="242" formatCode="0.00">
                  <c:v>167.71428571428572</c:v>
                </c:pt>
                <c:pt idx="243" formatCode="0.00">
                  <c:v>168.35714285714286</c:v>
                </c:pt>
                <c:pt idx="244" formatCode="0.00">
                  <c:v>169</c:v>
                </c:pt>
                <c:pt idx="245" formatCode="0.00">
                  <c:v>169.64285714285714</c:v>
                </c:pt>
                <c:pt idx="246" formatCode="0.00">
                  <c:v>170.28571428571431</c:v>
                </c:pt>
                <c:pt idx="247" formatCode="0.00">
                  <c:v>170.92857142857144</c:v>
                </c:pt>
                <c:pt idx="248" formatCode="0.00">
                  <c:v>171.57142857142858</c:v>
                </c:pt>
                <c:pt idx="249" formatCode="0.00">
                  <c:v>172.21428571428572</c:v>
                </c:pt>
                <c:pt idx="250" formatCode="0.00">
                  <c:v>172.85714285714286</c:v>
                </c:pt>
                <c:pt idx="251" formatCode="0.00">
                  <c:v>173.5</c:v>
                </c:pt>
                <c:pt idx="252" formatCode="0.00">
                  <c:v>174.14285714285714</c:v>
                </c:pt>
                <c:pt idx="253" formatCode="0.00">
                  <c:v>174.78571428571431</c:v>
                </c:pt>
                <c:pt idx="254" formatCode="0.00">
                  <c:v>175.42857142857144</c:v>
                </c:pt>
                <c:pt idx="255" formatCode="0.00">
                  <c:v>176.07142857142858</c:v>
                </c:pt>
                <c:pt idx="256" formatCode="0.00">
                  <c:v>176.71428571428572</c:v>
                </c:pt>
                <c:pt idx="257" formatCode="0.00">
                  <c:v>177.35714285714286</c:v>
                </c:pt>
                <c:pt idx="258" formatCode="0.00">
                  <c:v>178</c:v>
                </c:pt>
                <c:pt idx="259" formatCode="0.00">
                  <c:v>178.64285714285714</c:v>
                </c:pt>
                <c:pt idx="260" formatCode="0.00">
                  <c:v>179.28571428571431</c:v>
                </c:pt>
                <c:pt idx="261" formatCode="0.00">
                  <c:v>179.92857142857144</c:v>
                </c:pt>
                <c:pt idx="262" formatCode="0.00">
                  <c:v>180.57142857142858</c:v>
                </c:pt>
                <c:pt idx="263" formatCode="0.00">
                  <c:v>181.21428571428572</c:v>
                </c:pt>
                <c:pt idx="264" formatCode="0.00">
                  <c:v>181.85714285714286</c:v>
                </c:pt>
                <c:pt idx="265" formatCode="0.00">
                  <c:v>182.5</c:v>
                </c:pt>
                <c:pt idx="266" formatCode="0.00">
                  <c:v>183.14285714285714</c:v>
                </c:pt>
                <c:pt idx="267" formatCode="0.00">
                  <c:v>183.78571428571431</c:v>
                </c:pt>
                <c:pt idx="268" formatCode="0.00">
                  <c:v>184.42857142857144</c:v>
                </c:pt>
                <c:pt idx="269" formatCode="0.00">
                  <c:v>185.07142857142858</c:v>
                </c:pt>
                <c:pt idx="270" formatCode="0.00">
                  <c:v>185.71428571428572</c:v>
                </c:pt>
                <c:pt idx="271" formatCode="0.00">
                  <c:v>186.35714285714286</c:v>
                </c:pt>
                <c:pt idx="272" formatCode="0.00">
                  <c:v>187</c:v>
                </c:pt>
                <c:pt idx="273" formatCode="0.00">
                  <c:v>187.64285714285714</c:v>
                </c:pt>
                <c:pt idx="274" formatCode="0.00">
                  <c:v>188.28571428571431</c:v>
                </c:pt>
                <c:pt idx="275" formatCode="0.00">
                  <c:v>188.92857142857144</c:v>
                </c:pt>
                <c:pt idx="276" formatCode="0.00">
                  <c:v>189.57142857142858</c:v>
                </c:pt>
                <c:pt idx="277" formatCode="0.00">
                  <c:v>190.21428571428572</c:v>
                </c:pt>
                <c:pt idx="278" formatCode="0.00">
                  <c:v>190.85714285714286</c:v>
                </c:pt>
                <c:pt idx="279" formatCode="0.00">
                  <c:v>191.5</c:v>
                </c:pt>
                <c:pt idx="280" formatCode="0.00">
                  <c:v>192.14285714285714</c:v>
                </c:pt>
                <c:pt idx="281" formatCode="0.00">
                  <c:v>192.78571428571431</c:v>
                </c:pt>
                <c:pt idx="282" formatCode="0.00">
                  <c:v>193.42857142857144</c:v>
                </c:pt>
                <c:pt idx="283" formatCode="0.00">
                  <c:v>194.07142857142858</c:v>
                </c:pt>
                <c:pt idx="284" formatCode="0.00">
                  <c:v>194.71428571428572</c:v>
                </c:pt>
                <c:pt idx="285" formatCode="0.00">
                  <c:v>195.35714285714286</c:v>
                </c:pt>
                <c:pt idx="286" formatCode="0.00">
                  <c:v>196</c:v>
                </c:pt>
                <c:pt idx="287" formatCode="0.00">
                  <c:v>196.64285714285714</c:v>
                </c:pt>
                <c:pt idx="288" formatCode="0.00">
                  <c:v>197.28571428571431</c:v>
                </c:pt>
                <c:pt idx="289" formatCode="0.00">
                  <c:v>197.92857142857144</c:v>
                </c:pt>
                <c:pt idx="290" formatCode="0.00">
                  <c:v>198.57142857142858</c:v>
                </c:pt>
                <c:pt idx="291" formatCode="0.00">
                  <c:v>199.21428571428572</c:v>
                </c:pt>
                <c:pt idx="292" formatCode="0.00">
                  <c:v>199.85714285714286</c:v>
                </c:pt>
                <c:pt idx="293" formatCode="0.00">
                  <c:v>200.5</c:v>
                </c:pt>
                <c:pt idx="294" formatCode="0.00">
                  <c:v>201.14285714285714</c:v>
                </c:pt>
                <c:pt idx="295" formatCode="0.00">
                  <c:v>201.78571428571431</c:v>
                </c:pt>
                <c:pt idx="296" formatCode="0.00">
                  <c:v>202.42857142857144</c:v>
                </c:pt>
                <c:pt idx="297" formatCode="0.00">
                  <c:v>203.07142857142858</c:v>
                </c:pt>
                <c:pt idx="298" formatCode="0.00">
                  <c:v>203.71428571428572</c:v>
                </c:pt>
                <c:pt idx="299" formatCode="0.00">
                  <c:v>204.35714285714286</c:v>
                </c:pt>
                <c:pt idx="300" formatCode="0.00">
                  <c:v>205</c:v>
                </c:pt>
                <c:pt idx="301" formatCode="0.00">
                  <c:v>205</c:v>
                </c:pt>
                <c:pt idx="302" formatCode="0.00">
                  <c:v>205</c:v>
                </c:pt>
                <c:pt idx="303" formatCode="0.00">
                  <c:v>205</c:v>
                </c:pt>
                <c:pt idx="304" formatCode="0.00">
                  <c:v>205</c:v>
                </c:pt>
                <c:pt idx="305" formatCode="0.00">
                  <c:v>205</c:v>
                </c:pt>
                <c:pt idx="306" formatCode="0.00">
                  <c:v>205</c:v>
                </c:pt>
                <c:pt idx="307" formatCode="0.00">
                  <c:v>205</c:v>
                </c:pt>
                <c:pt idx="308" formatCode="0.00">
                  <c:v>205</c:v>
                </c:pt>
                <c:pt idx="309" formatCode="0.00">
                  <c:v>205</c:v>
                </c:pt>
                <c:pt idx="310" formatCode="0.00">
                  <c:v>205</c:v>
                </c:pt>
                <c:pt idx="311" formatCode="0.00">
                  <c:v>205</c:v>
                </c:pt>
                <c:pt idx="312" formatCode="0.00">
                  <c:v>205</c:v>
                </c:pt>
                <c:pt idx="313" formatCode="0.00">
                  <c:v>205</c:v>
                </c:pt>
                <c:pt idx="314" formatCode="0.00">
                  <c:v>205</c:v>
                </c:pt>
                <c:pt idx="315" formatCode="0.00">
                  <c:v>205</c:v>
                </c:pt>
                <c:pt idx="316" formatCode="0.00">
                  <c:v>205</c:v>
                </c:pt>
                <c:pt idx="317" formatCode="0.00">
                  <c:v>205</c:v>
                </c:pt>
                <c:pt idx="318" formatCode="0.00">
                  <c:v>205</c:v>
                </c:pt>
                <c:pt idx="319" formatCode="0.00">
                  <c:v>205</c:v>
                </c:pt>
                <c:pt idx="320" formatCode="0.00">
                  <c:v>205</c:v>
                </c:pt>
                <c:pt idx="321" formatCode="0.00">
                  <c:v>205</c:v>
                </c:pt>
                <c:pt idx="322" formatCode="0.00">
                  <c:v>205</c:v>
                </c:pt>
                <c:pt idx="323" formatCode="0.00">
                  <c:v>205</c:v>
                </c:pt>
                <c:pt idx="324" formatCode="0.00">
                  <c:v>205</c:v>
                </c:pt>
                <c:pt idx="325" formatCode="0.00">
                  <c:v>205</c:v>
                </c:pt>
                <c:pt idx="326" formatCode="0.00">
                  <c:v>205</c:v>
                </c:pt>
                <c:pt idx="327" formatCode="0.00">
                  <c:v>205</c:v>
                </c:pt>
                <c:pt idx="328" formatCode="0.00">
                  <c:v>205</c:v>
                </c:pt>
                <c:pt idx="329" formatCode="0.00">
                  <c:v>205</c:v>
                </c:pt>
                <c:pt idx="330" formatCode="0.00">
                  <c:v>205</c:v>
                </c:pt>
              </c:numCache>
            </c:numRef>
          </c:yVal>
          <c:smooth val="0"/>
          <c:extLst>
            <c:ext xmlns:c16="http://schemas.microsoft.com/office/drawing/2014/chart" uri="{C3380CC4-5D6E-409C-BE32-E72D297353CC}">
              <c16:uniqueId val="{00000001-0C86-499E-A632-F21A24892BC1}"/>
            </c:ext>
          </c:extLst>
        </c:ser>
        <c:dLbls>
          <c:showLegendKey val="0"/>
          <c:showVal val="0"/>
          <c:showCatName val="0"/>
          <c:showSerName val="0"/>
          <c:showPercent val="0"/>
          <c:showBubbleSize val="0"/>
        </c:dLbls>
        <c:axId val="868540248"/>
        <c:axId val="868538608"/>
        <c:extLst>
          <c:ext xmlns:c15="http://schemas.microsoft.com/office/drawing/2012/chart" uri="{02D57815-91ED-43cb-92C2-25804820EDAC}">
            <c15:filteredScatterSeries>
              <c15:ser>
                <c:idx val="4"/>
                <c:order val="0"/>
                <c:tx>
                  <c:v>Somme des blocs</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N1'!$DQ$5:$DQ$3008</c15:sqref>
                        </c15:formulaRef>
                      </c:ext>
                    </c:extLst>
                    <c:numCache>
                      <c:formatCode>General</c:formatCode>
                      <c:ptCount val="3004"/>
                      <c:pt idx="3">
                        <c:v>8.8652665585913955</c:v>
                      </c:pt>
                      <c:pt idx="4">
                        <c:v>9.439744194218882</c:v>
                      </c:pt>
                      <c:pt idx="5">
                        <c:v>10.025252953308193</c:v>
                      </c:pt>
                      <c:pt idx="6">
                        <c:v>10.619727541569915</c:v>
                      </c:pt>
                      <c:pt idx="7">
                        <c:v>11.22090351036411</c:v>
                      </c:pt>
                      <c:pt idx="8">
                        <c:v>11.826380976033175</c:v>
                      </c:pt>
                      <c:pt idx="9">
                        <c:v>12.433766696479049</c:v>
                      </c:pt>
                      <c:pt idx="10">
                        <c:v>13.040876865383822</c:v>
                      </c:pt>
                      <c:pt idx="11">
                        <c:v>13.645921872696125</c:v>
                      </c:pt>
                      <c:pt idx="12">
                        <c:v>14.247605097500939</c:v>
                      </c:pt>
                      <c:pt idx="13">
                        <c:v>14.845140406296483</c:v>
                      </c:pt>
                      <c:pt idx="14">
                        <c:v>15.438226956074523</c:v>
                      </c:pt>
                      <c:pt idx="15">
                        <c:v>16.026979831223336</c:v>
                      </c:pt>
                      <c:pt idx="16">
                        <c:v>16.611805132833588</c:v>
                      </c:pt>
                      <c:pt idx="17">
                        <c:v>17.193252091079994</c:v>
                      </c:pt>
                      <c:pt idx="18">
                        <c:v>17.771894096017352</c:v>
                      </c:pt>
                      <c:pt idx="19">
                        <c:v>18.348271199833235</c:v>
                      </c:pt>
                      <c:pt idx="20">
                        <c:v>18.922879684563853</c:v>
                      </c:pt>
                      <c:pt idx="21">
                        <c:v>19.496167587592005</c:v>
                      </c:pt>
                      <c:pt idx="22">
                        <c:v>20.068536738954329</c:v>
                      </c:pt>
                      <c:pt idx="23">
                        <c:v>20.640381331482423</c:v>
                      </c:pt>
                      <c:pt idx="24">
                        <c:v>21.212145400828742</c:v>
                      </c:pt>
                      <c:pt idx="25">
                        <c:v>21.784341423903754</c:v>
                      </c:pt>
                      <c:pt idx="26">
                        <c:v>22.357517473136305</c:v>
                      </c:pt>
                      <c:pt idx="27">
                        <c:v>22.932224583873651</c:v>
                      </c:pt>
                      <c:pt idx="28">
                        <c:v>23.509010095291902</c:v>
                      </c:pt>
                      <c:pt idx="29">
                        <c:v>24.088400345397314</c:v>
                      </c:pt>
                      <c:pt idx="30">
                        <c:v>24.670858313751094</c:v>
                      </c:pt>
                      <c:pt idx="31">
                        <c:v>25.256753366946249</c:v>
                      </c:pt>
                      <c:pt idx="32">
                        <c:v>25.846370135888264</c:v>
                      </c:pt>
                      <c:pt idx="33">
                        <c:v>26.439943850786104</c:v>
                      </c:pt>
                      <c:pt idx="34">
                        <c:v>27.037689321233909</c:v>
                      </c:pt>
                      <c:pt idx="35">
                        <c:v>27.639806518646733</c:v>
                      </c:pt>
                      <c:pt idx="36">
                        <c:v>28.24647011999307</c:v>
                      </c:pt>
                      <c:pt idx="37">
                        <c:v>28.857813363958755</c:v>
                      </c:pt>
                      <c:pt idx="38">
                        <c:v>29.473920368413157</c:v>
                      </c:pt>
                      <c:pt idx="39">
                        <c:v>30.094841405402221</c:v>
                      </c:pt>
                      <c:pt idx="40">
                        <c:v>30.720624109691585</c:v>
                      </c:pt>
                      <c:pt idx="41">
                        <c:v>31.351343700199401</c:v>
                      </c:pt>
                      <c:pt idx="42">
                        <c:v>31.987124846575931</c:v>
                      </c:pt>
                      <c:pt idx="43">
                        <c:v>32.628148271463182</c:v>
                      </c:pt>
                      <c:pt idx="44">
                        <c:v>33.27463598271801</c:v>
                      </c:pt>
                      <c:pt idx="45">
                        <c:v>33.926825143007825</c:v>
                      </c:pt>
                      <c:pt idx="46">
                        <c:v>34.584948064539219</c:v>
                      </c:pt>
                      <c:pt idx="47">
                        <c:v>35.249219931373318</c:v>
                      </c:pt>
                      <c:pt idx="48">
                        <c:v>35.91982836940457</c:v>
                      </c:pt>
                      <c:pt idx="49">
                        <c:v>36.596937860741122</c:v>
                      </c:pt>
                      <c:pt idx="50">
                        <c:v>37.280723152414382</c:v>
                      </c:pt>
                      <c:pt idx="51">
                        <c:v>37.971405297422407</c:v>
                      </c:pt>
                      <c:pt idx="52">
                        <c:v>38.669238875018024</c:v>
                      </c:pt>
                      <c:pt idx="53">
                        <c:v>39.374438182381702</c:v>
                      </c:pt>
                      <c:pt idx="54">
                        <c:v>40.087098208831819</c:v>
                      </c:pt>
                      <c:pt idx="55">
                        <c:v>40.807181167025114</c:v>
                      </c:pt>
                      <c:pt idx="56">
                        <c:v>41.534572951018873</c:v>
                      </c:pt>
                      <c:pt idx="57">
                        <c:v>42.269149789095842</c:v>
                      </c:pt>
                      <c:pt idx="58">
                        <c:v>43.010810669058174</c:v>
                      </c:pt>
                      <c:pt idx="59">
                        <c:v>43.759474734252599</c:v>
                      </c:pt>
                      <c:pt idx="60">
                        <c:v>44.515051020386522</c:v>
                      </c:pt>
                      <c:pt idx="61">
                        <c:v>45.277394002674313</c:v>
                      </c:pt>
                      <c:pt idx="62">
                        <c:v>46.046272233876849</c:v>
                      </c:pt>
                      <c:pt idx="63">
                        <c:v>46.821355028313903</c:v>
                      </c:pt>
                      <c:pt idx="64">
                        <c:v>47.602200858546738</c:v>
                      </c:pt>
                      <c:pt idx="65">
                        <c:v>48.388247707940856</c:v>
                      </c:pt>
                      <c:pt idx="66">
                        <c:v>49.178812990937928</c:v>
                      </c:pt>
                      <c:pt idx="67">
                        <c:v>49.973101219352735</c:v>
                      </c:pt>
                      <c:pt idx="68">
                        <c:v>50.770215527834267</c:v>
                      </c:pt>
                      <c:pt idx="69">
                        <c:v>51.56917516160086</c:v>
                      </c:pt>
                      <c:pt idx="70">
                        <c:v>52.368948397395386</c:v>
                      </c:pt>
                      <c:pt idx="71">
                        <c:v>53.168502544703514</c:v>
                      </c:pt>
                      <c:pt idx="72">
                        <c:v>53.966866692143199</c:v>
                      </c:pt>
                      <c:pt idx="73">
                        <c:v>54.763203438761764</c:v>
                      </c:pt>
                      <c:pt idx="74">
                        <c:v>55.556864094738536</c:v>
                      </c:pt>
                      <c:pt idx="75">
                        <c:v>56.347398954708481</c:v>
                      </c:pt>
                      <c:pt idx="76">
                        <c:v>57.134532335964792</c:v>
                      </c:pt>
                      <c:pt idx="77">
                        <c:v>57.918135314944138</c:v>
                      </c:pt>
                      <c:pt idx="78">
                        <c:v>58.698214586043157</c:v>
                      </c:pt>
                      <c:pt idx="79">
                        <c:v>59.474900525515693</c:v>
                      </c:pt>
                      <c:pt idx="80">
                        <c:v>60.24840936882309</c:v>
                      </c:pt>
                      <c:pt idx="81">
                        <c:v>61.018992162926395</c:v>
                      </c:pt>
                      <c:pt idx="82">
                        <c:v>61.786897654226209</c:v>
                      </c:pt>
                      <c:pt idx="83">
                        <c:v>62.552357849227178</c:v>
                      </c:pt>
                      <c:pt idx="84">
                        <c:v>63.315601758572299</c:v>
                      </c:pt>
                      <c:pt idx="85">
                        <c:v>64.076886840532396</c:v>
                      </c:pt>
                      <c:pt idx="86">
                        <c:v>64.836531908637284</c:v>
                      </c:pt>
                      <c:pt idx="87">
                        <c:v>65.594956097873307</c:v>
                      </c:pt>
                      <c:pt idx="88">
                        <c:v>66.352693951273778</c:v>
                      </c:pt>
                      <c:pt idx="89">
                        <c:v>67.110348514789081</c:v>
                      </c:pt>
                      <c:pt idx="90">
                        <c:v>67.868518906332497</c:v>
                      </c:pt>
                      <c:pt idx="91">
                        <c:v>68.627748604332012</c:v>
                      </c:pt>
                      <c:pt idx="92">
                        <c:v>69.388498577052957</c:v>
                      </c:pt>
                      <c:pt idx="93">
                        <c:v>70.151146960720737</c:v>
                      </c:pt>
                      <c:pt idx="94">
                        <c:v>70.916004797163083</c:v>
                      </c:pt>
                      <c:pt idx="95">
                        <c:v>71.683317660976115</c:v>
                      </c:pt>
                      <c:pt idx="96">
                        <c:v>72.453251780954048</c:v>
                      </c:pt>
                      <c:pt idx="97">
                        <c:v>73.225890311935188</c:v>
                      </c:pt>
                      <c:pt idx="98">
                        <c:v>74.00125241191536</c:v>
                      </c:pt>
                      <c:pt idx="99">
                        <c:v>74.779332013528432</c:v>
                      </c:pt>
                      <c:pt idx="100">
                        <c:v>75.560128667031108</c:v>
                      </c:pt>
                      <c:pt idx="101">
                        <c:v>76.343642028492042</c:v>
                      </c:pt>
                      <c:pt idx="102">
                        <c:v>77.129856579667532</c:v>
                      </c:pt>
                      <c:pt idx="103">
                        <c:v>77.918745466047483</c:v>
                      </c:pt>
                      <c:pt idx="104">
                        <c:v>78.710270778739414</c:v>
                      </c:pt>
                      <c:pt idx="105">
                        <c:v>79.504383274213012</c:v>
                      </c:pt>
                      <c:pt idx="106">
                        <c:v>80.30104823692372</c:v>
                      </c:pt>
                      <c:pt idx="107">
                        <c:v>81.100262498725954</c:v>
                      </c:pt>
                      <c:pt idx="108">
                        <c:v>81.902033611873705</c:v>
                      </c:pt>
                      <c:pt idx="109">
                        <c:v>82.706349487136009</c:v>
                      </c:pt>
                      <c:pt idx="110">
                        <c:v>83.513148508093522</c:v>
                      </c:pt>
                      <c:pt idx="111">
                        <c:v>84.32230980483223</c:v>
                      </c:pt>
                      <c:pt idx="112">
                        <c:v>85.133696610253281</c:v>
                      </c:pt>
                      <c:pt idx="113">
                        <c:v>85.947200451079382</c:v>
                      </c:pt>
                      <c:pt idx="114">
                        <c:v>86.762728974367249</c:v>
                      </c:pt>
                      <c:pt idx="115">
                        <c:v>87.580183565153988</c:v>
                      </c:pt>
                      <c:pt idx="116">
                        <c:v>88.399475558512052</c:v>
                      </c:pt>
                      <c:pt idx="117">
                        <c:v>89.220553196959514</c:v>
                      </c:pt>
                      <c:pt idx="118">
                        <c:v>90.04340906672158</c:v>
                      </c:pt>
                      <c:pt idx="119">
                        <c:v>90.868079524390836</c:v>
                      </c:pt>
                      <c:pt idx="120">
                        <c:v>91.694637381433935</c:v>
                      </c:pt>
                      <c:pt idx="121">
                        <c:v>92.523173586739318</c:v>
                      </c:pt>
                      <c:pt idx="122">
                        <c:v>93.353796560781547</c:v>
                      </c:pt>
                      <c:pt idx="123">
                        <c:v>94.186659075307915</c:v>
                      </c:pt>
                      <c:pt idx="124">
                        <c:v>95.02197066708176</c:v>
                      </c:pt>
                      <c:pt idx="125">
                        <c:v>95.859971756462613</c:v>
                      </c:pt>
                      <c:pt idx="126">
                        <c:v>96.700903875931289</c:v>
                      </c:pt>
                      <c:pt idx="127">
                        <c:v>97.544999019465251</c:v>
                      </c:pt>
                      <c:pt idx="128">
                        <c:v>98.392471874700647</c:v>
                      </c:pt>
                      <c:pt idx="129">
                        <c:v>99.243518724185122</c:v>
                      </c:pt>
                      <c:pt idx="130">
                        <c:v>100.09833543784477</c:v>
                      </c:pt>
                      <c:pt idx="131">
                        <c:v>100.95713475554726</c:v>
                      </c:pt>
                      <c:pt idx="132">
                        <c:v>101.82014524350541</c:v>
                      </c:pt>
                      <c:pt idx="133">
                        <c:v>102.68760296504027</c:v>
                      </c:pt>
                      <c:pt idx="134">
                        <c:v>103.55974126623956</c:v>
                      </c:pt>
                      <c:pt idx="135">
                        <c:v>104.43676646687106</c:v>
                      </c:pt>
                      <c:pt idx="136">
                        <c:v>105.31884004978468</c:v>
                      </c:pt>
                      <c:pt idx="137">
                        <c:v>106.20609692229574</c:v>
                      </c:pt>
                      <c:pt idx="138">
                        <c:v>107.09866395032256</c:v>
                      </c:pt>
                      <c:pt idx="139">
                        <c:v>107.99664986953562</c:v>
                      </c:pt>
                      <c:pt idx="140">
                        <c:v>108.90014259100388</c:v>
                      </c:pt>
                      <c:pt idx="141">
                        <c:v>109.80921159630141</c:v>
                      </c:pt>
                      <c:pt idx="142">
                        <c:v>110.72387548229182</c:v>
                      </c:pt>
                      <c:pt idx="143">
                        <c:v>111.64407010177706</c:v>
                      </c:pt>
                      <c:pt idx="144">
                        <c:v>112.56966230238503</c:v>
                      </c:pt>
                      <c:pt idx="145">
                        <c:v>113.50046599158703</c:v>
                      </c:pt>
                      <c:pt idx="146">
                        <c:v>114.43623705245204</c:v>
                      </c:pt>
                      <c:pt idx="147">
                        <c:v>115.37668532754444</c:v>
                      </c:pt>
                      <c:pt idx="148">
                        <c:v>116.32148998354451</c:v>
                      </c:pt>
                      <c:pt idx="149">
                        <c:v>117.27027464744137</c:v>
                      </c:pt>
                      <c:pt idx="150">
                        <c:v>118.22256833933761</c:v>
                      </c:pt>
                      <c:pt idx="151">
                        <c:v>119.17780895751724</c:v>
                      </c:pt>
                      <c:pt idx="152">
                        <c:v>120.13538748992544</c:v>
                      </c:pt>
                      <c:pt idx="153">
                        <c:v>121.09469107716717</c:v>
                      </c:pt>
                      <c:pt idx="154">
                        <c:v>122.05512791748966</c:v>
                      </c:pt>
                      <c:pt idx="155">
                        <c:v>123.01613081642782</c:v>
                      </c:pt>
                      <c:pt idx="156">
                        <c:v>123.9771320356717</c:v>
                      </c:pt>
                      <c:pt idx="157">
                        <c:v>124.93753340031388</c:v>
                      </c:pt>
                      <c:pt idx="158">
                        <c:v>125.89671427218501</c:v>
                      </c:pt>
                      <c:pt idx="159">
                        <c:v>126.85405830663785</c:v>
                      </c:pt>
                      <c:pt idx="160">
                        <c:v>127.80893905164631</c:v>
                      </c:pt>
                      <c:pt idx="161">
                        <c:v>128.76067638394449</c:v>
                      </c:pt>
                      <c:pt idx="162">
                        <c:v>129.70852043267115</c:v>
                      </c:pt>
                      <c:pt idx="163">
                        <c:v>130.65167245203628</c:v>
                      </c:pt>
                      <c:pt idx="164">
                        <c:v>131.58930871826632</c:v>
                      </c:pt>
                      <c:pt idx="165">
                        <c:v>132.52057755661556</c:v>
                      </c:pt>
                      <c:pt idx="166">
                        <c:v>133.44460474732847</c:v>
                      </c:pt>
                      <c:pt idx="167">
                        <c:v>134.36054302311209</c:v>
                      </c:pt>
                      <c:pt idx="168">
                        <c:v>135.26760331111072</c:v>
                      </c:pt>
                      <c:pt idx="169">
                        <c:v>136.16504818184779</c:v>
                      </c:pt>
                      <c:pt idx="170">
                        <c:v>137.05221912164211</c:v>
                      </c:pt>
                      <c:pt idx="171">
                        <c:v>137.92857187826422</c:v>
                      </c:pt>
                      <c:pt idx="172">
                        <c:v>138.79364566922524</c:v>
                      </c:pt>
                      <c:pt idx="173">
                        <c:v>139.64702243693182</c:v>
                      </c:pt>
                      <c:pt idx="174">
                        <c:v>140.48834833315703</c:v>
                      </c:pt>
                      <c:pt idx="175">
                        <c:v>141.31735541477963</c:v>
                      </c:pt>
                      <c:pt idx="176">
                        <c:v>142.13382912393749</c:v>
                      </c:pt>
                      <c:pt idx="177">
                        <c:v>142.93759153841216</c:v>
                      </c:pt>
                      <c:pt idx="178">
                        <c:v>143.72852618179004</c:v>
                      </c:pt>
                      <c:pt idx="179">
                        <c:v>144.50656406436832</c:v>
                      </c:pt>
                      <c:pt idx="180">
                        <c:v>145.27163038306168</c:v>
                      </c:pt>
                      <c:pt idx="181">
                        <c:v>146.02362807853652</c:v>
                      </c:pt>
                      <c:pt idx="182">
                        <c:v>146.76246723128506</c:v>
                      </c:pt>
                      <c:pt idx="183">
                        <c:v>147.48810737900925</c:v>
                      </c:pt>
                      <c:pt idx="184">
                        <c:v>148.20058789641323</c:v>
                      </c:pt>
                      <c:pt idx="185">
                        <c:v>148.90003562158097</c:v>
                      </c:pt>
                      <c:pt idx="186">
                        <c:v>149.58665686471295</c:v>
                      </c:pt>
                      <c:pt idx="187">
                        <c:v>150.26070447322058</c:v>
                      </c:pt>
                      <c:pt idx="188">
                        <c:v>150.92243226007096</c:v>
                      </c:pt>
                      <c:pt idx="189">
                        <c:v>151.57209605794537</c:v>
                      </c:pt>
                      <c:pt idx="190">
                        <c:v>152.20998976455883</c:v>
                      </c:pt>
                      <c:pt idx="191">
                        <c:v>152.83643994712762</c:v>
                      </c:pt>
                      <c:pt idx="192">
                        <c:v>153.4517731528972</c:v>
                      </c:pt>
                      <c:pt idx="193">
                        <c:v>154.05632105747407</c:v>
                      </c:pt>
                      <c:pt idx="194">
                        <c:v>154.65044985695755</c:v>
                      </c:pt>
                      <c:pt idx="195">
                        <c:v>155.23457487356737</c:v>
                      </c:pt>
                      <c:pt idx="196">
                        <c:v>155.80916001411487</c:v>
                      </c:pt>
                      <c:pt idx="197">
                        <c:v>156.37471518648368</c:v>
                      </c:pt>
                      <c:pt idx="198">
                        <c:v>156.93178693994184</c:v>
                      </c:pt>
                      <c:pt idx="199">
                        <c:v>157.48091227163064</c:v>
                      </c:pt>
                      <c:pt idx="200">
                        <c:v>158.02256815050438</c:v>
                      </c:pt>
                      <c:pt idx="201">
                        <c:v>158.55718544962042</c:v>
                      </c:pt>
                      <c:pt idx="202">
                        <c:v>159.0851807689138</c:v>
                      </c:pt>
                      <c:pt idx="203">
                        <c:v>159.60694869892274</c:v>
                      </c:pt>
                      <c:pt idx="204">
                        <c:v>160.12285663646367</c:v>
                      </c:pt>
                      <c:pt idx="205">
                        <c:v>160.63325848201535</c:v>
                      </c:pt>
                      <c:pt idx="206">
                        <c:v>161.13849923517645</c:v>
                      </c:pt>
                      <c:pt idx="207">
                        <c:v>161.63890943860201</c:v>
                      </c:pt>
                      <c:pt idx="208">
                        <c:v>162.13481270832565</c:v>
                      </c:pt>
                      <c:pt idx="209">
                        <c:v>162.62656107096521</c:v>
                      </c:pt>
                      <c:pt idx="210">
                        <c:v>163.11455343716531</c:v>
                      </c:pt>
                      <c:pt idx="211">
                        <c:v>163.59919092883692</c:v>
                      </c:pt>
                      <c:pt idx="212">
                        <c:v>164.08082406154824</c:v>
                      </c:pt>
                      <c:pt idx="213">
                        <c:v>164.5597595563774</c:v>
                      </c:pt>
                      <c:pt idx="214">
                        <c:v>165.03629223808869</c:v>
                      </c:pt>
                      <c:pt idx="215">
                        <c:v>165.51069341492865</c:v>
                      </c:pt>
                      <c:pt idx="216">
                        <c:v>165.9831677008284</c:v>
                      </c:pt>
                      <c:pt idx="217">
                        <c:v>166.4538488221078</c:v>
                      </c:pt>
                      <c:pt idx="218">
                        <c:v>166.92282312231268</c:v>
                      </c:pt>
                      <c:pt idx="219">
                        <c:v>167.39012010320278</c:v>
                      </c:pt>
                      <c:pt idx="220">
                        <c:v>167.85572995936093</c:v>
                      </c:pt>
                      <c:pt idx="221">
                        <c:v>168.31968470741214</c:v>
                      </c:pt>
                      <c:pt idx="222">
                        <c:v>168.78207067001458</c:v>
                      </c:pt>
                      <c:pt idx="223">
                        <c:v>169.24295263073969</c:v>
                      </c:pt>
                      <c:pt idx="224">
                        <c:v>169.70235778051796</c:v>
                      </c:pt>
                      <c:pt idx="225">
                        <c:v>170.16031680652716</c:v>
                      </c:pt>
                      <c:pt idx="226">
                        <c:v>170.61685773311524</c:v>
                      </c:pt>
                      <c:pt idx="227">
                        <c:v>171.07198232258307</c:v>
                      </c:pt>
                      <c:pt idx="228">
                        <c:v>171.52568235247827</c:v>
                      </c:pt>
                      <c:pt idx="229">
                        <c:v>171.97796158891305</c:v>
                      </c:pt>
                      <c:pt idx="230">
                        <c:v>172.42883560216666</c:v>
                      </c:pt>
                      <c:pt idx="231">
                        <c:v>172.87831448478022</c:v>
                      </c:pt>
                      <c:pt idx="232">
                        <c:v>173.32637227077279</c:v>
                      </c:pt>
                      <c:pt idx="233">
                        <c:v>173.77293447895383</c:v>
                      </c:pt>
                      <c:pt idx="234">
                        <c:v>174.21789540458411</c:v>
                      </c:pt>
                      <c:pt idx="235">
                        <c:v>174.66112407330883</c:v>
                      </c:pt>
                      <c:pt idx="236">
                        <c:v>175.10245943742106</c:v>
                      </c:pt>
                      <c:pt idx="237">
                        <c:v>175.54173625090789</c:v>
                      </c:pt>
                      <c:pt idx="238">
                        <c:v>175.97882183367494</c:v>
                      </c:pt>
                      <c:pt idx="239">
                        <c:v>176.41360077826414</c:v>
                      </c:pt>
                      <c:pt idx="240">
                        <c:v>176.84591773066387</c:v>
                      </c:pt>
                      <c:pt idx="241">
                        <c:v>177.27556548805168</c:v>
                      </c:pt>
                      <c:pt idx="242">
                        <c:v>177.70234454819243</c:v>
                      </c:pt>
                      <c:pt idx="243">
                        <c:v>178.12611125181203</c:v>
                      </c:pt>
                      <c:pt idx="244">
                        <c:v>178.54674995455267</c:v>
                      </c:pt>
                      <c:pt idx="245">
                        <c:v>178.96412079511185</c:v>
                      </c:pt>
                      <c:pt idx="246">
                        <c:v>179.37806098577306</c:v>
                      </c:pt>
                      <c:pt idx="247">
                        <c:v>179.78840510503784</c:v>
                      </c:pt>
                      <c:pt idx="248">
                        <c:v>180.19495902370355</c:v>
                      </c:pt>
                      <c:pt idx="249">
                        <c:v>180.59748374811073</c:v>
                      </c:pt>
                      <c:pt idx="250">
                        <c:v>180.99574892109439</c:v>
                      </c:pt>
                      <c:pt idx="251">
                        <c:v>181.38959568227489</c:v>
                      </c:pt>
                      <c:pt idx="252">
                        <c:v>181.77894547898333</c:v>
                      </c:pt>
                      <c:pt idx="253">
                        <c:v>182.16376139214256</c:v>
                      </c:pt>
                      <c:pt idx="254">
                        <c:v>182.54401504008447</c:v>
                      </c:pt>
                      <c:pt idx="255">
                        <c:v>182.91970705917305</c:v>
                      </c:pt>
                      <c:pt idx="256">
                        <c:v>183.29090294993122</c:v>
                      </c:pt>
                      <c:pt idx="257">
                        <c:v>183.65771338790296</c:v>
                      </c:pt>
                      <c:pt idx="258">
                        <c:v>184.02023798812886</c:v>
                      </c:pt>
                      <c:pt idx="259">
                        <c:v>184.37854974838723</c:v>
                      </c:pt>
                      <c:pt idx="260">
                        <c:v>184.73273858126535</c:v>
                      </c:pt>
                      <c:pt idx="261">
                        <c:v>185.0829539676123</c:v>
                      </c:pt>
                      <c:pt idx="262">
                        <c:v>185.42939102338104</c:v>
                      </c:pt>
                      <c:pt idx="263">
                        <c:v>185.77224794277703</c:v>
                      </c:pt>
                      <c:pt idx="264">
                        <c:v>186.11172582292127</c:v>
                      </c:pt>
                      <c:pt idx="265">
                        <c:v>186.44804450608623</c:v>
                      </c:pt>
                      <c:pt idx="266">
                        <c:v>186.78139950674225</c:v>
                      </c:pt>
                      <c:pt idx="267">
                        <c:v>187.11191606578825</c:v>
                      </c:pt>
                      <c:pt idx="268">
                        <c:v>187.43968043022252</c:v>
                      </c:pt>
                      <c:pt idx="269">
                        <c:v>187.7647989777663</c:v>
                      </c:pt>
                      <c:pt idx="270">
                        <c:v>188.08743661038577</c:v>
                      </c:pt>
                      <c:pt idx="271">
                        <c:v>188.40784385148865</c:v>
                      </c:pt>
                      <c:pt idx="272">
                        <c:v>188.72634272145689</c:v>
                      </c:pt>
                      <c:pt idx="273">
                        <c:v>189.04326274910267</c:v>
                      </c:pt>
                      <c:pt idx="274">
                        <c:v>189.3589111189645</c:v>
                      </c:pt>
                      <c:pt idx="275">
                        <c:v>189.67360755580836</c:v>
                      </c:pt>
                      <c:pt idx="276">
                        <c:v>189.98769704490391</c:v>
                      </c:pt>
                      <c:pt idx="277">
                        <c:v>190.30151333270157</c:v>
                      </c:pt>
                      <c:pt idx="278">
                        <c:v>190.61536926919359</c:v>
                      </c:pt>
                      <c:pt idx="279">
                        <c:v>190.92958421861982</c:v>
                      </c:pt>
                      <c:pt idx="280">
                        <c:v>191.2444794692712</c:v>
                      </c:pt>
                      <c:pt idx="281">
                        <c:v>191.56034255358193</c:v>
                      </c:pt>
                      <c:pt idx="282">
                        <c:v>191.87742756941213</c:v>
                      </c:pt>
                      <c:pt idx="283">
                        <c:v>192.19599586511532</c:v>
                      </c:pt>
                      <c:pt idx="284">
                        <c:v>192.51633135661672</c:v>
                      </c:pt>
                      <c:pt idx="285">
                        <c:v>192.8387034189841</c:v>
                      </c:pt>
                      <c:pt idx="286">
                        <c:v>193.16334260452385</c:v>
                      </c:pt>
                      <c:pt idx="287">
                        <c:v>193.4904782079974</c:v>
                      </c:pt>
                      <c:pt idx="288">
                        <c:v>193.82036273915566</c:v>
                      </c:pt>
                      <c:pt idx="289">
                        <c:v>194.15321757394321</c:v>
                      </c:pt>
                      <c:pt idx="290">
                        <c:v>194.48918494791758</c:v>
                      </c:pt>
                      <c:pt idx="291">
                        <c:v>194.82836949807651</c:v>
                      </c:pt>
                      <c:pt idx="292">
                        <c:v>195.17089050660167</c:v>
                      </c:pt>
                      <c:pt idx="293">
                        <c:v>195.51685253571819</c:v>
                      </c:pt>
                      <c:pt idx="294">
                        <c:v>195.86629337826588</c:v>
                      </c:pt>
                      <c:pt idx="295">
                        <c:v>196.21919840368307</c:v>
                      </c:pt>
                      <c:pt idx="296">
                        <c:v>196.57554688407347</c:v>
                      </c:pt>
                      <c:pt idx="297">
                        <c:v>196.93530467280306</c:v>
                      </c:pt>
                      <c:pt idx="298">
                        <c:v>197.29836565565205</c:v>
                      </c:pt>
                      <c:pt idx="299">
                        <c:v>197.66452299899925</c:v>
                      </c:pt>
                      <c:pt idx="300">
                        <c:v>198.0335101342958</c:v>
                      </c:pt>
                      <c:pt idx="301">
                        <c:v>198.40506119246993</c:v>
                      </c:pt>
                      <c:pt idx="302">
                        <c:v>198.77892587018331</c:v>
                      </c:pt>
                      <c:pt idx="303">
                        <c:v>199.15483827607571</c:v>
                      </c:pt>
                      <c:pt idx="304">
                        <c:v>199.53249317199268</c:v>
                      </c:pt>
                      <c:pt idx="305">
                        <c:v>199.91156679576807</c:v>
                      </c:pt>
                      <c:pt idx="306">
                        <c:v>200.29175016266774</c:v>
                      </c:pt>
                      <c:pt idx="307">
                        <c:v>200.67273178456878</c:v>
                      </c:pt>
                      <c:pt idx="308">
                        <c:v>201.05414328707016</c:v>
                      </c:pt>
                      <c:pt idx="309">
                        <c:v>201.43554792965782</c:v>
                      </c:pt>
                      <c:pt idx="310">
                        <c:v>201.81648205660701</c:v>
                      </c:pt>
                      <c:pt idx="311">
                        <c:v>202.19648469355087</c:v>
                      </c:pt>
                      <c:pt idx="312">
                        <c:v>202.57509688865969</c:v>
                      </c:pt>
                      <c:pt idx="313">
                        <c:v>202.9518638497234</c:v>
                      </c:pt>
                      <c:pt idx="314">
                        <c:v>203.32634496127335</c:v>
                      </c:pt>
                      <c:pt idx="315">
                        <c:v>203.69811017616834</c:v>
                      </c:pt>
                      <c:pt idx="316">
                        <c:v>204.06672095662708</c:v>
                      </c:pt>
                      <c:pt idx="317">
                        <c:v>204.43171396523007</c:v>
                      </c:pt>
                      <c:pt idx="318">
                        <c:v>204.79259903023802</c:v>
                      </c:pt>
                      <c:pt idx="319">
                        <c:v>205.1488803799044</c:v>
                      </c:pt>
                      <c:pt idx="320">
                        <c:v>205.50010185636361</c:v>
                      </c:pt>
                      <c:pt idx="321">
                        <c:v>205.84587642206282</c:v>
                      </c:pt>
                      <c:pt idx="322">
                        <c:v>206.18586728896506</c:v>
                      </c:pt>
                      <c:pt idx="323">
                        <c:v>206.51975118190052</c:v>
                      </c:pt>
                      <c:pt idx="324">
                        <c:v>206.84721162579623</c:v>
                      </c:pt>
                      <c:pt idx="325">
                        <c:v>207.1679796491365</c:v>
                      </c:pt>
                      <c:pt idx="326">
                        <c:v>207.48189694199579</c:v>
                      </c:pt>
                      <c:pt idx="327">
                        <c:v>207.7889333443581</c:v>
                      </c:pt>
                      <c:pt idx="328">
                        <c:v>208.08911666050716</c:v>
                      </c:pt>
                      <c:pt idx="329">
                        <c:v>208.38244650185771</c:v>
                      </c:pt>
                      <c:pt idx="330">
                        <c:v>208.66889620202076</c:v>
                      </c:pt>
                      <c:pt idx="331">
                        <c:v>208.94848151424361</c:v>
                      </c:pt>
                      <c:pt idx="332">
                        <c:v>209.22129930018801</c:v>
                      </c:pt>
                      <c:pt idx="333">
                        <c:v>209.48751008244861</c:v>
                      </c:pt>
                      <c:pt idx="334">
                        <c:v>209.74730266600156</c:v>
                      </c:pt>
                      <c:pt idx="335">
                        <c:v>210.00086602737466</c:v>
                      </c:pt>
                      <c:pt idx="336">
                        <c:v>210.24836858147839</c:v>
                      </c:pt>
                      <c:pt idx="337">
                        <c:v>210.48994919380715</c:v>
                      </c:pt>
                      <c:pt idx="338">
                        <c:v>210.72573305196687</c:v>
                      </c:pt>
                      <c:pt idx="339">
                        <c:v>210.95585501249252</c:v>
                      </c:pt>
                      <c:pt idx="340">
                        <c:v>211.18045036450297</c:v>
                      </c:pt>
                      <c:pt idx="341">
                        <c:v>211.39962877035049</c:v>
                      </c:pt>
                      <c:pt idx="342">
                        <c:v>211.61348950226079</c:v>
                      </c:pt>
                      <c:pt idx="343">
                        <c:v>211.82217256515275</c:v>
                      </c:pt>
                      <c:pt idx="344">
                        <c:v>212.02586996928946</c:v>
                      </c:pt>
                      <c:pt idx="345">
                        <c:v>212.22476836993741</c:v>
                      </c:pt>
                      <c:pt idx="346">
                        <c:v>212.41899568951743</c:v>
                      </c:pt>
                      <c:pt idx="347">
                        <c:v>212.60862857545368</c:v>
                      </c:pt>
                      <c:pt idx="348">
                        <c:v>212.79372064003215</c:v>
                      </c:pt>
                      <c:pt idx="349">
                        <c:v>212.97430843253409</c:v>
                      </c:pt>
                      <c:pt idx="350">
                        <c:v>213.15040008799332</c:v>
                      </c:pt>
                      <c:pt idx="351">
                        <c:v>213.32195712459946</c:v>
                      </c:pt>
                      <c:pt idx="352">
                        <c:v>213.48888976041582</c:v>
                      </c:pt>
                      <c:pt idx="353">
                        <c:v>213.65108359068202</c:v>
                      </c:pt>
                      <c:pt idx="354">
                        <c:v>213.80843749086205</c:v>
                      </c:pt>
                      <c:pt idx="355">
                        <c:v>213.9608907674656</c:v>
                      </c:pt>
                      <c:pt idx="356">
                        <c:v>214.10844864901739</c:v>
                      </c:pt>
                      <c:pt idx="357">
                        <c:v>214.25119863644005</c:v>
                      </c:pt>
                      <c:pt idx="358">
                        <c:v>214.3892792724798</c:v>
                      </c:pt>
                      <c:pt idx="359">
                        <c:v>214.52281398791703</c:v>
                      </c:pt>
                      <c:pt idx="360">
                        <c:v>214.65187896141316</c:v>
                      </c:pt>
                      <c:pt idx="361">
                        <c:v>214.77652812226108</c:v>
                      </c:pt>
                      <c:pt idx="362">
                        <c:v>214.89682948440424</c:v>
                      </c:pt>
                      <c:pt idx="363">
                        <c:v>215.01287517531915</c:v>
                      </c:pt>
                      <c:pt idx="364">
                        <c:v>215.12477931635595</c:v>
                      </c:pt>
                      <c:pt idx="365">
                        <c:v>215.23267617973545</c:v>
                      </c:pt>
                      <c:pt idx="366">
                        <c:v>215.33669824387619</c:v>
                      </c:pt>
                      <c:pt idx="367">
                        <c:v>215.43693678952306</c:v>
                      </c:pt>
                      <c:pt idx="368">
                        <c:v>215.53342151675852</c:v>
                      </c:pt>
                      <c:pt idx="369">
                        <c:v>215.62614622704507</c:v>
                      </c:pt>
                      <c:pt idx="370">
                        <c:v>215.71513124830756</c:v>
                      </c:pt>
                      <c:pt idx="371">
                        <c:v>215.80046839369942</c:v>
                      </c:pt>
                      <c:pt idx="372">
                        <c:v>215.88230448498717</c:v>
                      </c:pt>
                      <c:pt idx="373">
                        <c:v>215.96078703038688</c:v>
                      </c:pt>
                      <c:pt idx="374">
                        <c:v>216.03602165852567</c:v>
                      </c:pt>
                      <c:pt idx="375">
                        <c:v>216.10805972033694</c:v>
                      </c:pt>
                      <c:pt idx="376">
                        <c:v>216.17690074757655</c:v>
                      </c:pt>
                      <c:pt idx="377">
                        <c:v>216.24248593961516</c:v>
                      </c:pt>
                      <c:pt idx="378">
                        <c:v>216.3046772679229</c:v>
                      </c:pt>
                      <c:pt idx="379">
                        <c:v>216.36324855849523</c:v>
                      </c:pt>
                      <c:pt idx="380">
                        <c:v>216.41792159183558</c:v>
                      </c:pt>
                      <c:pt idx="381">
                        <c:v>216.46842605205407</c:v>
                      </c:pt>
                      <c:pt idx="382">
                        <c:v>216.51452279334077</c:v>
                      </c:pt>
                      <c:pt idx="383">
                        <c:v>216.5559819136686</c:v>
                      </c:pt>
                      <c:pt idx="384">
                        <c:v>216.59255822990576</c:v>
                      </c:pt>
                      <c:pt idx="385">
                        <c:v>216.62398948726656</c:v>
                      </c:pt>
                      <c:pt idx="386">
                        <c:v>216.65001409109448</c:v>
                      </c:pt>
                      <c:pt idx="387">
                        <c:v>216.67039708948033</c:v>
                      </c:pt>
                      <c:pt idx="388">
                        <c:v>216.68495635834725</c:v>
                      </c:pt>
                      <c:pt idx="389">
                        <c:v>216.69357472723976</c:v>
                      </c:pt>
                      <c:pt idx="390">
                        <c:v>216.69617653094764</c:v>
                      </c:pt>
                      <c:pt idx="391">
                        <c:v>216.69268090475072</c:v>
                      </c:pt>
                      <c:pt idx="392">
                        <c:v>216.68298246657383</c:v>
                      </c:pt>
                      <c:pt idx="393">
                        <c:v>216.66698379163259</c:v>
                      </c:pt>
                      <c:pt idx="394">
                        <c:v>216.64465367356291</c:v>
                      </c:pt>
                      <c:pt idx="395">
                        <c:v>216.6160726160536</c:v>
                      </c:pt>
                      <c:pt idx="396">
                        <c:v>216.58143655008828</c:v>
                      </c:pt>
                      <c:pt idx="397">
                        <c:v>216.54101693337043</c:v>
                      </c:pt>
                      <c:pt idx="398">
                        <c:v>216.49511209991596</c:v>
                      </c:pt>
                      <c:pt idx="399">
                        <c:v>216.44402219211543</c:v>
                      </c:pt>
                      <c:pt idx="400">
                        <c:v>216.38804800932223</c:v>
                      </c:pt>
                      <c:pt idx="401">
                        <c:v>216.32750121583612</c:v>
                      </c:pt>
                      <c:pt idx="402">
                        <c:v>216.2627159986906</c:v>
                      </c:pt>
                      <c:pt idx="403">
                        <c:v>216.19405042397622</c:v>
                      </c:pt>
                      <c:pt idx="404">
                        <c:v>216.12187183940131</c:v>
                      </c:pt>
                      <c:pt idx="405">
                        <c:v>216.04653620686912</c:v>
                      </c:pt>
                      <c:pt idx="406">
                        <c:v>215.96837780947817</c:v>
                      </c:pt>
                      <c:pt idx="407">
                        <c:v>215.88771300494261</c:v>
                      </c:pt>
                      <c:pt idx="408">
                        <c:v>215.80484880685714</c:v>
                      </c:pt>
                      <c:pt idx="409">
                        <c:v>215.72009213636665</c:v>
                      </c:pt>
                      <c:pt idx="410">
                        <c:v>215.63374338722028</c:v>
                      </c:pt>
                      <c:pt idx="411">
                        <c:v>215.54606715759795</c:v>
                      </c:pt>
                      <c:pt idx="412">
                        <c:v>215.45729135650211</c:v>
                      </c:pt>
                      <c:pt idx="413">
                        <c:v>215.36765631284979</c:v>
                      </c:pt>
                      <c:pt idx="414">
                        <c:v>215.27743929545281</c:v>
                      </c:pt>
                      <c:pt idx="415">
                        <c:v>215.18690667040508</c:v>
                      </c:pt>
                      <c:pt idx="416">
                        <c:v>215.09625123515863</c:v>
                      </c:pt>
                      <c:pt idx="417">
                        <c:v>215.00558170389891</c:v>
                      </c:pt>
                      <c:pt idx="418">
                        <c:v>214.9149557016934</c:v>
                      </c:pt>
                      <c:pt idx="419">
                        <c:v>214.82440470174379</c:v>
                      </c:pt>
                      <c:pt idx="420">
                        <c:v>214.73393122611333</c:v>
                      </c:pt>
                      <c:pt idx="421">
                        <c:v>214.64350823289928</c:v>
                      </c:pt>
                      <c:pt idx="422">
                        <c:v>214.55309956185033</c:v>
                      </c:pt>
                      <c:pt idx="423">
                        <c:v>214.46267531210492</c:v>
                      </c:pt>
                      <c:pt idx="424">
                        <c:v>214.37219441769867</c:v>
                      </c:pt>
                      <c:pt idx="425">
                        <c:v>214.28156789036123</c:v>
                      </c:pt>
                      <c:pt idx="426">
                        <c:v>214.19064980484072</c:v>
                      </c:pt>
                      <c:pt idx="427">
                        <c:v>214.09928019790237</c:v>
                      </c:pt>
                      <c:pt idx="428">
                        <c:v>214.00735433359102</c:v>
                      </c:pt>
                      <c:pt idx="429">
                        <c:v>213.91487494896035</c:v>
                      </c:pt>
                      <c:pt idx="430">
                        <c:v>213.82195030904353</c:v>
                      </c:pt>
                      <c:pt idx="431">
                        <c:v>213.7287392235576</c:v>
                      </c:pt>
                      <c:pt idx="432">
                        <c:v>213.63539458394595</c:v>
                      </c:pt>
                      <c:pt idx="433">
                        <c:v>213.54205248789279</c:v>
                      </c:pt>
                      <c:pt idx="434">
                        <c:v>213.44886245734625</c:v>
                      </c:pt>
                      <c:pt idx="435">
                        <c:v>213.35601155683514</c:v>
                      </c:pt>
                      <c:pt idx="436">
                        <c:v>213.26370707238149</c:v>
                      </c:pt>
                      <c:pt idx="437">
                        <c:v>213.17213374181594</c:v>
                      </c:pt>
                      <c:pt idx="438">
                        <c:v>213.08142788312597</c:v>
                      </c:pt>
                      <c:pt idx="439">
                        <c:v>212.99169361930677</c:v>
                      </c:pt>
                      <c:pt idx="440">
                        <c:v>212.90304036274034</c:v>
                      </c:pt>
                      <c:pt idx="441">
                        <c:v>212.81558872755352</c:v>
                      </c:pt>
                      <c:pt idx="442">
                        <c:v>212.72942276875361</c:v>
                      </c:pt>
                      <c:pt idx="443">
                        <c:v>212.64452249732031</c:v>
                      </c:pt>
                      <c:pt idx="444">
                        <c:v>212.56073099237827</c:v>
                      </c:pt>
                      <c:pt idx="445">
                        <c:v>212.47778649491897</c:v>
                      </c:pt>
                      <c:pt idx="446">
                        <c:v>212.39539761994084</c:v>
                      </c:pt>
                      <c:pt idx="447">
                        <c:v>212.31330817764231</c:v>
                      </c:pt>
                      <c:pt idx="448">
                        <c:v>212.23132284155602</c:v>
                      </c:pt>
                      <c:pt idx="449">
                        <c:v>212.14930265118119</c:v>
                      </c:pt>
                      <c:pt idx="450">
                        <c:v>212.06714428221545</c:v>
                      </c:pt>
                      <c:pt idx="451">
                        <c:v>211.98475091460449</c:v>
                      </c:pt>
                      <c:pt idx="452">
                        <c:v>211.90200713257084</c:v>
                      </c:pt>
                      <c:pt idx="453">
                        <c:v>211.81876557359362</c:v>
                      </c:pt>
                      <c:pt idx="454">
                        <c:v>211.73483865692111</c:v>
                      </c:pt>
                      <c:pt idx="455">
                        <c:v>211.64999056278918</c:v>
                      </c:pt>
                      <c:pt idx="456">
                        <c:v>211.56393648860552</c:v>
                      </c:pt>
                      <c:pt idx="457">
                        <c:v>211.47636173595788</c:v>
                      </c:pt>
                      <c:pt idx="458">
                        <c:v>211.38696984722833</c:v>
                      </c:pt>
                      <c:pt idx="459">
                        <c:v>211.29554207849083</c:v>
                      </c:pt>
                      <c:pt idx="460">
                        <c:v>211.20196620930079</c:v>
                      </c:pt>
                      <c:pt idx="461">
                        <c:v>211.10621662755921</c:v>
                      </c:pt>
                      <c:pt idx="462">
                        <c:v>211.0083076773397</c:v>
                      </c:pt>
                      <c:pt idx="463">
                        <c:v>210.9082545696468</c:v>
                      </c:pt>
                      <c:pt idx="464">
                        <c:v>210.80605923481207</c:v>
                      </c:pt>
                      <c:pt idx="465">
                        <c:v>210.70171282835653</c:v>
                      </c:pt>
                      <c:pt idx="466">
                        <c:v>210.59519751127687</c:v>
                      </c:pt>
                      <c:pt idx="467">
                        <c:v>210.48647841417966</c:v>
                      </c:pt>
                      <c:pt idx="468">
                        <c:v>210.37549533877643</c:v>
                      </c:pt>
                      <c:pt idx="469">
                        <c:v>210.26216858355994</c:v>
                      </c:pt>
                      <c:pt idx="470">
                        <c:v>210.1464197024128</c:v>
                      </c:pt>
                      <c:pt idx="471">
                        <c:v>210.02819971916921</c:v>
                      </c:pt>
                      <c:pt idx="472">
                        <c:v>209.90750005439608</c:v>
                      </c:pt>
                      <c:pt idx="473">
                        <c:v>209.78432648371151</c:v>
                      </c:pt>
                      <c:pt idx="474">
                        <c:v>209.65866720377997</c:v>
                      </c:pt>
                      <c:pt idx="475">
                        <c:v>209.5304934481826</c:v>
                      </c:pt>
                      <c:pt idx="476">
                        <c:v>209.39978413714869</c:v>
                      </c:pt>
                      <c:pt idx="477">
                        <c:v>209.2665454431372</c:v>
                      </c:pt>
                      <c:pt idx="478">
                        <c:v>209.13081088579099</c:v>
                      </c:pt>
                      <c:pt idx="479">
                        <c:v>208.9926330045318</c:v>
                      </c:pt>
                      <c:pt idx="480">
                        <c:v>208.85208720891436</c:v>
                      </c:pt>
                      <c:pt idx="481">
                        <c:v>208.70928607864531</c:v>
                      </c:pt>
                      <c:pt idx="482">
                        <c:v>208.56438466016641</c:v>
                      </c:pt>
                      <c:pt idx="483">
                        <c:v>208.41757123108528</c:v>
                      </c:pt>
                      <c:pt idx="484">
                        <c:v>208.26905940928077</c:v>
                      </c:pt>
                      <c:pt idx="485">
                        <c:v>208.11909598626147</c:v>
                      </c:pt>
                      <c:pt idx="486">
                        <c:v>207.96797135595125</c:v>
                      </c:pt>
                      <c:pt idx="487">
                        <c:v>207.81600110902951</c:v>
                      </c:pt>
                      <c:pt idx="488">
                        <c:v>207.66348108436486</c:v>
                      </c:pt>
                      <c:pt idx="489">
                        <c:v>207.51065902626269</c:v>
                      </c:pt>
                      <c:pt idx="490">
                        <c:v>207.35774286255077</c:v>
                      </c:pt>
                      <c:pt idx="491">
                        <c:v>207.20492303555011</c:v>
                      </c:pt>
                      <c:pt idx="492">
                        <c:v>207.05237895349418</c:v>
                      </c:pt>
                      <c:pt idx="493">
                        <c:v>206.90026046336496</c:v>
                      </c:pt>
                      <c:pt idx="494">
                        <c:v>206.74866908501167</c:v>
                      </c:pt>
                      <c:pt idx="495">
                        <c:v>206.59766374589364</c:v>
                      </c:pt>
                      <c:pt idx="496">
                        <c:v>206.44727478244863</c:v>
                      </c:pt>
                      <c:pt idx="497">
                        <c:v>206.29750307182735</c:v>
                      </c:pt>
                      <c:pt idx="498">
                        <c:v>206.14831488303628</c:v>
                      </c:pt>
                      <c:pt idx="499">
                        <c:v>205.99964706495794</c:v>
                      </c:pt>
                      <c:pt idx="500">
                        <c:v>205.85141693237711</c:v>
                      </c:pt>
                      <c:pt idx="501">
                        <c:v>205.70352442102606</c:v>
                      </c:pt>
                      <c:pt idx="502">
                        <c:v>205.55584167974703</c:v>
                      </c:pt>
                      <c:pt idx="503">
                        <c:v>205.40820828925686</c:v>
                      </c:pt>
                      <c:pt idx="504">
                        <c:v>205.26045087414903</c:v>
                      </c:pt>
                      <c:pt idx="505">
                        <c:v>205.11241007973624</c:v>
                      </c:pt>
                      <c:pt idx="506">
                        <c:v>204.96395005859196</c:v>
                      </c:pt>
                      <c:pt idx="507">
                        <c:v>204.81495415565601</c:v>
                      </c:pt>
                      <c:pt idx="508">
                        <c:v>204.66532383163357</c:v>
                      </c:pt>
                      <c:pt idx="509">
                        <c:v>204.51498715968819</c:v>
                      </c:pt>
                      <c:pt idx="510">
                        <c:v>204.36390746092621</c:v>
                      </c:pt>
                      <c:pt idx="511">
                        <c:v>204.21207596764333</c:v>
                      </c:pt>
                      <c:pt idx="512">
                        <c:v>204.05948667465049</c:v>
                      </c:pt>
                      <c:pt idx="513">
                        <c:v>203.90611501712993</c:v>
                      </c:pt>
                      <c:pt idx="514">
                        <c:v>203.75191844487603</c:v>
                      </c:pt>
                      <c:pt idx="515">
                        <c:v>203.59684980148916</c:v>
                      </c:pt>
                      <c:pt idx="516">
                        <c:v>203.4408701594927</c:v>
                      </c:pt>
                      <c:pt idx="517">
                        <c:v>203.28396260936549</c:v>
                      </c:pt>
                      <c:pt idx="518">
                        <c:v>203.12614550710603</c:v>
                      </c:pt>
                      <c:pt idx="519">
                        <c:v>202.96747401614167</c:v>
                      </c:pt>
                      <c:pt idx="520">
                        <c:v>202.80802649047669</c:v>
                      </c:pt>
                      <c:pt idx="521">
                        <c:v>202.64789042970347</c:v>
                      </c:pt>
                      <c:pt idx="522">
                        <c:v>202.48716296463923</c:v>
                      </c:pt>
                      <c:pt idx="523">
                        <c:v>202.32595528131077</c:v>
                      </c:pt>
                      <c:pt idx="524">
                        <c:v>202.16438406169297</c:v>
                      </c:pt>
                      <c:pt idx="525">
                        <c:v>202.00256006574068</c:v>
                      </c:pt>
                      <c:pt idx="526">
                        <c:v>201.84059007799118</c:v>
                      </c:pt>
                      <c:pt idx="527">
                        <c:v>201.67858381236303</c:v>
                      </c:pt>
                      <c:pt idx="528">
                        <c:v>201.51665184503278</c:v>
                      </c:pt>
                      <c:pt idx="529">
                        <c:v>201.3548983696501</c:v>
                      </c:pt>
                      <c:pt idx="530">
                        <c:v>201.1934157915403</c:v>
                      </c:pt>
                      <c:pt idx="531">
                        <c:v>201.03227920034936</c:v>
                      </c:pt>
                      <c:pt idx="532">
                        <c:v>200.8715380703072</c:v>
                      </c:pt>
                      <c:pt idx="533">
                        <c:v>200.71120196245127</c:v>
                      </c:pt>
                      <c:pt idx="534">
                        <c:v>200.55122402537404</c:v>
                      </c:pt>
                      <c:pt idx="535">
                        <c:v>200.39150036496693</c:v>
                      </c:pt>
                      <c:pt idx="536">
                        <c:v>200.23188931389024</c:v>
                      </c:pt>
                      <c:pt idx="537">
                        <c:v>200.07223069228888</c:v>
                      </c:pt>
                      <c:pt idx="538">
                        <c:v>199.9123492958858</c:v>
                      </c:pt>
                      <c:pt idx="539">
                        <c:v>199.75204457482749</c:v>
                      </c:pt>
                      <c:pt idx="540">
                        <c:v>199.59108009224806</c:v>
                      </c:pt>
                      <c:pt idx="541">
                        <c:v>199.42918140199805</c:v>
                      </c:pt>
                      <c:pt idx="542">
                        <c:v>199.26603613848206</c:v>
                      </c:pt>
                      <c:pt idx="543">
                        <c:v>199.10128873244921</c:v>
                      </c:pt>
                      <c:pt idx="544">
                        <c:v>198.93453172177777</c:v>
                      </c:pt>
                      <c:pt idx="545">
                        <c:v>198.76529896555155</c:v>
                      </c:pt>
                      <c:pt idx="546">
                        <c:v>198.59306296318383</c:v>
                      </c:pt>
                      <c:pt idx="547">
                        <c:v>198.41723502983075</c:v>
                      </c:pt>
                      <c:pt idx="548">
                        <c:v>198.2371639749569</c:v>
                      </c:pt>
                      <c:pt idx="549">
                        <c:v>198.05212985391029</c:v>
                      </c:pt>
                      <c:pt idx="550">
                        <c:v>197.86133696020124</c:v>
                      </c:pt>
                      <c:pt idx="551">
                        <c:v>197.66391299094826</c:v>
                      </c:pt>
                      <c:pt idx="552">
                        <c:v>197.45891257419282</c:v>
                      </c:pt>
                      <c:pt idx="553">
                        <c:v>197.24531724966744</c:v>
                      </c:pt>
                      <c:pt idx="554">
                        <c:v>197.02202998189802</c:v>
                      </c:pt>
                      <c:pt idx="555">
                        <c:v>196.78786953840034</c:v>
                      </c:pt>
                      <c:pt idx="556">
                        <c:v>196.54156880270943</c:v>
                      </c:pt>
                      <c:pt idx="557">
                        <c:v>196.28177568537569</c:v>
                      </c:pt>
                      <c:pt idx="558">
                        <c:v>196.00705345806907</c:v>
                      </c:pt>
                      <c:pt idx="559">
                        <c:v>195.71588171322082</c:v>
                      </c:pt>
                      <c:pt idx="560">
                        <c:v>195.40665903938802</c:v>
                      </c:pt>
                      <c:pt idx="561">
                        <c:v>195.07770459206714</c:v>
                      </c:pt>
                      <c:pt idx="562">
                        <c:v>194.72726126733775</c:v>
                      </c:pt>
                      <c:pt idx="563">
                        <c:v>194.35350077179214</c:v>
                      </c:pt>
                      <c:pt idx="564">
                        <c:v>193.9545224833615</c:v>
                      </c:pt>
                      <c:pt idx="565">
                        <c:v>193.52834605708148</c:v>
                      </c:pt>
                      <c:pt idx="566">
                        <c:v>193.07290797566233</c:v>
                      </c:pt>
                      <c:pt idx="567">
                        <c:v>192.58607178710622</c:v>
                      </c:pt>
                      <c:pt idx="568">
                        <c:v>192.06564750323699</c:v>
                      </c:pt>
                      <c:pt idx="569">
                        <c:v>191.50940527722807</c:v>
                      </c:pt>
                      <c:pt idx="570">
                        <c:v>190.91508275186592</c:v>
                      </c:pt>
                      <c:pt idx="571">
                        <c:v>190.28039364388525</c:v>
                      </c:pt>
                      <c:pt idx="572">
                        <c:v>189.60303603843698</c:v>
                      </c:pt>
                      <c:pt idx="573">
                        <c:v>188.88069909835798</c:v>
                      </c:pt>
                      <c:pt idx="574">
                        <c:v>188.11107356896736</c:v>
                      </c:pt>
                      <c:pt idx="575">
                        <c:v>187.29186869748492</c:v>
                      </c:pt>
                      <c:pt idx="576">
                        <c:v>186.42082817287047</c:v>
                      </c:pt>
                      <c:pt idx="577">
                        <c:v>185.49574033802338</c:v>
                      </c:pt>
                      <c:pt idx="578">
                        <c:v>184.51445265726588</c:v>
                      </c:pt>
                      <c:pt idx="579">
                        <c:v>183.47489443577308</c:v>
                      </c:pt>
                      <c:pt idx="580">
                        <c:v>182.37509590189805</c:v>
                      </c:pt>
                      <c:pt idx="581">
                        <c:v>181.21320131279202</c:v>
                      </c:pt>
                      <c:pt idx="582">
                        <c:v>179.98748617040312</c:v>
                      </c:pt>
                      <c:pt idx="583">
                        <c:v>178.69637769681361</c:v>
                      </c:pt>
                      <c:pt idx="584">
                        <c:v>177.33847011681235</c:v>
                      </c:pt>
                      <c:pt idx="585">
                        <c:v>175.91253941074979</c:v>
                      </c:pt>
                      <c:pt idx="586">
                        <c:v>174.41756645267114</c:v>
                      </c:pt>
                      <c:pt idx="587">
                        <c:v>172.85276236413893</c:v>
                      </c:pt>
                      <c:pt idx="588">
                        <c:v>171.21758967615378</c:v>
                      </c:pt>
                      <c:pt idx="589">
                        <c:v>169.51178554347288</c:v>
                      </c:pt>
                      <c:pt idx="590">
                        <c:v>167.7353838085667</c:v>
                      </c:pt>
                      <c:pt idx="591">
                        <c:v>165.88872234368012</c:v>
                      </c:pt>
                      <c:pt idx="592">
                        <c:v>163.97243912263912</c:v>
                      </c:pt>
                      <c:pt idx="593">
                        <c:v>161.98747438921527</c:v>
                      </c:pt>
                      <c:pt idx="594">
                        <c:v>159.93508350164086</c:v>
                      </c:pt>
                      <c:pt idx="595">
                        <c:v>157.81684315336531</c:v>
                      </c:pt>
                      <c:pt idx="596">
                        <c:v>155.634635269748</c:v>
                      </c:pt>
                      <c:pt idx="597">
                        <c:v>153.39061542696925</c:v>
                      </c:pt>
                      <c:pt idx="598">
                        <c:v>151.08718494347568</c:v>
                      </c:pt>
                      <c:pt idx="599">
                        <c:v>148.72698095003565</c:v>
                      </c:pt>
                      <c:pt idx="600">
                        <c:v>146.31287583115903</c:v>
                      </c:pt>
                      <c:pt idx="601">
                        <c:v>143.8479663726516</c:v>
                      </c:pt>
                      <c:pt idx="602">
                        <c:v>141.33555526939634</c:v>
                      </c:pt>
                      <c:pt idx="603">
                        <c:v>138.77913535026059</c:v>
                      </c:pt>
                      <c:pt idx="604">
                        <c:v>136.18237282802301</c:v>
                      </c:pt>
                      <c:pt idx="605">
                        <c:v>133.5490836885308</c:v>
                      </c:pt>
                      <c:pt idx="606">
                        <c:v>130.8832029663084</c:v>
                      </c:pt>
                      <c:pt idx="607">
                        <c:v>128.18875240272516</c:v>
                      </c:pt>
                      <c:pt idx="608">
                        <c:v>125.46981485569231</c:v>
                      </c:pt>
                      <c:pt idx="609">
                        <c:v>122.73051600019986</c:v>
                      </c:pt>
                      <c:pt idx="610">
                        <c:v>119.97500580027695</c:v>
                      </c:pt>
                      <c:pt idx="611">
                        <c:v>117.20743648992001</c:v>
                      </c:pt>
                      <c:pt idx="612">
                        <c:v>114.4319377125873</c:v>
                      </c:pt>
                      <c:pt idx="613">
                        <c:v>111.65259096487607</c:v>
                      </c:pt>
                      <c:pt idx="614">
                        <c:v>108.87341205115304</c:v>
                      </c:pt>
                      <c:pt idx="615">
                        <c:v>106.09834381242887</c:v>
                      </c:pt>
                      <c:pt idx="616">
                        <c:v>103.33124758414021</c:v>
                      </c:pt>
                      <c:pt idx="617">
                        <c:v>100.57588701961993</c:v>
                      </c:pt>
                      <c:pt idx="618">
                        <c:v>97.835910003880102</c:v>
                      </c:pt>
                      <c:pt idx="619">
                        <c:v>95.114835881829819</c:v>
                      </c:pt>
                      <c:pt idx="620">
                        <c:v>92.416047633139101</c:v>
                      </c:pt>
                      <c:pt idx="621">
                        <c:v>89.742781380418592</c:v>
                      </c:pt>
                      <c:pt idx="622">
                        <c:v>87.098111377101517</c:v>
                      </c:pt>
                      <c:pt idx="623">
                        <c:v>84.484937488775827</c:v>
                      </c:pt>
                      <c:pt idx="624">
                        <c:v>81.905980806985042</c:v>
                      </c:pt>
                      <c:pt idx="625">
                        <c:v>79.363788207168369</c:v>
                      </c:pt>
                      <c:pt idx="626">
                        <c:v>76.860741489570913</c:v>
                      </c:pt>
                      <c:pt idx="627">
                        <c:v>74.399061914469542</c:v>
                      </c:pt>
                      <c:pt idx="628">
                        <c:v>71.980803481456476</c:v>
                      </c:pt>
                      <c:pt idx="629">
                        <c:v>69.607837171188891</c:v>
                      </c:pt>
                      <c:pt idx="630">
                        <c:v>67.281835970589981</c:v>
                      </c:pt>
                      <c:pt idx="631">
                        <c:v>65.004272465517488</c:v>
                      </c:pt>
                      <c:pt idx="632">
                        <c:v>62.776431009322692</c:v>
                      </c:pt>
                      <c:pt idx="633">
                        <c:v>60.59942428380117</c:v>
                      </c:pt>
                      <c:pt idx="634">
                        <c:v>58.474206608016139</c:v>
                      </c:pt>
                      <c:pt idx="635">
                        <c:v>56.401582916485282</c:v>
                      </c:pt>
                      <c:pt idx="636">
                        <c:v>54.382214175933626</c:v>
                      </c:pt>
                      <c:pt idx="637">
                        <c:v>52.416621052028702</c:v>
                      </c:pt>
                      <c:pt idx="638">
                        <c:v>50.505184765348268</c:v>
                      </c:pt>
                      <c:pt idx="639">
                        <c:v>48.648147418692247</c:v>
                      </c:pt>
                      <c:pt idx="640">
                        <c:v>46.845621334119045</c:v>
                      </c:pt>
                      <c:pt idx="641">
                        <c:v>45.097604743062249</c:v>
                      </c:pt>
                      <c:pt idx="642">
                        <c:v>43.403989093182361</c:v>
                      </c:pt>
                      <c:pt idx="643">
                        <c:v>41.764558432577502</c:v>
                      </c:pt>
                      <c:pt idx="644">
                        <c:v>40.178993305318556</c:v>
                      </c:pt>
                      <c:pt idx="645">
                        <c:v>38.646879511376021</c:v>
                      </c:pt>
                      <c:pt idx="646">
                        <c:v>37.167713226036</c:v>
                      </c:pt>
                      <c:pt idx="647">
                        <c:v>35.740900883261887</c:v>
                      </c:pt>
                      <c:pt idx="648">
                        <c:v>34.365758560782332</c:v>
                      </c:pt>
                      <c:pt idx="649">
                        <c:v>33.041514456885658</c:v>
                      </c:pt>
                      <c:pt idx="650">
                        <c:v>31.767315290333165</c:v>
                      </c:pt>
                      <c:pt idx="651">
                        <c:v>30.542234696159149</c:v>
                      </c:pt>
                      <c:pt idx="652">
                        <c:v>29.365281232391805</c:v>
                      </c:pt>
                      <c:pt idx="653">
                        <c:v>28.235407643262821</c:v>
                      </c:pt>
                      <c:pt idx="654">
                        <c:v>27.151521415993859</c:v>
                      </c:pt>
                      <c:pt idx="655">
                        <c:v>26.112490686239589</c:v>
                      </c:pt>
                      <c:pt idx="656">
                        <c:v>25.117144612903925</c:v>
                      </c:pt>
                      <c:pt idx="657">
                        <c:v>24.164276090805711</c:v>
                      </c:pt>
                      <c:pt idx="658">
                        <c:v>23.252650758009892</c:v>
                      </c:pt>
                      <c:pt idx="659">
                        <c:v>22.381013596360024</c:v>
                      </c:pt>
                      <c:pt idx="660">
                        <c:v>21.548082583340733</c:v>
                      </c:pt>
                      <c:pt idx="661">
                        <c:v>20.752532665329106</c:v>
                      </c:pt>
                      <c:pt idx="662">
                        <c:v>19.992985062971059</c:v>
                      </c:pt>
                      <c:pt idx="663">
                        <c:v>19.268015884859988</c:v>
                      </c:pt>
                      <c:pt idx="664">
                        <c:v>18.576180302922555</c:v>
                      </c:pt>
                      <c:pt idx="665">
                        <c:v>17.916032777017346</c:v>
                      </c:pt>
                      <c:pt idx="666">
                        <c:v>17.286136247509379</c:v>
                      </c:pt>
                      <c:pt idx="667">
                        <c:v>16.685066795638487</c:v>
                      </c:pt>
                      <c:pt idx="668">
                        <c:v>16.111413595445221</c:v>
                      </c:pt>
                      <c:pt idx="669">
                        <c:v>15.563774786119255</c:v>
                      </c:pt>
                      <c:pt idx="670">
                        <c:v>15.040757259354722</c:v>
                      </c:pt>
                      <c:pt idx="671">
                        <c:v>14.540983176741859</c:v>
                      </c:pt>
                      <c:pt idx="672">
                        <c:v>14.063099126359917</c:v>
                      </c:pt>
                      <c:pt idx="673">
                        <c:v>13.605782216042634</c:v>
                      </c:pt>
                      <c:pt idx="674">
                        <c:v>13.167742233406425</c:v>
                      </c:pt>
                      <c:pt idx="675">
                        <c:v>12.747726482328007</c:v>
                      </c:pt>
                      <c:pt idx="676">
                        <c:v>12.344526308544667</c:v>
                      </c:pt>
                      <c:pt idx="677">
                        <c:v>11.956976499630493</c:v>
                      </c:pt>
                      <c:pt idx="678">
                        <c:v>11.583950712733699</c:v>
                      </c:pt>
                      <c:pt idx="679">
                        <c:v>11.224362526927829</c:v>
                      </c:pt>
                      <c:pt idx="680">
                        <c:v>10.877171932194566</c:v>
                      </c:pt>
                      <c:pt idx="681">
                        <c:v>10.541390274890801</c:v>
                      </c:pt>
                      <c:pt idx="682">
                        <c:v>10.216080591198041</c:v>
                      </c:pt>
                      <c:pt idx="683">
                        <c:v>9.9003573942188492</c:v>
                      </c:pt>
                      <c:pt idx="684">
                        <c:v>9.5933887126435291</c:v>
                      </c:pt>
                      <c:pt idx="685">
                        <c:v>9.2943998388568492</c:v>
                      </c:pt>
                      <c:pt idx="686">
                        <c:v>9.002678011694174</c:v>
                      </c:pt>
                      <c:pt idx="687">
                        <c:v>8.717571502589287</c:v>
                      </c:pt>
                      <c:pt idx="688">
                        <c:v>8.4384794494111386</c:v>
                      </c:pt>
                      <c:pt idx="689">
                        <c:v>8.1648446628756339</c:v>
                      </c:pt>
                      <c:pt idx="690">
                        <c:v>7.8961592109190013</c:v>
                      </c:pt>
                      <c:pt idx="691">
                        <c:v>7.6319734790276357</c:v>
                      </c:pt>
                      <c:pt idx="692">
                        <c:v>7.3718966409910109</c:v>
                      </c:pt>
                      <c:pt idx="693">
                        <c:v>7.1155856799778689</c:v>
                      </c:pt>
                      <c:pt idx="694">
                        <c:v>6.8627265426278363</c:v>
                      </c:pt>
                      <c:pt idx="695">
                        <c:v>6.6130200995501722</c:v>
                      </c:pt>
                      <c:pt idx="696">
                        <c:v>6.3661829374855055</c:v>
                      </c:pt>
                      <c:pt idx="697">
                        <c:v>6.1219549379770237</c:v>
                      </c:pt>
                      <c:pt idx="698">
                        <c:v>5.8801037550599373</c:v>
                      </c:pt>
                      <c:pt idx="699">
                        <c:v>5.6404280430735003</c:v>
                      </c:pt>
                      <c:pt idx="700">
                        <c:v>5.4027604790810839</c:v>
                      </c:pt>
                      <c:pt idx="701">
                        <c:v>5.1669690912763429</c:v>
                      </c:pt>
                      <c:pt idx="702">
                        <c:v>4.9329587413209008</c:v>
                      </c:pt>
                      <c:pt idx="703">
                        <c:v>4.7006704637484802</c:v>
                      </c:pt>
                      <c:pt idx="704">
                        <c:v>4.4700747526522857</c:v>
                      </c:pt>
                      <c:pt idx="705">
                        <c:v>4.2411637469150101</c:v>
                      </c:pt>
                      <c:pt idx="706">
                        <c:v>4.0139488756053794</c:v>
                      </c:pt>
                      <c:pt idx="707">
                        <c:v>3.7884616619066018</c:v>
                      </c:pt>
                      <c:pt idx="708">
                        <c:v>3.5647526211679064</c:v>
                      </c:pt>
                      <c:pt idx="709">
                        <c:v>3.342889518312719</c:v>
                      </c:pt>
                      <c:pt idx="710">
                        <c:v>3.1229584353508271</c:v>
                      </c:pt>
                      <c:pt idx="711">
                        <c:v>2.9050647687404854</c:v>
                      </c:pt>
                      <c:pt idx="712">
                        <c:v>2.6893303555413595</c:v>
                      </c:pt>
                      <c:pt idx="713">
                        <c:v>2.4758924793466335</c:v>
                      </c:pt>
                      <c:pt idx="714">
                        <c:v>2.2649094698105747</c:v>
                      </c:pt>
                      <c:pt idx="715">
                        <c:v>2.0565660996922501</c:v>
                      </c:pt>
                      <c:pt idx="716">
                        <c:v>1.8510747454739205</c:v>
                      </c:pt>
                      <c:pt idx="717">
                        <c:v>1.6486742614880316</c:v>
                      </c:pt>
                      <c:pt idx="718">
                        <c:v>1.4496242573793126</c:v>
                      </c:pt>
                      <c:pt idx="719">
                        <c:v>1.2541964960428795</c:v>
                      </c:pt>
                      <c:pt idx="720">
                        <c:v>1.0626705385626005</c:v>
                      </c:pt>
                      <c:pt idx="721">
                        <c:v>0.87533443208979389</c:v>
                      </c:pt>
                      <c:pt idx="722">
                        <c:v>0.69248904858395022</c:v>
                      </c:pt>
                      <c:pt idx="723">
                        <c:v>0.51445238011202943</c:v>
                      </c:pt>
                      <c:pt idx="724">
                        <c:v>0.34155376663536374</c:v>
                      </c:pt>
                      <c:pt idx="725">
                        <c:v>0.17411424646054313</c:v>
                      </c:pt>
                      <c:pt idx="726">
                        <c:v>1.2423375190740785E-2</c:v>
                      </c:pt>
                      <c:pt idx="727">
                        <c:v>-0.14326862340021315</c:v>
                      </c:pt>
                      <c:pt idx="728">
                        <c:v>-0.29273613437729917</c:v>
                      </c:pt>
                      <c:pt idx="729">
                        <c:v>-0.43575905060540032</c:v>
                      </c:pt>
                      <c:pt idx="730">
                        <c:v>-0.57211840739880115</c:v>
                      </c:pt>
                      <c:pt idx="731">
                        <c:v>-0.70160353865643044</c:v>
                      </c:pt>
                      <c:pt idx="732">
                        <c:v>-0.82401844826707427</c:v>
                      </c:pt>
                      <c:pt idx="733">
                        <c:v>-0.93918533331050902</c:v>
                      </c:pt>
                      <c:pt idx="734">
                        <c:v>-1.0469487190840419</c:v>
                      </c:pt>
                      <c:pt idx="735">
                        <c:v>-1.1471769897891857</c:v>
                      </c:pt>
                      <c:pt idx="736">
                        <c:v>-1.2397616658942066</c:v>
                      </c:pt>
                      <c:pt idx="737">
                        <c:v>-1.3246203027536005</c:v>
                      </c:pt>
                      <c:pt idx="738">
                        <c:v>-1.4016984108211816</c:v>
                      </c:pt>
                      <c:pt idx="739">
                        <c:v>-1.4709649913693745</c:v>
                      </c:pt>
                      <c:pt idx="740">
                        <c:v>-1.5324081349593408</c:v>
                      </c:pt>
                      <c:pt idx="741">
                        <c:v>-1.5860363232312171</c:v>
                      </c:pt>
                      <c:pt idx="742">
                        <c:v>-1.6318824421075104</c:v>
                      </c:pt>
                      <c:pt idx="743">
                        <c:v>-1.6700057874274148</c:v>
                      </c:pt>
                      <c:pt idx="744">
                        <c:v>-1.700490335358841</c:v>
                      </c:pt>
                      <c:pt idx="745">
                        <c:v>-1.7234413468208305</c:v>
                      </c:pt>
                      <c:pt idx="746">
                        <c:v>-1.7389836404250185</c:v>
                      </c:pt>
                      <c:pt idx="747">
                        <c:v>-1.7472610699056375</c:v>
                      </c:pt>
                      <c:pt idx="748">
                        <c:v>-1.7484360505662599</c:v>
                      </c:pt>
                      <c:pt idx="749">
                        <c:v>-1.7426891292436568</c:v>
                      </c:pt>
                      <c:pt idx="750">
                        <c:v>-1.7302183614729636</c:v>
                      </c:pt>
                      <c:pt idx="751">
                        <c:v>-1.7112397549156999</c:v>
                      </c:pt>
                      <c:pt idx="752">
                        <c:v>-1.6859872750251688</c:v>
                      </c:pt>
                      <c:pt idx="753">
                        <c:v>-1.6547067653837484</c:v>
                      </c:pt>
                      <c:pt idx="754">
                        <c:v>-1.6176438895887406</c:v>
                      </c:pt>
                      <c:pt idx="755">
                        <c:v>-1.5750392062695839</c:v>
                      </c:pt>
                      <c:pt idx="756">
                        <c:v>-1.527140380734443</c:v>
                      </c:pt>
                      <c:pt idx="757">
                        <c:v>-1.4742235823162393</c:v>
                      </c:pt>
                      <c:pt idx="758">
                        <c:v>-1.4166086355766436</c:v>
                      </c:pt>
                      <c:pt idx="759">
                        <c:v>-1.3546562906754065</c:v>
                      </c:pt>
                      <c:pt idx="760">
                        <c:v>-1.2887528949905491</c:v>
                      </c:pt>
                      <c:pt idx="761">
                        <c:v>-1.2192999464982424</c:v>
                      </c:pt>
                      <c:pt idx="762">
                        <c:v>-1.146711506914365</c:v>
                      </c:pt>
                      <c:pt idx="763">
                        <c:v>-1.0714122087980957</c:v>
                      </c:pt>
                      <c:pt idx="764">
                        <c:v>-0.99383515060759853</c:v>
                      </c:pt>
                      <c:pt idx="765">
                        <c:v>-0.91442173523453252</c:v>
                      </c:pt>
                      <c:pt idx="766">
                        <c:v>-0.83362401114040763</c:v>
                      </c:pt>
                      <c:pt idx="767">
                        <c:v>-0.75190650717831342</c:v>
                      </c:pt>
                      <c:pt idx="768">
                        <c:v>-0.66974236463374137</c:v>
                      </c:pt>
                      <c:pt idx="769">
                        <c:v>-0.58760582059445898</c:v>
                      </c:pt>
                      <c:pt idx="770">
                        <c:v>-0.50596804582082555</c:v>
                      </c:pt>
                      <c:pt idx="771">
                        <c:v>-0.42529850612409342</c:v>
                      </c:pt>
                      <c:pt idx="772">
                        <c:v>-0.34606837673030022</c:v>
                      </c:pt>
                      <c:pt idx="773">
                        <c:v>-0.26874874102478963</c:v>
                      </c:pt>
                      <c:pt idx="774">
                        <c:v>-0.193801599316518</c:v>
                      </c:pt>
                      <c:pt idx="775">
                        <c:v>-0.12167310780013386</c:v>
                      </c:pt>
                      <c:pt idx="776">
                        <c:v>-5.2793288735428975E-2</c:v>
                      </c:pt>
                      <c:pt idx="777">
                        <c:v>1.2426897726126037E-2</c:v>
                      </c:pt>
                      <c:pt idx="778">
                        <c:v>7.360585499391889E-2</c:v>
                      </c:pt>
                      <c:pt idx="779">
                        <c:v>0.13040213409903859</c:v>
                      </c:pt>
                      <c:pt idx="780">
                        <c:v>0.18251823340780016</c:v>
                      </c:pt>
                      <c:pt idx="781">
                        <c:v>0.22969708170149716</c:v>
                      </c:pt>
                      <c:pt idx="782">
                        <c:v>0.27171869695550388</c:v>
                      </c:pt>
                      <c:pt idx="783">
                        <c:v>0.30840416622837835</c:v>
                      </c:pt>
                      <c:pt idx="784">
                        <c:v>0.33962223623893861</c:v>
                      </c:pt>
                      <c:pt idx="785">
                        <c:v>0.36529104031090154</c:v>
                      </c:pt>
                      <c:pt idx="786">
                        <c:v>0.38537922470474284</c:v>
                      </c:pt>
                      <c:pt idx="787">
                        <c:v>0.39990843390971398</c:v>
                      </c:pt>
                      <c:pt idx="788">
                        <c:v>0.40895082635533403</c:v>
                      </c:pt>
                      <c:pt idx="789">
                        <c:v>0.4126197782950714</c:v>
                      </c:pt>
                      <c:pt idx="790">
                        <c:v>0.41105503895232359</c:v>
                      </c:pt>
                      <c:pt idx="791">
                        <c:v>0.40441292155469594</c:v>
                      </c:pt>
                      <c:pt idx="792">
                        <c:v>0.39287338001080191</c:v>
                      </c:pt>
                      <c:pt idx="793">
                        <c:v>0.37665141999189683</c:v>
                      </c:pt>
                      <c:pt idx="794">
                        <c:v>0.35599614869760304</c:v>
                      </c:pt>
                      <c:pt idx="795">
                        <c:v>0.33118182880278085</c:v>
                      </c:pt>
                      <c:pt idx="796">
                        <c:v>0.30250048044175837</c:v>
                      </c:pt>
                      <c:pt idx="797">
                        <c:v>0.27025717193172955</c:v>
                      </c:pt>
                      <c:pt idx="798">
                        <c:v>0.2347660313163783</c:v>
                      </c:pt>
                      <c:pt idx="799">
                        <c:v>0.1963459315426499</c:v>
                      </c:pt>
                      <c:pt idx="800">
                        <c:v>0.15531583788783165</c:v>
                      </c:pt>
                      <c:pt idx="801">
                        <c:v>0.11199245267180755</c:v>
                      </c:pt>
                      <c:pt idx="802">
                        <c:v>6.6690720323783328E-2</c:v>
                      </c:pt>
                      <c:pt idx="803">
                        <c:v>1.9724303560804943E-2</c:v>
                      </c:pt>
                      <c:pt idx="804">
                        <c:v>-2.8595016666260936E-2</c:v>
                      </c:pt>
                      <c:pt idx="805">
                        <c:v>-7.7960294980142758E-2</c:v>
                      </c:pt>
                      <c:pt idx="806">
                        <c:v>-0.12807382015136054</c:v>
                      </c:pt>
                      <c:pt idx="807">
                        <c:v>-0.17865009310544649</c:v>
                      </c:pt>
                      <c:pt idx="808">
                        <c:v>-0.22941889205084445</c:v>
                      </c:pt>
                      <c:pt idx="809">
                        <c:v>-0.28012751431899607</c:v>
                      </c:pt>
                      <c:pt idx="810">
                        <c:v>-0.33054001792573384</c:v>
                      </c:pt>
                      <c:pt idx="811">
                        <c:v>-0.38043669504792033</c:v>
                      </c:pt>
                      <c:pt idx="812">
                        <c:v>-0.42961459207175368</c:v>
                      </c:pt>
                      <c:pt idx="813">
                        <c:v>-0.47788609223761047</c:v>
                      </c:pt>
                      <c:pt idx="814">
                        <c:v>-0.52507487816165166</c:v>
                      </c:pt>
                      <c:pt idx="815">
                        <c:v>-0.57101192849738669</c:v>
                      </c:pt>
                      <c:pt idx="816">
                        <c:v>-0.61553431762442568</c:v>
                      </c:pt>
                      <c:pt idx="817">
                        <c:v>-0.65848371711595099</c:v>
                      </c:pt>
                      <c:pt idx="818">
                        <c:v>-0.69970011630766094</c:v>
                      </c:pt>
                      <c:pt idx="819">
                        <c:v>-0.7390166377082753</c:v>
                      </c:pt>
                      <c:pt idx="820">
                        <c:v>-0.77626500642652552</c:v>
                      </c:pt>
                      <c:pt idx="821">
                        <c:v>-0.81129041409716018</c:v>
                      </c:pt>
                      <c:pt idx="822">
                        <c:v>-0.84396427378066663</c:v>
                      </c:pt>
                      <c:pt idx="823">
                        <c:v>-0.87418393742447831</c:v>
                      </c:pt>
                      <c:pt idx="824">
                        <c:v>-0.90186064708856184</c:v>
                      </c:pt>
                      <c:pt idx="825">
                        <c:v>-0.92690769371662118</c:v>
                      </c:pt>
                      <c:pt idx="826">
                        <c:v>-0.9492370733922475</c:v>
                      </c:pt>
                      <c:pt idx="827">
                        <c:v>-0.96876015576898045</c:v>
                      </c:pt>
                      <c:pt idx="828">
                        <c:v>-0.98538557785585823</c:v>
                      </c:pt>
                      <c:pt idx="829">
                        <c:v>-0.99901943070755039</c:v>
                      </c:pt>
                      <c:pt idx="830">
                        <c:v>-1.0095711948931276</c:v>
                      </c:pt>
                      <c:pt idx="831">
                        <c:v>-1.0169561055615692</c:v>
                      </c:pt>
                      <c:pt idx="832">
                        <c:v>-1.0210919938634055</c:v>
                      </c:pt>
                      <c:pt idx="833">
                        <c:v>-1.0219034982431432</c:v>
                      </c:pt>
                      <c:pt idx="834">
                        <c:v>-1.0193352603347243</c:v>
                      </c:pt>
                      <c:pt idx="835">
                        <c:v>-1.0133566143020905</c:v>
                      </c:pt>
                      <c:pt idx="836">
                        <c:v>-1.003954318467275</c:v>
                      </c:pt>
                      <c:pt idx="837">
                        <c:v>-0.99112944327257635</c:v>
                      </c:pt>
                      <c:pt idx="838">
                        <c:v>-0.97490106344603067</c:v>
                      </c:pt>
                      <c:pt idx="839">
                        <c:v>-0.95530869782936323</c:v>
                      </c:pt>
                      <c:pt idx="840">
                        <c:v>-0.93241441687173277</c:v>
                      </c:pt>
                      <c:pt idx="841">
                        <c:v>-0.90630634263508103</c:v>
                      </c:pt>
                      <c:pt idx="842">
                        <c:v>-0.87710135204848638</c:v>
                      </c:pt>
                      <c:pt idx="843">
                        <c:v>-0.84494513865429977</c:v>
                      </c:pt>
                      <c:pt idx="844">
                        <c:v>-0.81000836233154427</c:v>
                      </c:pt>
                      <c:pt idx="845">
                        <c:v>-0.77248313967258297</c:v>
                      </c:pt>
                      <c:pt idx="846">
                        <c:v>-0.73258458760864276</c:v>
                      </c:pt>
                      <c:pt idx="847">
                        <c:v>-0.6905508530859068</c:v>
                      </c:pt>
                      <c:pt idx="848">
                        <c:v>-0.64663586590042632</c:v>
                      </c:pt>
                      <c:pt idx="849">
                        <c:v>-0.60109952443404113</c:v>
                      </c:pt>
                      <c:pt idx="850">
                        <c:v>-0.55419841257204139</c:v>
                      </c:pt>
                      <c:pt idx="851">
                        <c:v>-0.50618072129732949</c:v>
                      </c:pt>
                      <c:pt idx="852">
                        <c:v>-0.45729342180898835</c:v>
                      </c:pt>
                      <c:pt idx="853">
                        <c:v>-0.40779972401176684</c:v>
                      </c:pt>
                      <c:pt idx="854">
                        <c:v>-0.35799092767621832</c:v>
                      </c:pt>
                      <c:pt idx="855">
                        <c:v>-0.30817896002980755</c:v>
                      </c:pt>
                      <c:pt idx="856">
                        <c:v>-0.25867741576817538</c:v>
                      </c:pt>
                      <c:pt idx="857">
                        <c:v>-0.20978961813381952</c:v>
                      </c:pt>
                      <c:pt idx="858">
                        <c:v>-0.16180587579704275</c:v>
                      </c:pt>
                      <c:pt idx="859">
                        <c:v>-0.11500336389661403</c:v>
                      </c:pt>
                      <c:pt idx="860">
                        <c:v>-6.964769788185915E-2</c:v>
                      </c:pt>
                      <c:pt idx="861">
                        <c:v>-2.599423319219353E-2</c:v>
                      </c:pt>
                      <c:pt idx="862">
                        <c:v>1.5713681803643784E-2</c:v>
                      </c:pt>
                      <c:pt idx="863">
                        <c:v>5.524801348302931E-2</c:v>
                      </c:pt>
                      <c:pt idx="864">
                        <c:v>9.2399193739807303E-2</c:v>
                      </c:pt>
                      <c:pt idx="865">
                        <c:v>0.12697958232422851</c:v>
                      </c:pt>
                      <c:pt idx="866">
                        <c:v>0.15882736400685493</c:v>
                      </c:pt>
                      <c:pt idx="867">
                        <c:v>0.18780881599046217</c:v>
                      </c:pt>
                      <c:pt idx="868">
                        <c:v>0.21381664949718299</c:v>
                      </c:pt>
                      <c:pt idx="869">
                        <c:v>0.23676661748384056</c:v>
                      </c:pt>
                      <c:pt idx="870">
                        <c:v>0.25659526979280378</c:v>
                      </c:pt>
                      <c:pt idx="871">
                        <c:v>0.27325736248263149</c:v>
                      </c:pt>
                      <c:pt idx="872">
                        <c:v>0.28672338448432305</c:v>
                      </c:pt>
                      <c:pt idx="873">
                        <c:v>0.29698019608888182</c:v>
                      </c:pt>
                      <c:pt idx="874">
                        <c:v>0.30403270857291892</c:v>
                      </c:pt>
                      <c:pt idx="875">
                        <c:v>0.30790326747592206</c:v>
                      </c:pt>
                      <c:pt idx="876">
                        <c:v>0.30863012035756054</c:v>
                      </c:pt>
                      <c:pt idx="877">
                        <c:v>0.30626519845477862</c:v>
                      </c:pt>
                      <c:pt idx="878">
                        <c:v>0.30086994470578232</c:v>
                      </c:pt>
                      <c:pt idx="879">
                        <c:v>0.29251367505568998</c:v>
                      </c:pt>
                      <c:pt idx="880">
                        <c:v>0.28127838456265558</c:v>
                      </c:pt>
                      <c:pt idx="881">
                        <c:v>0.26726527644575954</c:v>
                      </c:pt>
                      <c:pt idx="882">
                        <c:v>0.2505988665112121</c:v>
                      </c:pt>
                      <c:pt idx="883">
                        <c:v>0.23142796878319827</c:v>
                      </c:pt>
                      <c:pt idx="884">
                        <c:v>0.20991999063033501</c:v>
                      </c:pt>
                      <c:pt idx="885">
                        <c:v>0.18624899230884945</c:v>
                      </c:pt>
                      <c:pt idx="886">
                        <c:v>0.16058579114185925</c:v>
                      </c:pt>
                      <c:pt idx="887">
                        <c:v>0.13309746975783449</c:v>
                      </c:pt>
                      <c:pt idx="888">
                        <c:v>0.10395328971528442</c:v>
                      </c:pt>
                      <c:pt idx="889">
                        <c:v>7.3327106160763267E-2</c:v>
                      </c:pt>
                      <c:pt idx="890">
                        <c:v>4.1396391823230183E-2</c:v>
                      </c:pt>
                      <c:pt idx="891">
                        <c:v>8.3432730786675569E-3</c:v>
                      </c:pt>
                      <c:pt idx="892">
                        <c:v>-2.5647031982823559E-2</c:v>
                      </c:pt>
                      <c:pt idx="893">
                        <c:v>-6.0392681979649629E-2</c:v>
                      </c:pt>
                      <c:pt idx="894">
                        <c:v>-9.5720379069032718E-2</c:v>
                      </c:pt>
                      <c:pt idx="895">
                        <c:v>-0.13146705443122902</c:v>
                      </c:pt>
                      <c:pt idx="896">
                        <c:v>-0.16747876961923441</c:v>
                      </c:pt>
                      <c:pt idx="897">
                        <c:v>-0.20360868124419707</c:v>
                      </c:pt>
                      <c:pt idx="898">
                        <c:v>-0.23971844824996921</c:v>
                      </c:pt>
                      <c:pt idx="899">
                        <c:v>-0.27568159122702163</c:v>
                      </c:pt>
                      <c:pt idx="900">
                        <c:v>-0.3113836298247043</c:v>
                      </c:pt>
                      <c:pt idx="901">
                        <c:v>-0.3467194632000784</c:v>
                      </c:pt>
                      <c:pt idx="902">
                        <c:v>-0.3815920258310691</c:v>
                      </c:pt>
                      <c:pt idx="903">
                        <c:v>-0.41591337362953995</c:v>
                      </c:pt>
                      <c:pt idx="904">
                        <c:v>-0.44960475156998747</c:v>
                      </c:pt>
                      <c:pt idx="905">
                        <c:v>-0.48259415019469204</c:v>
                      </c:pt>
                      <c:pt idx="906">
                        <c:v>-0.51481423128907911</c:v>
                      </c:pt>
                      <c:pt idx="907">
                        <c:v>-0.54620016493453216</c:v>
                      </c:pt>
                      <c:pt idx="908">
                        <c:v>-0.57668266138951929</c:v>
                      </c:pt>
                      <c:pt idx="909">
                        <c:v>-0.60617850208616209</c:v>
                      </c:pt>
                      <c:pt idx="910">
                        <c:v>-0.63459111792307699</c:v>
                      </c:pt>
                      <c:pt idx="911">
                        <c:v>-0.66182282960526095</c:v>
                      </c:pt>
                      <c:pt idx="912">
                        <c:v>-0.68778298584705699</c:v>
                      </c:pt>
                      <c:pt idx="913">
                        <c:v>-0.71238452181378076</c:v>
                      </c:pt>
                      <c:pt idx="914">
                        <c:v>-0.73553573140382544</c:v>
                      </c:pt>
                      <c:pt idx="915">
                        <c:v>-0.75713692432192148</c:v>
                      </c:pt>
                      <c:pt idx="916">
                        <c:v>-0.77708899247172525</c:v>
                      </c:pt>
                      <c:pt idx="917">
                        <c:v>-0.79530871043994256</c:v>
                      </c:pt>
                      <c:pt idx="918">
                        <c:v>-0.81173604122447385</c:v>
                      </c:pt>
                      <c:pt idx="919">
                        <c:v>-0.82632481813117464</c:v>
                      </c:pt>
                      <c:pt idx="920">
                        <c:v>-0.83902578298209451</c:v>
                      </c:pt>
                      <c:pt idx="921">
                        <c:v>-0.84977901648837162</c:v>
                      </c:pt>
                      <c:pt idx="922">
                        <c:v>-0.8585155324529814</c:v>
                      </c:pt>
                      <c:pt idx="923">
                        <c:v>-0.86515848526852757</c:v>
                      </c:pt>
                      <c:pt idx="924">
                        <c:v>-0.86962479871859955</c:v>
                      </c:pt>
                      <c:pt idx="925">
                        <c:v>-0.87182744896351316</c:v>
                      </c:pt>
                      <c:pt idx="926">
                        <c:v>-0.8716761030150777</c:v>
                      </c:pt>
                      <c:pt idx="927">
                        <c:v>-0.86908025962789337</c:v>
                      </c:pt>
                      <c:pt idx="928">
                        <c:v>-0.86395662267570428</c:v>
                      </c:pt>
                      <c:pt idx="929">
                        <c:v>-0.85623702721910999</c:v>
                      </c:pt>
                      <c:pt idx="930">
                        <c:v>-0.8458735831807187</c:v>
                      </c:pt>
                      <c:pt idx="931">
                        <c:v>-0.83283597493304995</c:v>
                      </c:pt>
                      <c:pt idx="932">
                        <c:v>-0.81710068884884479</c:v>
                      </c:pt>
                      <c:pt idx="933">
                        <c:v>-0.79864310395158289</c:v>
                      </c:pt>
                      <c:pt idx="934">
                        <c:v>-0.77743900633074037</c:v>
                      </c:pt>
                      <c:pt idx="935">
                        <c:v>-0.75346781706529653</c:v>
                      </c:pt>
                      <c:pt idx="936">
                        <c:v>-0.72671109000242273</c:v>
                      </c:pt>
                      <c:pt idx="937">
                        <c:v>-0.69715353114192313</c:v>
                      </c:pt>
                      <c:pt idx="938">
                        <c:v>-0.6647916041122609</c:v>
                      </c:pt>
                      <c:pt idx="939">
                        <c:v>-0.62964028438282482</c:v>
                      </c:pt>
                      <c:pt idx="940">
                        <c:v>-0.59173358875783555</c:v>
                      </c:pt>
                      <c:pt idx="941">
                        <c:v>-0.55112520981407798</c:v>
                      </c:pt>
                      <c:pt idx="942">
                        <c:v>-0.50788994430158696</c:v>
                      </c:pt>
                      <c:pt idx="943">
                        <c:v>-0.46212280573922698</c:v>
                      </c:pt>
                      <c:pt idx="944">
                        <c:v>-0.41393627902407654</c:v>
                      </c:pt>
                      <c:pt idx="945">
                        <c:v>-0.36345444770482205</c:v>
                      </c:pt>
                      <c:pt idx="946">
                        <c:v>-0.31080134255059405</c:v>
                      </c:pt>
                      <c:pt idx="947">
                        <c:v>-0.25609490098408516</c:v>
                      </c:pt>
                      <c:pt idx="948">
                        <c:v>-0.19946149489316442</c:v>
                      </c:pt>
                      <c:pt idx="949">
                        <c:v>-0.141060779020655</c:v>
                      </c:pt>
                      <c:pt idx="950">
                        <c:v>-8.1097836255333192E-2</c:v>
                      </c:pt>
                      <c:pt idx="951">
                        <c:v>-1.9813751415300798E-2</c:v>
                      </c:pt>
                      <c:pt idx="952">
                        <c:v>4.2533654636763812E-2</c:v>
                      </c:pt>
                      <c:pt idx="953">
                        <c:v>0.10567994910451375</c:v>
                      </c:pt>
                      <c:pt idx="954">
                        <c:v>0.1693536982100394</c:v>
                      </c:pt>
                      <c:pt idx="955">
                        <c:v>0.2332765087255087</c:v>
                      </c:pt>
                      <c:pt idx="956">
                        <c:v>0.29716420050851283</c:v>
                      </c:pt>
                      <c:pt idx="957">
                        <c:v>0.36072601294932499</c:v>
                      </c:pt>
                      <c:pt idx="958">
                        <c:v>0.42366358276725014</c:v>
                      </c:pt>
                      <c:pt idx="959">
                        <c:v>0.48566958911781871</c:v>
                      </c:pt>
                      <c:pt idx="960">
                        <c:v>0.54642688273234885</c:v>
                      </c:pt>
                      <c:pt idx="961">
                        <c:v>0.60561064270168385</c:v>
                      </c:pt>
                      <c:pt idx="962">
                        <c:v>0.66289403335126518</c:v>
                      </c:pt>
                      <c:pt idx="963">
                        <c:v>0.71795760342781356</c:v>
                      </c:pt>
                      <c:pt idx="964">
                        <c:v>0.77049829623309218</c:v>
                      </c:pt>
                      <c:pt idx="965">
                        <c:v>0.8202334791326259</c:v>
                      </c:pt>
                      <c:pt idx="966">
                        <c:v>0.86690322653816998</c:v>
                      </c:pt>
                      <c:pt idx="967">
                        <c:v>0.9102733988110796</c:v>
                      </c:pt>
                      <c:pt idx="968">
                        <c:v>0.95013722492143948</c:v>
                      </c:pt>
                      <c:pt idx="969">
                        <c:v>0.98631493733555764</c:v>
                      </c:pt>
                      <c:pt idx="970">
                        <c:v>1.018653768726195</c:v>
                      </c:pt>
                      <c:pt idx="971">
                        <c:v>1.0470298133619067</c:v>
                      </c:pt>
                      <c:pt idx="972">
                        <c:v>1.0713511834558231</c:v>
                      </c:pt>
                      <c:pt idx="973">
                        <c:v>1.0915607390356574</c:v>
                      </c:pt>
                      <c:pt idx="974">
                        <c:v>1.1076364383063519</c:v>
                      </c:pt>
                      <c:pt idx="975">
                        <c:v>1.1195887348270011</c:v>
                      </c:pt>
                      <c:pt idx="976">
                        <c:v>1.1274552523350987</c:v>
                      </c:pt>
                      <c:pt idx="977">
                        <c:v>1.1312957294301891</c:v>
                      </c:pt>
                      <c:pt idx="978">
                        <c:v>1.1311929876214653</c:v>
                      </c:pt>
                      <c:pt idx="979">
                        <c:v>1.1272545113751107</c:v>
                      </c:pt>
                      <c:pt idx="980">
                        <c:v>1.1196043937358782</c:v>
                      </c:pt>
                      <c:pt idx="981">
                        <c:v>1.1083705921996851</c:v>
                      </c:pt>
                      <c:pt idx="982">
                        <c:v>1.0936775032783008</c:v>
                      </c:pt>
                      <c:pt idx="983">
                        <c:v>1.0756508719001834</c:v>
                      </c:pt>
                      <c:pt idx="984">
                        <c:v>1.0544319236617492</c:v>
                      </c:pt>
                      <c:pt idx="985">
                        <c:v>1.0301811494738904</c:v>
                      </c:pt>
                      <c:pt idx="986">
                        <c:v>1.0030675937495785</c:v>
                      </c:pt>
                      <c:pt idx="987">
                        <c:v>0.97326101879011562</c:v>
                      </c:pt>
                      <c:pt idx="988">
                        <c:v>0.94093303887669322</c:v>
                      </c:pt>
                      <c:pt idx="989">
                        <c:v>0.90625939158215418</c:v>
                      </c:pt>
                      <c:pt idx="990">
                        <c:v>0.86941735513158525</c:v>
                      </c:pt>
                      <c:pt idx="991">
                        <c:v>0.83058072196379062</c:v>
                      </c:pt>
                      <c:pt idx="992">
                        <c:v>0.7899179614176336</c:v>
                      </c:pt>
                      <c:pt idx="993">
                        <c:v>0.74759287494033932</c:v>
                      </c:pt>
                      <c:pt idx="994">
                        <c:v>0.70376347925813354</c:v>
                      </c:pt>
                      <c:pt idx="995">
                        <c:v>0.65858083738123252</c:v>
                      </c:pt>
                      <c:pt idx="996">
                        <c:v>0.61219347061300255</c:v>
                      </c:pt>
                      <c:pt idx="997">
                        <c:v>0.56475423837416416</c:v>
                      </c:pt>
                      <c:pt idx="998">
                        <c:v>0.51642265970833812</c:v>
                      </c:pt>
                      <c:pt idx="999">
                        <c:v>0.46736531758911826</c:v>
                      </c:pt>
                      <c:pt idx="1000">
                        <c:v>0.41775606635630086</c:v>
                      </c:pt>
                      <c:pt idx="1001">
                        <c:v>0.36777085724480219</c:v>
                      </c:pt>
                      <c:pt idx="1002">
                        <c:v>0.31757821149305915</c:v>
                      </c:pt>
                      <c:pt idx="1003">
                        <c:v>0.26733212464153089</c:v>
                      </c:pt>
                      <c:pt idx="1004">
                        <c:v>0.21717073330134948</c:v>
                      </c:pt>
                      <c:pt idx="1005">
                        <c:v>0.16721901261131544</c:v>
                      </c:pt>
                      <c:pt idx="1006">
                        <c:v>0.11759411810581276</c:v>
                      </c:pt>
                      <c:pt idx="1007">
                        <c:v>6.8413827117523765E-2</c:v>
                      </c:pt>
                      <c:pt idx="1008">
                        <c:v>1.9803011053415996E-2</c:v>
                      </c:pt>
                      <c:pt idx="1009">
                        <c:v>-2.810359196050019E-2</c:v>
                      </c:pt>
                      <c:pt idx="1010">
                        <c:v>-7.5155172892571662E-2</c:v>
                      </c:pt>
                      <c:pt idx="1011">
                        <c:v>-0.12117948008455207</c:v>
                      </c:pt>
                      <c:pt idx="1012">
                        <c:v>-0.16598933506895547</c:v>
                      </c:pt>
                      <c:pt idx="1013">
                        <c:v>-0.20939920059907882</c:v>
                      </c:pt>
                      <c:pt idx="1014">
                        <c:v>-0.25124133408767851</c:v>
                      </c:pt>
                      <c:pt idx="1015">
                        <c:v>-0.29136910343035821</c:v>
                      </c:pt>
                      <c:pt idx="1016">
                        <c:v>-0.32964620525099558</c:v>
                      </c:pt>
                      <c:pt idx="1017">
                        <c:v>-0.36593824900134608</c:v>
                      </c:pt>
                      <c:pt idx="1018">
                        <c:v>-0.40011580465108271</c:v>
                      </c:pt>
                      <c:pt idx="1019">
                        <c:v>-0.43205959696327118</c:v>
                      </c:pt>
                      <c:pt idx="1020">
                        <c:v>-0.46166186628114247</c:v>
                      </c:pt>
                      <c:pt idx="1021">
                        <c:v>-0.48882792833506306</c:v>
                      </c:pt>
                      <c:pt idx="1022">
                        <c:v>-0.51347816739071817</c:v>
                      </c:pt>
                      <c:pt idx="1023">
                        <c:v>-0.53554954551646872</c:v>
                      </c:pt>
                      <c:pt idx="1024">
                        <c:v>-0.55499927799528204</c:v>
                      </c:pt>
                      <c:pt idx="1025">
                        <c:v>-0.57180756984187087</c:v>
                      </c:pt>
                      <c:pt idx="1026">
                        <c:v>-0.58597400573740821</c:v>
                      </c:pt>
                      <c:pt idx="1027">
                        <c:v>-0.59750897505201661</c:v>
                      </c:pt>
                      <c:pt idx="1028">
                        <c:v>-0.6064264618719275</c:v>
                      </c:pt>
                      <c:pt idx="1029">
                        <c:v>-0.61274360936635763</c:v>
                      </c:pt>
                      <c:pt idx="1030">
                        <c:v>-0.61648487176200806</c:v>
                      </c:pt>
                      <c:pt idx="1031">
                        <c:v>-0.61768476833266484</c:v>
                      </c:pt>
                      <c:pt idx="1032">
                        <c:v>-0.61638785691672482</c:v>
                      </c:pt>
                      <c:pt idx="1033">
                        <c:v>-0.612647997203419</c:v>
                      </c:pt>
                      <c:pt idx="1034">
                        <c:v>-0.6065303551413268</c:v>
                      </c:pt>
                      <c:pt idx="1035">
                        <c:v>-0.59811580138058384</c:v>
                      </c:pt>
                      <c:pt idx="1036">
                        <c:v>-0.58750229159686851</c:v>
                      </c:pt>
                      <c:pt idx="1037">
                        <c:v>-0.57480299515307542</c:v>
                      </c:pt>
                      <c:pt idx="1038">
                        <c:v>-0.56014393092527415</c:v>
                      </c:pt>
                      <c:pt idx="1039">
                        <c:v>-0.54366064578071138</c:v>
                      </c:pt>
                      <c:pt idx="1040">
                        <c:v>-0.52549542700346152</c:v>
                      </c:pt>
                      <c:pt idx="1041">
                        <c:v>-0.50579285689240794</c:v>
                      </c:pt>
                      <c:pt idx="1042">
                        <c:v>-0.48468679876983856</c:v>
                      </c:pt>
                      <c:pt idx="1043">
                        <c:v>-0.46228778648369573</c:v>
                      </c:pt>
                      <c:pt idx="1044">
                        <c:v>-0.43868819173935547</c:v>
                      </c:pt>
                      <c:pt idx="1045">
                        <c:v>-0.41398125171940436</c:v>
                      </c:pt>
                      <c:pt idx="1046">
                        <c:v>-0.38827576820692111</c:v>
                      </c:pt>
                      <c:pt idx="1047">
                        <c:v>-0.36169646132826422</c:v>
                      </c:pt>
                      <c:pt idx="1048">
                        <c:v>-0.33437469286696953</c:v>
                      </c:pt>
                      <c:pt idx="1049">
                        <c:v>-0.30644152448672135</c:v>
                      </c:pt>
                      <c:pt idx="1050">
                        <c:v>-0.27802782475791621</c:v>
                      </c:pt>
                      <c:pt idx="1051">
                        <c:v>-0.24926785197401546</c:v>
                      </c:pt>
                      <c:pt idx="1052">
                        <c:v>-0.22030078316631002</c:v>
                      </c:pt>
                      <c:pt idx="1053">
                        <c:v>-0.19126880308303179</c:v>
                      </c:pt>
                      <c:pt idx="1054">
                        <c:v>-0.16231796313345798</c:v>
                      </c:pt>
                      <c:pt idx="1055">
                        <c:v>-0.13360134471251589</c:v>
                      </c:pt>
                      <c:pt idx="1056">
                        <c:v>-0.10527473850737823</c:v>
                      </c:pt>
                      <c:pt idx="1057">
                        <c:v>-7.7488977327834482E-2</c:v>
                      </c:pt>
                      <c:pt idx="1058">
                        <c:v>-5.0391346431799364E-2</c:v>
                      </c:pt>
                      <c:pt idx="1059">
                        <c:v>-2.4131231903137155E-2</c:v>
                      </c:pt>
                      <c:pt idx="1060">
                        <c:v>1.1397809976977438E-3</c:v>
                      </c:pt>
                      <c:pt idx="1061">
                        <c:v>2.5271293656805704E-2</c:v>
                      </c:pt>
                      <c:pt idx="1062">
                        <c:v>4.8117747621587936E-2</c:v>
                      </c:pt>
                      <c:pt idx="1063">
                        <c:v>6.9541430762747714E-2</c:v>
                      </c:pt>
                      <c:pt idx="1064">
                        <c:v>8.9412999867144724E-2</c:v>
                      </c:pt>
                      <c:pt idx="1065">
                        <c:v>0.10761125096483382</c:v>
                      </c:pt>
                      <c:pt idx="1066">
                        <c:v>0.124023177970249</c:v>
                      </c:pt>
                      <c:pt idx="1067">
                        <c:v>0.13854029609089838</c:v>
                      </c:pt>
                      <c:pt idx="1068">
                        <c:v>0.1510534212559009</c:v>
                      </c:pt>
                      <c:pt idx="1069">
                        <c:v>0.16145373612486211</c:v>
                      </c:pt>
                      <c:pt idx="1070">
                        <c:v>0.1696395712914904</c:v>
                      </c:pt>
                      <c:pt idx="1071">
                        <c:v>0.1755238414702521</c:v>
                      </c:pt>
                      <c:pt idx="1072">
                        <c:v>0.17903983830359624</c:v>
                      </c:pt>
                      <c:pt idx="1073">
                        <c:v>0.18014630362636697</c:v>
                      </c:pt>
                      <c:pt idx="1074">
                        <c:v>0.17883627454940479</c:v>
                      </c:pt>
                      <c:pt idx="1075">
                        <c:v>0.17514452291679683</c:v>
                      </c:pt>
                      <c:pt idx="1076">
                        <c:v>0.16913943274464036</c:v>
                      </c:pt>
                      <c:pt idx="1077">
                        <c:v>0.16090092555376162</c:v>
                      </c:pt>
                      <c:pt idx="1078">
                        <c:v>0.15050204042870488</c:v>
                      </c:pt>
                      <c:pt idx="1079">
                        <c:v>0.13800625061005065</c:v>
                      </c:pt>
                      <c:pt idx="1080">
                        <c:v>0.12347706134255367</c:v>
                      </c:pt>
                      <c:pt idx="1081">
                        <c:v>0.10698906823426629</c:v>
                      </c:pt>
                      <c:pt idx="1082">
                        <c:v>8.8633337703582782E-2</c:v>
                      </c:pt>
                      <c:pt idx="1083">
                        <c:v>6.8515149713361007E-2</c:v>
                      </c:pt>
                      <c:pt idx="1084">
                        <c:v>4.6748818256616587E-2</c:v>
                      </c:pt>
                      <c:pt idx="1085">
                        <c:v>2.3453959149677715E-2</c:v>
                      </c:pt>
                      <c:pt idx="1086">
                        <c:v>-1.2486406673549166E-3</c:v>
                      </c:pt>
                      <c:pt idx="1087">
                        <c:v>-2.7239599858486747E-2</c:v>
                      </c:pt>
                      <c:pt idx="1088">
                        <c:v>-5.4399322932034304E-2</c:v>
                      </c:pt>
                      <c:pt idx="1089">
                        <c:v>-8.2607252991746871E-2</c:v>
                      </c:pt>
                      <c:pt idx="1090">
                        <c:v>-0.11174407280929782</c:v>
                      </c:pt>
                      <c:pt idx="1091">
                        <c:v>-0.14169167925848691</c:v>
                      </c:pt>
                      <c:pt idx="1092">
                        <c:v>-0.1723316265012001</c:v>
                      </c:pt>
                      <c:pt idx="1093">
                        <c:v>-0.20354572533751225</c:v>
                      </c:pt>
                      <c:pt idx="1094">
                        <c:v>-0.23521373908676332</c:v>
                      </c:pt>
                      <c:pt idx="1095">
                        <c:v>-0.26720806585373791</c:v>
                      </c:pt>
                      <c:pt idx="1096">
                        <c:v>-0.29939588513142179</c:v>
                      </c:pt>
                      <c:pt idx="1097">
                        <c:v>-0.33164831255634014</c:v>
                      </c:pt>
                      <c:pt idx="1098">
                        <c:v>-0.36384528853342885</c:v>
                      </c:pt>
                      <c:pt idx="1099">
                        <c:v>-0.3958755152593923</c:v>
                      </c:pt>
                      <c:pt idx="1100">
                        <c:v>-0.42763789194569207</c:v>
                      </c:pt>
                      <c:pt idx="1101">
                        <c:v>-0.45904238066832359</c:v>
                      </c:pt>
                      <c:pt idx="1102">
                        <c:v>-0.49000685383933817</c:v>
                      </c:pt>
                      <c:pt idx="1103">
                        <c:v>-0.52045383996256867</c:v>
                      </c:pt>
                      <c:pt idx="1104">
                        <c:v>-0.55030728593625877</c:v>
                      </c:pt>
                      <c:pt idx="1105">
                        <c:v>-0.57948047670054359</c:v>
                      </c:pt>
                      <c:pt idx="1106">
                        <c:v>-0.60785500020826877</c:v>
                      </c:pt>
                      <c:pt idx="1107">
                        <c:v>-0.63527124792893963</c:v>
                      </c:pt>
                      <c:pt idx="1108">
                        <c:v>-0.6615454176861667</c:v>
                      </c:pt>
                      <c:pt idx="1109">
                        <c:v>-0.68649817756344456</c:v>
                      </c:pt>
                      <c:pt idx="1110">
                        <c:v>-0.70997243903846941</c:v>
                      </c:pt>
                      <c:pt idx="1111">
                        <c:v>-0.73183253443697349</c:v>
                      </c:pt>
                      <c:pt idx="1112">
                        <c:v>-0.75195194006867161</c:v>
                      </c:pt>
                      <c:pt idx="1113">
                        <c:v>-0.770204742697152</c:v>
                      </c:pt>
                      <c:pt idx="1114">
                        <c:v>-0.78646557364874026</c:v>
                      </c:pt>
                      <c:pt idx="1115">
                        <c:v>-0.8006085778124834</c:v>
                      </c:pt>
                      <c:pt idx="1116">
                        <c:v>-0.81250196905985506</c:v>
                      </c:pt>
                      <c:pt idx="1117">
                        <c:v>-0.82200554277583271</c:v>
                      </c:pt>
                      <c:pt idx="1118">
                        <c:v>-0.82897529424378291</c:v>
                      </c:pt>
                      <c:pt idx="1119">
                        <c:v>-0.83327135011647113</c:v>
                      </c:pt>
                      <c:pt idx="1120">
                        <c:v>-0.8347625423999796</c:v>
                      </c:pt>
                      <c:pt idx="1121">
                        <c:v>-0.83332590347494706</c:v>
                      </c:pt>
                      <c:pt idx="1122">
                        <c:v>-0.82884707220655518</c:v>
                      </c:pt>
                      <c:pt idx="1123">
                        <c:v>-0.82122552922995862</c:v>
                      </c:pt>
                      <c:pt idx="1124">
                        <c:v>-0.81038224877720832</c:v>
                      </c:pt>
                      <c:pt idx="1125">
                        <c:v>-0.79626355558061068</c:v>
                      </c:pt>
                      <c:pt idx="1126">
                        <c:v>-0.77883497444127592</c:v>
                      </c:pt>
                      <c:pt idx="1127">
                        <c:v>-0.75806956307376272</c:v>
                      </c:pt>
                      <c:pt idx="1128">
                        <c:v>-0.73394281468389433</c:v>
                      </c:pt>
                      <c:pt idx="1129">
                        <c:v>-0.70643654865339922</c:v>
                      </c:pt>
                      <c:pt idx="1130">
                        <c:v>-0.67554396408818917</c:v>
                      </c:pt>
                      <c:pt idx="1131">
                        <c:v>-0.64127194344483807</c:v>
                      </c:pt>
                      <c:pt idx="1132">
                        <c:v>-0.60364440414165876</c:v>
                      </c:pt>
                      <c:pt idx="1133">
                        <c:v>-0.5627064677632958</c:v>
                      </c:pt>
                      <c:pt idx="1134">
                        <c:v>-0.51852311591268219</c:v>
                      </c:pt>
                      <c:pt idx="1135">
                        <c:v>-0.47117520803480795</c:v>
                      </c:pt>
                      <c:pt idx="1136">
                        <c:v>-0.42076218123358677</c:v>
                      </c:pt>
                      <c:pt idx="1137">
                        <c:v>-0.36740648045905061</c:v>
                      </c:pt>
                      <c:pt idx="1138">
                        <c:v>-0.31124717045741535</c:v>
                      </c:pt>
                      <c:pt idx="1139">
                        <c:v>-0.25242836426305182</c:v>
                      </c:pt>
                      <c:pt idx="1140">
                        <c:v>-0.19109880598430784</c:v>
                      </c:pt>
                      <c:pt idx="1141">
                        <c:v>-0.12742536462868986</c:v>
                      </c:pt>
                      <c:pt idx="1142">
                        <c:v>-6.1609384422736786E-2</c:v>
                      </c:pt>
                      <c:pt idx="1143">
                        <c:v>6.1083862719379517E-3</c:v>
                      </c:pt>
                      <c:pt idx="1144">
                        <c:v>7.5456136785425676E-2</c:v>
                      </c:pt>
                      <c:pt idx="1145">
                        <c:v>0.14613972543556514</c:v>
                      </c:pt>
                      <c:pt idx="1146">
                        <c:v>0.2178459402201989</c:v>
                      </c:pt>
                      <c:pt idx="1147">
                        <c:v>0.2902429468378428</c:v>
                      </c:pt>
                      <c:pt idx="1148">
                        <c:v>0.36297816669516841</c:v>
                      </c:pt>
                      <c:pt idx="1149">
                        <c:v>0.43567682035893868</c:v>
                      </c:pt>
                      <c:pt idx="1150">
                        <c:v>0.50794425669340459</c:v>
                      </c:pt>
                      <c:pt idx="1151">
                        <c:v>0.57936954951131425</c:v>
                      </c:pt>
                      <c:pt idx="1152">
                        <c:v>0.64953221834408126</c:v>
                      </c:pt>
                      <c:pt idx="1153">
                        <c:v>0.71801369989513519</c:v>
                      </c:pt>
                      <c:pt idx="1154">
                        <c:v>0.78440449327369</c:v>
                      </c:pt>
                      <c:pt idx="1155">
                        <c:v>0.84830434773517871</c:v>
                      </c:pt>
                      <c:pt idx="1156">
                        <c:v>0.90932437054351134</c:v>
                      </c:pt>
                      <c:pt idx="1157">
                        <c:v>0.96709233583475207</c:v>
                      </c:pt>
                      <c:pt idx="1158">
                        <c:v>1.0212585622445962</c:v>
                      </c:pt>
                      <c:pt idx="1159">
                        <c:v>1.0715023736800247</c:v>
                      </c:pt>
                      <c:pt idx="1160">
                        <c:v>1.1175337465910711</c:v>
                      </c:pt>
                      <c:pt idx="1161">
                        <c:v>1.1590892345057699</c:v>
                      </c:pt>
                      <c:pt idx="1162">
                        <c:v>1.1959308128564894</c:v>
                      </c:pt>
                      <c:pt idx="1163">
                        <c:v>1.2278491503922437</c:v>
                      </c:pt>
                      <c:pt idx="1164">
                        <c:v>1.2546660218651802</c:v>
                      </c:pt>
                      <c:pt idx="1165">
                        <c:v>1.2762350644762024</c:v>
                      </c:pt>
                      <c:pt idx="1166">
                        <c:v>1.2924423810120935</c:v>
                      </c:pt>
                      <c:pt idx="1167">
                        <c:v>1.3032081458271028</c:v>
                      </c:pt>
                      <c:pt idx="1168">
                        <c:v>1.3084885273766544</c:v>
                      </c:pt>
                      <c:pt idx="1169">
                        <c:v>1.3082779304038483</c:v>
                      </c:pt>
                      <c:pt idx="1170">
                        <c:v>1.3026162781525863</c:v>
                      </c:pt>
                      <c:pt idx="1171">
                        <c:v>1.2915970761061353</c:v>
                      </c:pt>
                      <c:pt idx="1172">
                        <c:v>1.275363595344174</c:v>
                      </c:pt>
                      <c:pt idx="1173">
                        <c:v>1.2540921363705395</c:v>
                      </c:pt>
                      <c:pt idx="1174">
                        <c:v>1.2279743379693286</c:v>
                      </c:pt>
                      <c:pt idx="1175">
                        <c:v>1.197213486645109</c:v>
                      </c:pt>
                      <c:pt idx="1176">
                        <c:v>1.1620335536368529</c:v>
                      </c:pt>
                      <c:pt idx="1177">
                        <c:v>1.1226839183044328</c:v>
                      </c:pt>
                      <c:pt idx="1178">
                        <c:v>1.0794358560752333</c:v>
                      </c:pt>
                      <c:pt idx="1179">
                        <c:v>1.0325781472771824</c:v>
                      </c:pt>
                      <c:pt idx="1180">
                        <c:v>0.98241444390186272</c:v>
                      </c:pt>
                      <c:pt idx="1181">
                        <c:v>0.92926100239155907</c:v>
                      </c:pt>
                      <c:pt idx="1182">
                        <c:v>0.87344212378021868</c:v>
                      </c:pt>
                      <c:pt idx="1183">
                        <c:v>0.81528490054096436</c:v>
                      </c:pt>
                      <c:pt idx="1184">
                        <c:v>0.75511532988372532</c:v>
                      </c:pt>
                      <c:pt idx="1185">
                        <c:v>0.69325301942857465</c:v>
                      </c:pt>
                      <c:pt idx="1186">
                        <c:v>0.63000596930934916</c:v>
                      </c:pt>
                      <c:pt idx="1187">
                        <c:v>0.5656701370903956</c:v>
                      </c:pt>
                      <c:pt idx="1188">
                        <c:v>0.50053216211486318</c:v>
                      </c:pt>
                      <c:pt idx="1189">
                        <c:v>0.43487005906596832</c:v>
                      </c:pt>
                      <c:pt idx="1190">
                        <c:v>0.36894991390122639</c:v>
                      </c:pt>
                      <c:pt idx="1191">
                        <c:v>0.3030232906731315</c:v>
                      </c:pt>
                      <c:pt idx="1192">
                        <c:v>0.23733097846916895</c:v>
                      </c:pt>
                      <c:pt idx="1193">
                        <c:v>0.17210765912938256</c:v>
                      </c:pt>
                      <c:pt idx="1194">
                        <c:v>0.10757977540466207</c:v>
                      </c:pt>
                      <c:pt idx="1195">
                        <c:v>4.3963957161884386E-2</c:v>
                      </c:pt>
                      <c:pt idx="1196">
                        <c:v>-1.8526406620364679E-2</c:v>
                      </c:pt>
                      <c:pt idx="1197">
                        <c:v>-7.9676586485114997E-2</c:v>
                      </c:pt>
                      <c:pt idx="1198">
                        <c:v>-0.13927598627253052</c:v>
                      </c:pt>
                      <c:pt idx="1199">
                        <c:v>-0.19712527866420937</c:v>
                      </c:pt>
                      <c:pt idx="1200">
                        <c:v>-0.25303853534184029</c:v>
                      </c:pt>
                      <c:pt idx="1201">
                        <c:v>-0.30684081933205237</c:v>
                      </c:pt>
                      <c:pt idx="1202">
                        <c:v>-0.3583592897153926</c:v>
                      </c:pt>
                      <c:pt idx="1203">
                        <c:v>-0.40741300482024995</c:v>
                      </c:pt>
                      <c:pt idx="1204">
                        <c:v>-0.45381593227944017</c:v>
                      </c:pt>
                      <c:pt idx="1205">
                        <c:v>-0.49739627993194419</c:v>
                      </c:pt>
                      <c:pt idx="1206">
                        <c:v>-0.53801592627866079</c:v>
                      </c:pt>
                      <c:pt idx="1207">
                        <c:v>-0.57557269298446168</c:v>
                      </c:pt>
                      <c:pt idx="1208">
                        <c:v>-0.60998845698637372</c:v>
                      </c:pt>
                      <c:pt idx="1209">
                        <c:v>-0.6411989890164701</c:v>
                      </c:pt>
                      <c:pt idx="1210">
                        <c:v>-0.66915104612717302</c:v>
                      </c:pt>
                      <c:pt idx="1211">
                        <c:v>-0.69379958480681769</c:v>
                      </c:pt>
                      <c:pt idx="1212">
                        <c:v>-0.71510083814936676</c:v>
                      </c:pt>
                      <c:pt idx="1213">
                        <c:v>-0.73300712879495122</c:v>
                      </c:pt>
                      <c:pt idx="1214">
                        <c:v>-0.74746940443851084</c:v>
                      </c:pt>
                      <c:pt idx="1215">
                        <c:v>-0.75844531078345012</c:v>
                      </c:pt>
                      <c:pt idx="1216">
                        <c:v>-0.76590681865888377</c:v>
                      </c:pt>
                      <c:pt idx="1217">
                        <c:v>-0.76984395395541294</c:v>
                      </c:pt>
                      <c:pt idx="1218">
                        <c:v>-0.77026566723692569</c:v>
                      </c:pt>
                      <c:pt idx="1219">
                        <c:v>-0.76720152651150397</c:v>
                      </c:pt>
                      <c:pt idx="1220">
                        <c:v>-0.76070457815859671</c:v>
                      </c:pt>
                      <c:pt idx="1221">
                        <c:v>-0.75085077095888653</c:v>
                      </c:pt>
                      <c:pt idx="1222">
                        <c:v>-0.73773459594185753</c:v>
                      </c:pt>
                      <c:pt idx="1223">
                        <c:v>-0.7214643922823657</c:v>
                      </c:pt>
                      <c:pt idx="1224">
                        <c:v>-0.70215800610457602</c:v>
                      </c:pt>
                      <c:pt idx="1225">
                        <c:v>-0.67994144501392095</c:v>
                      </c:pt>
                      <c:pt idx="1226">
                        <c:v>-0.65495156010251487</c:v>
                      </c:pt>
                      <c:pt idx="1227">
                        <c:v>-0.62733768678874791</c:v>
                      </c:pt>
                      <c:pt idx="1228">
                        <c:v>-0.59725890146813498</c:v>
                      </c:pt>
                      <c:pt idx="1229">
                        <c:v>-0.5648795353946453</c:v>
                      </c:pt>
                      <c:pt idx="1230">
                        <c:v>-0.53036926988057331</c:v>
                      </c:pt>
                      <c:pt idx="1231">
                        <c:v>-0.49390677093486368</c:v>
                      </c:pt>
                      <c:pt idx="1232">
                        <c:v>-0.4556779948878259</c:v>
                      </c:pt>
                      <c:pt idx="1233">
                        <c:v>-0.41586685620706071</c:v>
                      </c:pt>
                      <c:pt idx="1234">
                        <c:v>-0.37464308434695509</c:v>
                      </c:pt>
                      <c:pt idx="1235">
                        <c:v>-0.33215854209422346</c:v>
                      </c:pt>
                      <c:pt idx="1236">
                        <c:v>-0.28855982562820132</c:v>
                      </c:pt>
                      <c:pt idx="1237">
                        <c:v>-0.24400655198524895</c:v>
                      </c:pt>
                      <c:pt idx="1238">
                        <c:v>-0.19868347334202163</c:v>
                      </c:pt>
                      <c:pt idx="1239">
                        <c:v>-0.15280169278013184</c:v>
                      </c:pt>
                      <c:pt idx="1240">
                        <c:v>-0.10658839918875131</c:v>
                      </c:pt>
                      <c:pt idx="1241">
                        <c:v>-6.0276853298740787E-2</c:v>
                      </c:pt>
                      <c:pt idx="1242">
                        <c:v>-1.4104212536855322E-2</c:v>
                      </c:pt>
                      <c:pt idx="1243">
                        <c:v>3.168879906052996E-2</c:v>
                      </c:pt>
                      <c:pt idx="1244">
                        <c:v>7.6858571380741439E-2</c:v>
                      </c:pt>
                      <c:pt idx="1245">
                        <c:v>0.12115792166956056</c:v>
                      </c:pt>
                      <c:pt idx="1246">
                        <c:v>0.16433658242711971</c:v>
                      </c:pt>
                      <c:pt idx="1247">
                        <c:v>0.20614436973113584</c:v>
                      </c:pt>
                      <c:pt idx="1248">
                        <c:v>0.24633393370338491</c:v>
                      </c:pt>
                      <c:pt idx="1249">
                        <c:v>0.28465976242524182</c:v>
                      </c:pt>
                      <c:pt idx="1250">
                        <c:v>0.32087413933519027</c:v>
                      </c:pt>
                      <c:pt idx="1251">
                        <c:v>0.3547262785823655</c:v>
                      </c:pt>
                      <c:pt idx="1252">
                        <c:v>0.38596786995526794</c:v>
                      </c:pt>
                      <c:pt idx="1253">
                        <c:v>0.41435905791336647</c:v>
                      </c:pt>
                      <c:pt idx="1254">
                        <c:v>0.43967152672773191</c:v>
                      </c:pt>
                      <c:pt idx="1255">
                        <c:v>0.46169203828654454</c:v>
                      </c:pt>
                      <c:pt idx="1256">
                        <c:v>0.48022746656797438</c:v>
                      </c:pt>
                      <c:pt idx="1257">
                        <c:v>0.49510995581994505</c:v>
                      </c:pt>
                      <c:pt idx="1258">
                        <c:v>0.50620128888840477</c:v>
                      </c:pt>
                      <c:pt idx="1259">
                        <c:v>0.51339578118379259</c:v>
                      </c:pt>
                      <c:pt idx="1260">
                        <c:v>0.51662124554588329</c:v>
                      </c:pt>
                      <c:pt idx="1261">
                        <c:v>0.51583745677650772</c:v>
                      </c:pt>
                      <c:pt idx="1262">
                        <c:v>0.51103280863575318</c:v>
                      </c:pt>
                      <c:pt idx="1263">
                        <c:v>0.50222020024095337</c:v>
                      </c:pt>
                      <c:pt idx="1264">
                        <c:v>0.48943307311909962</c:v>
                      </c:pt>
                      <c:pt idx="1265">
                        <c:v>0.47272838949910856</c:v>
                      </c:pt>
                      <c:pt idx="1266">
                        <c:v>0.45219931326835</c:v>
                      </c:pt>
                      <c:pt idx="1267">
                        <c:v>0.42798159300925037</c:v>
                      </c:pt>
                      <c:pt idx="1268">
                        <c:v>0.40024178839503177</c:v>
                      </c:pt>
                      <c:pt idx="1269">
                        <c:v>0.36915757844639624</c:v>
                      </c:pt>
                      <c:pt idx="1270">
                        <c:v>0.33490464772755912</c:v>
                      </c:pt>
                      <c:pt idx="1271">
                        <c:v>0.29765923622095208</c:v>
                      </c:pt>
                      <c:pt idx="1272">
                        <c:v>0.25761473479197095</c:v>
                      </c:pt>
                      <c:pt idx="1273">
                        <c:v>0.21499781766911874</c:v>
                      </c:pt>
                      <c:pt idx="1274">
                        <c:v>0.17007271014682918</c:v>
                      </c:pt>
                      <c:pt idx="1275">
                        <c:v>0.12313404326374956</c:v>
                      </c:pt>
                      <c:pt idx="1276">
                        <c:v>7.4496227032824477E-2</c:v>
                      </c:pt>
                      <c:pt idx="1277">
                        <c:v>2.4486236956135748E-2</c:v>
                      </c:pt>
                      <c:pt idx="1278">
                        <c:v>-2.6562039091358177E-2</c:v>
                      </c:pt>
                      <c:pt idx="1279">
                        <c:v>-7.83151285815335E-2</c:v>
                      </c:pt>
                      <c:pt idx="1280">
                        <c:v>-0.13044530672084037</c:v>
                      </c:pt>
                      <c:pt idx="1281">
                        <c:v>-0.18263221947805269</c:v>
                      </c:pt>
                      <c:pt idx="1282">
                        <c:v>-0.2345642619162969</c:v>
                      </c:pt>
                      <c:pt idx="1283">
                        <c:v>-0.28594087488588288</c:v>
                      </c:pt>
                      <c:pt idx="1284">
                        <c:v>-0.3364747360322351</c:v>
                      </c:pt>
                      <c:pt idx="1285">
                        <c:v>-0.38589328101943166</c:v>
                      </c:pt>
                      <c:pt idx="1286">
                        <c:v>-0.43393611303904933</c:v>
                      </c:pt>
                      <c:pt idx="1287">
                        <c:v>-0.48034485788405235</c:v>
                      </c:pt>
                      <c:pt idx="1288">
                        <c:v>-0.52485456689153109</c:v>
                      </c:pt>
                      <c:pt idx="1289">
                        <c:v>-0.56719910776845894</c:v>
                      </c:pt>
                      <c:pt idx="1290">
                        <c:v>-0.60712468344404846</c:v>
                      </c:pt>
                      <c:pt idx="1291">
                        <c:v>-0.64439859847569347</c:v>
                      </c:pt>
                      <c:pt idx="1292">
                        <c:v>-0.6788124767956909</c:v>
                      </c:pt>
                      <c:pt idx="1293">
                        <c:v>-0.71018339228363803</c:v>
                      </c:pt>
                      <c:pt idx="1294">
                        <c:v>-0.73835372574801772</c:v>
                      </c:pt>
                      <c:pt idx="1295">
                        <c:v>-0.7631904456550378</c:v>
                      </c:pt>
                      <c:pt idx="1296">
                        <c:v>-0.78458255246604713</c:v>
                      </c:pt>
                      <c:pt idx="1297">
                        <c:v>-0.80243485027537109</c:v>
                      </c:pt>
                      <c:pt idx="1298">
                        <c:v>-0.816658164920253</c:v>
                      </c:pt>
                      <c:pt idx="1299">
                        <c:v>-0.8271641836742919</c:v>
                      </c:pt>
                      <c:pt idx="1300">
                        <c:v>-0.83387493337935159</c:v>
                      </c:pt>
                      <c:pt idx="1301">
                        <c:v>-0.83674022512678137</c:v>
                      </c:pt>
                      <c:pt idx="1302">
                        <c:v>-0.83574925673424194</c:v>
                      </c:pt>
                      <c:pt idx="1303">
                        <c:v>-0.83092716709873837</c:v>
                      </c:pt>
                      <c:pt idx="1304">
                        <c:v>-0.82231780925933073</c:v>
                      </c:pt>
                      <c:pt idx="1305">
                        <c:v>-0.80997138657453427</c:v>
                      </c:pt>
                      <c:pt idx="1306">
                        <c:v>-0.7939453518448043</c:v>
                      </c:pt>
                      <c:pt idx="1307">
                        <c:v>-0.77430682810691753</c:v>
                      </c:pt>
                      <c:pt idx="1308">
                        <c:v>-0.75113240606182241</c:v>
                      </c:pt>
                      <c:pt idx="1309">
                        <c:v>-0.72450888322932239</c:v>
                      </c:pt>
                      <c:pt idx="1310">
                        <c:v>-0.69453471142125478</c:v>
                      </c:pt>
                      <c:pt idx="1311">
                        <c:v>-0.66132088368037223</c:v>
                      </c:pt>
                      <c:pt idx="1312">
                        <c:v>-0.62499010623956663</c:v>
                      </c:pt>
                      <c:pt idx="1313">
                        <c:v>-0.58567574696308178</c:v>
                      </c:pt>
                      <c:pt idx="1314">
                        <c:v>-0.54352274198932671</c:v>
                      </c:pt>
                      <c:pt idx="1315">
                        <c:v>-0.49868677283998408</c:v>
                      </c:pt>
                      <c:pt idx="1316">
                        <c:v>-0.45132722047575269</c:v>
                      </c:pt>
                      <c:pt idx="1317">
                        <c:v>-0.40159734355563365</c:v>
                      </c:pt>
                      <c:pt idx="1318">
                        <c:v>-0.3496413425581098</c:v>
                      </c:pt>
                      <c:pt idx="1319">
                        <c:v>-0.29560129592497597</c:v>
                      </c:pt>
                      <c:pt idx="1320">
                        <c:v>-0.23962429498706714</c:v>
                      </c:pt>
                      <c:pt idx="1321">
                        <c:v>-0.18186332764716751</c:v>
                      </c:pt>
                      <c:pt idx="1322">
                        <c:v>-0.12247719952680974</c:v>
                      </c:pt>
                      <c:pt idx="1323">
                        <c:v>-6.1634550492674689E-2</c:v>
                      </c:pt>
                      <c:pt idx="1324">
                        <c:v>4.795356144543083E-4</c:v>
                      </c:pt>
                      <c:pt idx="1325">
                        <c:v>6.3660434334149987E-2</c:v>
                      </c:pt>
                      <c:pt idx="1326">
                        <c:v>0.12768785713467048</c:v>
                      </c:pt>
                      <c:pt idx="1327">
                        <c:v>0.19232968832910058</c:v>
                      </c:pt>
                      <c:pt idx="1328">
                        <c:v>0.25734049619611188</c:v>
                      </c:pt>
                      <c:pt idx="1329">
                        <c:v>0.32246520043815452</c:v>
                      </c:pt>
                      <c:pt idx="1330">
                        <c:v>0.38745423520266098</c:v>
                      </c:pt>
                      <c:pt idx="1331">
                        <c:v>0.45207329826974352</c:v>
                      </c:pt>
                      <c:pt idx="1332">
                        <c:v>0.5160928488180837</c:v>
                      </c:pt>
                      <c:pt idx="1333">
                        <c:v>0.57926657033963924</c:v>
                      </c:pt>
                      <c:pt idx="1334">
                        <c:v>0.64131825821957023</c:v>
                      </c:pt>
                      <c:pt idx="1335">
                        <c:v>0.70194795999962212</c:v>
                      </c:pt>
                      <c:pt idx="1336">
                        <c:v>0.76084655991255967</c:v>
                      </c:pt>
                      <c:pt idx="1337">
                        <c:v>0.81770040410147615</c:v>
                      </c:pt>
                      <c:pt idx="1338">
                        <c:v>0.87218943110397718</c:v>
                      </c:pt>
                      <c:pt idx="1339">
                        <c:v>0.92399217029414593</c:v>
                      </c:pt>
                      <c:pt idx="1340">
                        <c:v>0.97279543327171902</c:v>
                      </c:pt>
                      <c:pt idx="1341">
                        <c:v>1.0182996173417975</c:v>
                      </c:pt>
                      <c:pt idx="1342">
                        <c:v>1.0602196328121105</c:v>
                      </c:pt>
                      <c:pt idx="1343">
                        <c:v>1.0982875659905902</c:v>
                      </c:pt>
                      <c:pt idx="1344">
                        <c:v>1.1322589303167065</c:v>
                      </c:pt>
                      <c:pt idx="1345">
                        <c:v>1.1619191773581226</c:v>
                      </c:pt>
                      <c:pt idx="1346">
                        <c:v>1.187087944391733</c:v>
                      </c:pt>
                      <c:pt idx="1347">
                        <c:v>1.2076215072616385</c:v>
                      </c:pt>
                      <c:pt idx="1348">
                        <c:v>1.2234132153033097</c:v>
                      </c:pt>
                      <c:pt idx="1349">
                        <c:v>1.2343905324457449</c:v>
                      </c:pt>
                      <c:pt idx="1350">
                        <c:v>1.2405113355427912</c:v>
                      </c:pt>
                      <c:pt idx="1351">
                        <c:v>1.2417631559629845</c:v>
                      </c:pt>
                      <c:pt idx="1352">
                        <c:v>1.2381639852458333</c:v>
                      </c:pt>
                      <c:pt idx="1353">
                        <c:v>1.2297621129552199</c:v>
                      </c:pt>
                      <c:pt idx="1354">
                        <c:v>1.2166353408768471</c:v>
                      </c:pt>
                      <c:pt idx="1355">
                        <c:v>1.1988915283745338</c:v>
                      </c:pt>
                      <c:pt idx="1356">
                        <c:v>1.176670236037056</c:v>
                      </c:pt>
                      <c:pt idx="1357">
                        <c:v>1.1501416655440992</c:v>
                      </c:pt>
                      <c:pt idx="1358">
                        <c:v>1.1195012791469363</c:v>
                      </c:pt>
                      <c:pt idx="1359">
                        <c:v>1.0849633150223779</c:v>
                      </c:pt>
                      <c:pt idx="1360">
                        <c:v>1.0467574498275836</c:v>
                      </c:pt>
                      <c:pt idx="1361">
                        <c:v>1.0051313627749643</c:v>
                      </c:pt>
                      <c:pt idx="1362">
                        <c:v>0.96035884700198837</c:v>
                      </c:pt>
                      <c:pt idx="1363">
                        <c:v>0.91274379069921796</c:v>
                      </c:pt>
                      <c:pt idx="1364">
                        <c:v>0.86260770285217891</c:v>
                      </c:pt>
                      <c:pt idx="1365">
                        <c:v>0.81026698762445326</c:v>
                      </c:pt>
                      <c:pt idx="1366">
                        <c:v>0.75601791008723751</c:v>
                      </c:pt>
                      <c:pt idx="1367">
                        <c:v>0.70013660738726202</c:v>
                      </c:pt>
                      <c:pt idx="1368">
                        <c:v>0.64288803434900577</c:v>
                      </c:pt>
                      <c:pt idx="1369">
                        <c:v>0.58453186365272081</c:v>
                      </c:pt>
                      <c:pt idx="1370">
                        <c:v>0.5253218776869244</c:v>
                      </c:pt>
                      <c:pt idx="1371">
                        <c:v>0.46550712847047088</c:v>
                      </c:pt>
                      <c:pt idx="1372">
                        <c:v>0.40533692752503681</c:v>
                      </c:pt>
                      <c:pt idx="1373">
                        <c:v>0.34506217546545198</c:v>
                      </c:pt>
                      <c:pt idx="1374">
                        <c:v>0.28493244646928501</c:v>
                      </c:pt>
                      <c:pt idx="1375">
                        <c:v>0.22519537835883341</c:v>
                      </c:pt>
                      <c:pt idx="1376">
                        <c:v>0.16609720820416987</c:v>
                      </c:pt>
                      <c:pt idx="1377">
                        <c:v>0.10787788405211324</c:v>
                      </c:pt>
                      <c:pt idx="1378">
                        <c:v>5.076396618483691E-2</c:v>
                      </c:pt>
                      <c:pt idx="1379">
                        <c:v>-5.0320590659701375E-3</c:v>
                      </c:pt>
                      <c:pt idx="1380">
                        <c:v>-5.9308478707219087E-2</c:v>
                      </c:pt>
                      <c:pt idx="1381">
                        <c:v>-0.11187467014613511</c:v>
                      </c:pt>
                      <c:pt idx="1382">
                        <c:v>-0.1625530867320997</c:v>
                      </c:pt>
                      <c:pt idx="1383">
                        <c:v>-0.21117762440694315</c:v>
                      </c:pt>
                      <c:pt idx="1384">
                        <c:v>-0.257590102714849</c:v>
                      </c:pt>
                      <c:pt idx="1385">
                        <c:v>-0.30163924020886318</c:v>
                      </c:pt>
                      <c:pt idx="1386">
                        <c:v>-0.34318328116363778</c:v>
                      </c:pt>
                      <c:pt idx="1387">
                        <c:v>-0.38209535837648773</c:v>
                      </c:pt>
                      <c:pt idx="1388">
                        <c:v>-0.41826825927240119</c:v>
                      </c:pt>
                      <c:pt idx="1389">
                        <c:v>-0.45161330566658209</c:v>
                      </c:pt>
                      <c:pt idx="1390">
                        <c:v>-0.4820535819454575</c:v>
                      </c:pt>
                      <c:pt idx="1391">
                        <c:v>-0.50951830578419532</c:v>
                      </c:pt>
                      <c:pt idx="1392">
                        <c:v>-0.53394329297716225</c:v>
                      </c:pt>
                      <c:pt idx="1393">
                        <c:v>-0.55527349082465649</c:v>
                      </c:pt>
                      <c:pt idx="1394">
                        <c:v>-0.57345929621274405</c:v>
                      </c:pt>
                      <c:pt idx="1395">
                        <c:v>-0.58845310555718644</c:v>
                      </c:pt>
                      <c:pt idx="1396">
                        <c:v>-0.60022082989985925</c:v>
                      </c:pt>
                      <c:pt idx="1397">
                        <c:v>-0.60876342776914116</c:v>
                      </c:pt>
                      <c:pt idx="1398">
                        <c:v>-0.6141295817991973</c:v>
                      </c:pt>
                      <c:pt idx="1399">
                        <c:v>-0.61640985120225456</c:v>
                      </c:pt>
                      <c:pt idx="1400">
                        <c:v>-0.61571954921130478</c:v>
                      </c:pt>
                      <c:pt idx="1401">
                        <c:v>-0.61218507401876265</c:v>
                      </c:pt>
                      <c:pt idx="1402">
                        <c:v>-0.60593990395373309</c:v>
                      </c:pt>
                      <c:pt idx="1403">
                        <c:v>-0.59712541864571778</c:v>
                      </c:pt>
                      <c:pt idx="1404">
                        <c:v>-0.58588790948715852</c:v>
                      </c:pt>
                      <c:pt idx="1405">
                        <c:v>-0.57237177394165417</c:v>
                      </c:pt>
                      <c:pt idx="1406">
                        <c:v>-0.55671947633511953</c:v>
                      </c:pt>
                      <c:pt idx="1407">
                        <c:v>-0.53907919021218387</c:v>
                      </c:pt>
                      <c:pt idx="1408">
                        <c:v>-0.51960872308015804</c:v>
                      </c:pt>
                      <c:pt idx="1409">
                        <c:v>-0.4984718051099663</c:v>
                      </c:pt>
                      <c:pt idx="1410">
                        <c:v>-0.47583202991235574</c:v>
                      </c:pt>
                      <c:pt idx="1411">
                        <c:v>-0.45184950523667439</c:v>
                      </c:pt>
                      <c:pt idx="1412">
                        <c:v>-0.42668285464788791</c:v>
                      </c:pt>
                      <c:pt idx="1413">
                        <c:v>-0.40049345651333207</c:v>
                      </c:pt>
                      <c:pt idx="1414">
                        <c:v>-0.37344661993420836</c:v>
                      </c:pt>
                      <c:pt idx="1415">
                        <c:v>-0.34571222364149878</c:v>
                      </c:pt>
                      <c:pt idx="1416">
                        <c:v>-0.31746826450874027</c:v>
                      </c:pt>
                      <c:pt idx="1417">
                        <c:v>-0.28890143968246657</c:v>
                      </c:pt>
                      <c:pt idx="1418">
                        <c:v>-0.26020084243299113</c:v>
                      </c:pt>
                      <c:pt idx="1419">
                        <c:v>-0.23155236039009086</c:v>
                      </c:pt>
                      <c:pt idx="1420">
                        <c:v>-0.20313883296587748</c:v>
                      </c:pt>
                      <c:pt idx="1421">
                        <c:v>-0.17513905589666795</c:v>
                      </c:pt>
                      <c:pt idx="1422">
                        <c:v>-0.14772194340752218</c:v>
                      </c:pt>
                      <c:pt idx="1423">
                        <c:v>-0.1210427467361177</c:v>
                      </c:pt>
                      <c:pt idx="1424">
                        <c:v>-9.5243279287490837E-2</c:v>
                      </c:pt>
                      <c:pt idx="1425">
                        <c:v>-7.0448546531837714E-2</c:v>
                      </c:pt>
                      <c:pt idx="1426">
                        <c:v>-4.6756322368369366E-2</c:v>
                      </c:pt>
                      <c:pt idx="1427">
                        <c:v>-2.4228529629703642E-2</c:v>
                      </c:pt>
                      <c:pt idx="1428">
                        <c:v>-2.8974267437629E-3</c:v>
                      </c:pt>
                      <c:pt idx="1429">
                        <c:v>1.7213517424826678E-2</c:v>
                      </c:pt>
                      <c:pt idx="1430">
                        <c:v>3.6071556232244381E-2</c:v>
                      </c:pt>
                      <c:pt idx="1431">
                        <c:v>5.3634483267500796E-2</c:v>
                      </c:pt>
                      <c:pt idx="1432">
                        <c:v>6.9860971066033312E-2</c:v>
                      </c:pt>
                      <c:pt idx="1433">
                        <c:v>8.4716355020125089E-2</c:v>
                      </c:pt>
                      <c:pt idx="1434">
                        <c:v>9.8173288271765469E-2</c:v>
                      </c:pt>
                      <c:pt idx="1435">
                        <c:v>0.11021072156761977</c:v>
                      </c:pt>
                      <c:pt idx="1436">
                        <c:v>0.12081074905084957</c:v>
                      </c:pt>
                      <c:pt idx="1437">
                        <c:v>0.12995619821551221</c:v>
                      </c:pt>
                      <c:pt idx="1438">
                        <c:v>0.13763218720284148</c:v>
                      </c:pt>
                      <c:pt idx="1439">
                        <c:v>0.14382992383280277</c:v>
                      </c:pt>
                      <c:pt idx="1440">
                        <c:v>0.14854848833973316</c:v>
                      </c:pt>
                      <c:pt idx="1441">
                        <c:v>0.15179344876642586</c:v>
                      </c:pt>
                      <c:pt idx="1442">
                        <c:v>0.15357530167751704</c:v>
                      </c:pt>
                      <c:pt idx="1443">
                        <c:v>0.15391061563406855</c:v>
                      </c:pt>
                      <c:pt idx="1444">
                        <c:v>0.15282461068614833</c:v>
                      </c:pt>
                      <c:pt idx="1445">
                        <c:v>0.15035091476013032</c:v>
                      </c:pt>
                      <c:pt idx="1446">
                        <c:v>0.1465280360249239</c:v>
                      </c:pt>
                      <c:pt idx="1447">
                        <c:v>0.14139738391831441</c:v>
                      </c:pt>
                      <c:pt idx="1448">
                        <c:v>0.13500444852216076</c:v>
                      </c:pt>
                      <c:pt idx="1449">
                        <c:v>0.12739945367379124</c:v>
                      </c:pt>
                      <c:pt idx="1450">
                        <c:v>0.11863794229132646</c:v>
                      </c:pt>
                      <c:pt idx="1451">
                        <c:v>0.10878359388474468</c:v>
                      </c:pt>
                      <c:pt idx="1452">
                        <c:v>9.7909819684306953E-2</c:v>
                      </c:pt>
                      <c:pt idx="1453">
                        <c:v>8.6096795335147719E-2</c:v>
                      </c:pt>
                      <c:pt idx="1454">
                        <c:v>7.3425194185280623E-2</c:v>
                      </c:pt>
                      <c:pt idx="1455">
                        <c:v>5.9971221852578721E-2</c:v>
                      </c:pt>
                      <c:pt idx="1456">
                        <c:v>4.5805366139389056E-2</c:v>
                      </c:pt>
                      <c:pt idx="1457">
                        <c:v>3.0994514328417669E-2</c:v>
                      </c:pt>
                      <c:pt idx="1458">
                        <c:v>1.5610082327577934E-2</c:v>
                      </c:pt>
                      <c:pt idx="1459">
                        <c:v>-2.6302649131187961E-4</c:v>
                      </c:pt>
                      <c:pt idx="1460">
                        <c:v>-1.6528720367905481E-2</c:v>
                      </c:pt>
                      <c:pt idx="1461">
                        <c:v>-3.3092473208091708E-2</c:v>
                      </c:pt>
                      <c:pt idx="1462">
                        <c:v>-4.9870956168612202E-2</c:v>
                      </c:pt>
                      <c:pt idx="1463">
                        <c:v>-6.6788767752809119E-2</c:v>
                      </c:pt>
                      <c:pt idx="1464">
                        <c:v>-8.3771818212765053E-2</c:v>
                      </c:pt>
                      <c:pt idx="1465">
                        <c:v>-0.1007502612725487</c:v>
                      </c:pt>
                      <c:pt idx="1466">
                        <c:v>-0.11766291924655563</c:v>
                      </c:pt>
                      <c:pt idx="1467">
                        <c:v>-0.13445376645101215</c:v>
                      </c:pt>
                      <c:pt idx="1468">
                        <c:v>-0.15106530747040753</c:v>
                      </c:pt>
                      <c:pt idx="1469">
                        <c:v>-0.16743414702081572</c:v>
                      </c:pt>
                      <c:pt idx="1470">
                        <c:v>-0.18349082514656934</c:v>
                      </c:pt>
                      <c:pt idx="1471">
                        <c:v>-0.19916345972635302</c:v>
                      </c:pt>
                      <c:pt idx="1472">
                        <c:v>-0.21437990481717167</c:v>
                      </c:pt>
                      <c:pt idx="1473">
                        <c:v>-0.22906601061859999</c:v>
                      </c:pt>
                      <c:pt idx="1474">
                        <c:v>-0.24314274980463518</c:v>
                      </c:pt>
                      <c:pt idx="1475">
                        <c:v>-0.25652359385812062</c:v>
                      </c:pt>
                      <c:pt idx="1476">
                        <c:v>-0.26911467443345416</c:v>
                      </c:pt>
                      <c:pt idx="1477">
                        <c:v>-0.28081980494455927</c:v>
                      </c:pt>
                      <c:pt idx="1478">
                        <c:v>-0.29154553196358346</c:v>
                      </c:pt>
                      <c:pt idx="1479">
                        <c:v>-0.30120345770329637</c:v>
                      </c:pt>
                      <c:pt idx="1480">
                        <c:v>-0.30971110332750107</c:v>
                      </c:pt>
                      <c:pt idx="1481">
                        <c:v>-0.31699085606893163</c:v>
                      </c:pt>
                      <c:pt idx="1482">
                        <c:v>-0.32297011040712165</c:v>
                      </c:pt>
                      <c:pt idx="1483">
                        <c:v>-0.32758410219995565</c:v>
                      </c:pt>
                      <c:pt idx="1484">
                        <c:v>-0.33077718038469406</c:v>
                      </c:pt>
                      <c:pt idx="1485">
                        <c:v>-0.33250228889009353</c:v>
                      </c:pt>
                      <c:pt idx="1486">
                        <c:v>-0.33272050206759735</c:v>
                      </c:pt>
                      <c:pt idx="1487">
                        <c:v>-0.33139957922122698</c:v>
                      </c:pt>
                      <c:pt idx="1488">
                        <c:v>-0.32851384179834753</c:v>
                      </c:pt>
                      <c:pt idx="1489">
                        <c:v>-0.32404744632142185</c:v>
                      </c:pt>
                      <c:pt idx="1490">
                        <c:v>-0.31799265208027205</c:v>
                      </c:pt>
                      <c:pt idx="1491">
                        <c:v>-0.31033928613498712</c:v>
                      </c:pt>
                      <c:pt idx="1492">
                        <c:v>-0.30107036812826177</c:v>
                      </c:pt>
                      <c:pt idx="1493">
                        <c:v>-0.29017621017626377</c:v>
                      </c:pt>
                      <c:pt idx="1494">
                        <c:v>-0.27767525298805251</c:v>
                      </c:pt>
                      <c:pt idx="1495">
                        <c:v>-0.2636181594379825</c:v>
                      </c:pt>
                      <c:pt idx="1496">
                        <c:v>-0.24807378326768875</c:v>
                      </c:pt>
                      <c:pt idx="1497">
                        <c:v>-0.23111738256015074</c:v>
                      </c:pt>
                      <c:pt idx="1498">
                        <c:v>-0.21282832704618115</c:v>
                      </c:pt>
                      <c:pt idx="1499">
                        <c:v>-0.19329050597181716</c:v>
                      </c:pt>
                      <c:pt idx="1500">
                        <c:v>-0.17259174995294366</c:v>
                      </c:pt>
                      <c:pt idx="1501">
                        <c:v>-0.15082065253829582</c:v>
                      </c:pt>
                      <c:pt idx="1502">
                        <c:v>-0.12806263016213093</c:v>
                      </c:pt>
                      <c:pt idx="1503">
                        <c:v>-0.10440028116449517</c:v>
                      </c:pt>
                      <c:pt idx="1504">
                        <c:v>-7.9917695242912229E-2</c:v>
                      </c:pt>
                      <c:pt idx="1505">
                        <c:v>-5.4704221473217643E-2</c:v>
                      </c:pt>
                      <c:pt idx="1506">
                        <c:v>-2.8856195350963176E-2</c:v>
                      </c:pt>
                      <c:pt idx="1507">
                        <c:v>-2.4767366371215779E-3</c:v>
                      </c:pt>
                      <c:pt idx="1508">
                        <c:v>2.4327651543172089E-2</c:v>
                      </c:pt>
                      <c:pt idx="1509">
                        <c:v>5.1452535298059321E-2</c:v>
                      </c:pt>
                      <c:pt idx="1510">
                        <c:v>7.8798914943313092E-2</c:v>
                      </c:pt>
                      <c:pt idx="1511">
                        <c:v>0.1062747363266863</c:v>
                      </c:pt>
                      <c:pt idx="1512">
                        <c:v>0.1337966236562001</c:v>
                      </c:pt>
                      <c:pt idx="1513">
                        <c:v>0.16128826953231395</c:v>
                      </c:pt>
                      <c:pt idx="1514">
                        <c:v>0.18867537046738322</c:v>
                      </c:pt>
                      <c:pt idx="1515">
                        <c:v>0.21588344083540867</c:v>
                      </c:pt>
                      <c:pt idx="1516">
                        <c:v>0.24283747224493513</c:v>
                      </c:pt>
                      <c:pt idx="1517">
                        <c:v>0.26946044885846643</c:v>
                      </c:pt>
                      <c:pt idx="1518">
                        <c:v>0.29567486490191203</c:v>
                      </c:pt>
                      <c:pt idx="1519">
                        <c:v>0.32140632632931643</c:v>
                      </c:pt>
                      <c:pt idx="1520">
                        <c:v>0.34658521077864363</c:v>
                      </c:pt>
                      <c:pt idx="1521">
                        <c:v>0.37115145283064932</c:v>
                      </c:pt>
                      <c:pt idx="1522">
                        <c:v>0.39506591067432079</c:v>
                      </c:pt>
                      <c:pt idx="1523">
                        <c:v>0.41831577120696511</c:v>
                      </c:pt>
                      <c:pt idx="1524">
                        <c:v>0.44090075880336049</c:v>
                      </c:pt>
                      <c:pt idx="1525">
                        <c:v>0.46280866503173745</c:v>
                      </c:pt>
                      <c:pt idx="1526">
                        <c:v>0.48400126158561635</c:v>
                      </c:pt>
                      <c:pt idx="1527">
                        <c:v>0.5044206102889961</c:v>
                      </c:pt>
                      <c:pt idx="1528">
                        <c:v>0.52400518324880396</c:v>
                      </c:pt>
                      <c:pt idx="1529">
                        <c:v>0.54269749569408909</c:v>
                      </c:pt>
                      <c:pt idx="1530">
                        <c:v>0.56043911049302453</c:v>
                      </c:pt>
                      <c:pt idx="1531">
                        <c:v>0.57716475566867198</c:v>
                      </c:pt>
                      <c:pt idx="1532">
                        <c:v>0.59280476428097462</c:v>
                      </c:pt>
                      <c:pt idx="1533">
                        <c:v>0.60729227135653707</c:v>
                      </c:pt>
                      <c:pt idx="1534">
                        <c:v>0.62056780476777174</c:v>
                      </c:pt>
                      <c:pt idx="1535">
                        <c:v>0.63257839507138758</c:v>
                      </c:pt>
                      <c:pt idx="1536">
                        <c:v>0.6432727022714968</c:v>
                      </c:pt>
                      <c:pt idx="1537">
                        <c:v>0.65259676545051881</c:v>
                      </c:pt>
                      <c:pt idx="1538">
                        <c:v>0.66049394575464071</c:v>
                      </c:pt>
                      <c:pt idx="1539">
                        <c:v>0.66690802880175837</c:v>
                      </c:pt>
                      <c:pt idx="1540">
                        <c:v>0.6717873013790282</c:v>
                      </c:pt>
                      <c:pt idx="1541">
                        <c:v>0.67508787823614158</c:v>
                      </c:pt>
                      <c:pt idx="1542">
                        <c:v>0.67677259821864189</c:v>
                      </c:pt>
                      <c:pt idx="1543">
                        <c:v>0.67680721779456909</c:v>
                      </c:pt>
                      <c:pt idx="1544">
                        <c:v>0.67516092385630588</c:v>
                      </c:pt>
                      <c:pt idx="1545">
                        <c:v>0.67180898000822986</c:v>
                      </c:pt>
                      <c:pt idx="1546">
                        <c:v>0.6667303718532791</c:v>
                      </c:pt>
                      <c:pt idx="1547">
                        <c:v>0.65990137359184353</c:v>
                      </c:pt>
                      <c:pt idx="1548">
                        <c:v>0.6512928631783873</c:v>
                      </c:pt>
                      <c:pt idx="1549">
                        <c:v>0.6408776014459685</c:v>
                      </c:pt>
                      <c:pt idx="1550">
                        <c:v>0.6286413759769065</c:v>
                      </c:pt>
                      <c:pt idx="1551">
                        <c:v>0.61458523518424957</c:v>
                      </c:pt>
                      <c:pt idx="1552">
                        <c:v>0.59871904339005255</c:v>
                      </c:pt>
                      <c:pt idx="1553">
                        <c:v>0.58106131955631091</c:v>
                      </c:pt>
                      <c:pt idx="1554">
                        <c:v>0.56165330098382227</c:v>
                      </c:pt>
                      <c:pt idx="1555">
                        <c:v>0.54057054233722479</c:v>
                      </c:pt>
                      <c:pt idx="1556">
                        <c:v>0.51791259740387063</c:v>
                      </c:pt>
                      <c:pt idx="1557">
                        <c:v>0.49377964290197052</c:v>
                      </c:pt>
                      <c:pt idx="1558">
                        <c:v>0.46825905936072543</c:v>
                      </c:pt>
                      <c:pt idx="1559">
                        <c:v>0.44143082782670579</c:v>
                      </c:pt>
                      <c:pt idx="1560">
                        <c:v>0.41338184105125142</c:v>
                      </c:pt>
                      <c:pt idx="1561">
                        <c:v>0.38421370339381666</c:v>
                      </c:pt>
                      <c:pt idx="1562">
                        <c:v>0.35404010324335794</c:v>
                      </c:pt>
                      <c:pt idx="1563">
                        <c:v>0.32298238645233646</c:v>
                      </c:pt>
                      <c:pt idx="1564">
                        <c:v>0.29117011685030941</c:v>
                      </c:pt>
                      <c:pt idx="1565">
                        <c:v>0.25874178484104998</c:v>
                      </c:pt>
                      <c:pt idx="1566">
                        <c:v>0.22584024959169291</c:v>
                      </c:pt>
                      <c:pt idx="1567">
                        <c:v>0.19260808924317405</c:v>
                      </c:pt>
                      <c:pt idx="1568">
                        <c:v>0.15918745777772239</c:v>
                      </c:pt>
                      <c:pt idx="1569">
                        <c:v>0.12572283145920699</c:v>
                      </c:pt>
                      <c:pt idx="1570">
                        <c:v>9.2362611086362179E-2</c:v>
                      </c:pt>
                      <c:pt idx="1571">
                        <c:v>5.9256467550462932E-2</c:v>
                      </c:pt>
                      <c:pt idx="1572">
                        <c:v>2.6552108315817197E-2</c:v>
                      </c:pt>
                      <c:pt idx="1573">
                        <c:v>-5.6045127968945251E-3</c:v>
                      </c:pt>
                      <c:pt idx="1574">
                        <c:v>-3.7068310603152577E-2</c:v>
                      </c:pt>
                      <c:pt idx="1575">
                        <c:v>-6.7698923124732163E-2</c:v>
                      </c:pt>
                      <c:pt idx="1576">
                        <c:v>-9.7367009015768322E-2</c:v>
                      </c:pt>
                      <c:pt idx="1577">
                        <c:v>-0.12595251947394492</c:v>
                      </c:pt>
                      <c:pt idx="1578">
                        <c:v>-0.15333897792043163</c:v>
                      </c:pt>
                      <c:pt idx="1579">
                        <c:v>-0.17941792874783047</c:v>
                      </c:pt>
                      <c:pt idx="1580">
                        <c:v>-0.20409884079808735</c:v>
                      </c:pt>
                      <c:pt idx="1581">
                        <c:v>-0.22731319034043482</c:v>
                      </c:pt>
                      <c:pt idx="1582">
                        <c:v>-0.2490142228511173</c:v>
                      </c:pt>
                      <c:pt idx="1583">
                        <c:v>-0.26917492784972763</c:v>
                      </c:pt>
                      <c:pt idx="1584">
                        <c:v>-0.28778445867095059</c:v>
                      </c:pt>
                      <c:pt idx="1585">
                        <c:v>-0.30484368914146248</c:v>
                      </c:pt>
                      <c:pt idx="1586">
                        <c:v>-0.32035703069914168</c:v>
                      </c:pt>
                      <c:pt idx="1587">
                        <c:v>-0.33432465351287766</c:v>
                      </c:pt>
                      <c:pt idx="1588">
                        <c:v>-0.34674650547413732</c:v>
                      </c:pt>
                      <c:pt idx="1589">
                        <c:v>-0.35763847379087921</c:v>
                      </c:pt>
                      <c:pt idx="1590">
                        <c:v>-0.36704641753514727</c:v>
                      </c:pt>
                      <c:pt idx="1591">
                        <c:v>-0.37504126742594318</c:v>
                      </c:pt>
                      <c:pt idx="1592">
                        <c:v>-0.38169875912086054</c:v>
                      </c:pt>
                      <c:pt idx="1593">
                        <c:v>-0.38708601006626403</c:v>
                      </c:pt>
                      <c:pt idx="1594">
                        <c:v>-0.39126287859657388</c:v>
                      </c:pt>
                      <c:pt idx="1595">
                        <c:v>-0.39428889547053347</c:v>
                      </c:pt>
                      <c:pt idx="1596">
                        <c:v>-0.39622770888705883</c:v>
                      </c:pt>
                      <c:pt idx="1597">
                        <c:v>-0.39714685389262827</c:v>
                      </c:pt>
                      <c:pt idx="1598">
                        <c:v>-0.39711618162419443</c:v>
                      </c:pt>
                      <c:pt idx="1599">
                        <c:v>-0.39620770804916472</c:v>
                      </c:pt>
                      <c:pt idx="1600">
                        <c:v>-0.3944949229628249</c:v>
                      </c:pt>
                      <c:pt idx="1601">
                        <c:v>-0.39205006066042386</c:v>
                      </c:pt>
                      <c:pt idx="1602">
                        <c:v>-0.38894059561712563</c:v>
                      </c:pt>
                      <c:pt idx="1603">
                        <c:v>-0.38522760716523541</c:v>
                      </c:pt>
                      <c:pt idx="1604">
                        <c:v>-0.38096716154898475</c:v>
                      </c:pt>
                      <c:pt idx="1605">
                        <c:v>-0.37621125653847831</c:v>
                      </c:pt>
                      <c:pt idx="1606">
                        <c:v>-0.37100579441788578</c:v>
                      </c:pt>
                      <c:pt idx="1607">
                        <c:v>-0.36538845873228731</c:v>
                      </c:pt>
                      <c:pt idx="1608">
                        <c:v>-0.35938821938616139</c:v>
                      </c:pt>
                      <c:pt idx="1609">
                        <c:v>-0.35302646451004127</c:v>
                      </c:pt>
                      <c:pt idx="1610">
                        <c:v>-0.34632113925936858</c:v>
                      </c:pt>
                      <c:pt idx="1611">
                        <c:v>-0.33928986255998228</c:v>
                      </c:pt>
                      <c:pt idx="1612">
                        <c:v>-0.331946956970195</c:v>
                      </c:pt>
                      <c:pt idx="1613">
                        <c:v>-0.32429899465794287</c:v>
                      </c:pt>
                      <c:pt idx="1614">
                        <c:v>-0.31634265695188302</c:v>
                      </c:pt>
                      <c:pt idx="1615">
                        <c:v>-0.30806375657291873</c:v>
                      </c:pt>
                      <c:pt idx="1616">
                        <c:v>-0.29944156625864105</c:v>
                      </c:pt>
                      <c:pt idx="1617">
                        <c:v>-0.29045546164569108</c:v>
                      </c:pt>
                      <c:pt idx="1618">
                        <c:v>-0.28108133392618584</c:v>
                      </c:pt>
                      <c:pt idx="1619">
                        <c:v>-0.27128433334144386</c:v>
                      </c:pt>
                      <c:pt idx="1620">
                        <c:v>-0.26102417228976049</c:v>
                      </c:pt>
                      <c:pt idx="1621">
                        <c:v>-0.25027034219831779</c:v>
                      </c:pt>
                      <c:pt idx="1622">
                        <c:v>-0.23901447050093333</c:v>
                      </c:pt>
                      <c:pt idx="1623">
                        <c:v>-0.22726796412352501</c:v>
                      </c:pt>
                      <c:pt idx="1624">
                        <c:v>-0.21504655087236313</c:v>
                      </c:pt>
                      <c:pt idx="1625">
                        <c:v>-0.20236082383617626</c:v>
                      </c:pt>
                      <c:pt idx="1626">
                        <c:v>-0.1892214204605486</c:v>
                      </c:pt>
                      <c:pt idx="1627">
                        <c:v>-0.17564939841664828</c:v>
                      </c:pt>
                      <c:pt idx="1628">
                        <c:v>-0.16168202484710481</c:v>
                      </c:pt>
                      <c:pt idx="1629">
                        <c:v>-0.14737317226920651</c:v>
                      </c:pt>
                      <c:pt idx="1630">
                        <c:v>-0.13279315354887</c:v>
                      </c:pt>
                      <c:pt idx="1631">
                        <c:v>-0.11802672801560732</c:v>
                      </c:pt>
                      <c:pt idx="1632">
                        <c:v>-0.10316662897756537</c:v>
                      </c:pt>
                      <c:pt idx="1633">
                        <c:v>-8.8307213353554237E-2</c:v>
                      </c:pt>
                      <c:pt idx="1634">
                        <c:v>-7.3541107415744877E-2</c:v>
                      </c:pt>
                      <c:pt idx="1635">
                        <c:v>-5.8958384396884132E-2</c:v>
                      </c:pt>
                      <c:pt idx="1636">
                        <c:v>-4.4648385373346838E-2</c:v>
                      </c:pt>
                      <c:pt idx="1637">
                        <c:v>-3.0702799175555961E-2</c:v>
                      </c:pt>
                      <c:pt idx="1638">
                        <c:v>-1.721861697277359E-2</c:v>
                      </c:pt>
                      <c:pt idx="1639">
                        <c:v>-4.3001523607473988E-3</c:v>
                      </c:pt>
                      <c:pt idx="1640">
                        <c:v>7.9420634482891134E-3</c:v>
                      </c:pt>
                      <c:pt idx="1641">
                        <c:v>1.9396320854759085E-2</c:v>
                      </c:pt>
                      <c:pt idx="1642">
                        <c:v>2.9954566457041393E-2</c:v>
                      </c:pt>
                      <c:pt idx="1643">
                        <c:v>3.9512663841480243E-2</c:v>
                      </c:pt>
                      <c:pt idx="1644">
                        <c:v>4.7968846706510915E-2</c:v>
                      </c:pt>
                      <c:pt idx="1645">
                        <c:v>5.5224971725214005E-2</c:v>
                      </c:pt>
                      <c:pt idx="1646">
                        <c:v>6.1189078793852068E-2</c:v>
                      </c:pt>
                      <c:pt idx="1647">
                        <c:v>6.577765118918788E-2</c:v>
                      </c:pt>
                      <c:pt idx="1648">
                        <c:v>6.8918845286067759E-2</c:v>
                      </c:pt>
                      <c:pt idx="1649">
                        <c:v>7.055945499302449E-2</c:v>
                      </c:pt>
                      <c:pt idx="1650">
                        <c:v>7.0679756314698319E-2</c:v>
                      </c:pt>
                      <c:pt idx="1651">
                        <c:v>6.930679628028738E-2</c:v>
                      </c:pt>
                      <c:pt idx="1652">
                        <c:v>6.6507021910312519E-2</c:v>
                      </c:pt>
                      <c:pt idx="1653">
                        <c:v>6.2360434905072482E-2</c:v>
                      </c:pt>
                      <c:pt idx="1654">
                        <c:v>5.693974843368628E-2</c:v>
                      </c:pt>
                      <c:pt idx="1655">
                        <c:v>5.031031152470504E-2</c:v>
                      </c:pt>
                      <c:pt idx="1656">
                        <c:v>4.2542627385702289E-2</c:v>
                      </c:pt>
                      <c:pt idx="1657">
                        <c:v>3.3719968506320336E-2</c:v>
                      </c:pt>
                      <c:pt idx="1658">
                        <c:v>2.3937402127116179E-2</c:v>
                      </c:pt>
                      <c:pt idx="1659">
                        <c:v>1.3298322869199315E-2</c:v>
                      </c:pt>
                      <c:pt idx="1660">
                        <c:v>1.9110213676432133E-3</c:v>
                      </c:pt>
                      <c:pt idx="1661">
                        <c:v>-1.0112873213585446E-2</c:v>
                      </c:pt>
                      <c:pt idx="1662">
                        <c:v>-2.2655663989324913E-2</c:v>
                      </c:pt>
                      <c:pt idx="1663">
                        <c:v>-3.5591293785324121E-2</c:v>
                      </c:pt>
                      <c:pt idx="1664">
                        <c:v>-4.8788672759635714E-2</c:v>
                      </c:pt>
                      <c:pt idx="1665">
                        <c:v>-6.2116142203476721E-2</c:v>
                      </c:pt>
                      <c:pt idx="1666">
                        <c:v>-7.544328136836044E-2</c:v>
                      </c:pt>
                      <c:pt idx="1667">
                        <c:v>-8.8643399864868966E-2</c:v>
                      </c:pt>
                      <c:pt idx="1668">
                        <c:v>-0.10159764126946255</c:v>
                      </c:pt>
                      <c:pt idx="1669">
                        <c:v>-0.11419690462233355</c:v>
                      </c:pt>
                      <c:pt idx="1670">
                        <c:v>-0.12634032220878263</c:v>
                      </c:pt>
                      <c:pt idx="1671">
                        <c:v>-0.13793398083075903</c:v>
                      </c:pt>
                      <c:pt idx="1672">
                        <c:v>-0.14889322823269419</c:v>
                      </c:pt>
                      <c:pt idx="1673">
                        <c:v>-0.15914638122597169</c:v>
                      </c:pt>
                      <c:pt idx="1674">
                        <c:v>-0.16863488921038189</c:v>
                      </c:pt>
                      <c:pt idx="1675">
                        <c:v>-0.1773089201709073</c:v>
                      </c:pt>
                      <c:pt idx="1676">
                        <c:v>-0.18512286055749361</c:v>
                      </c:pt>
                      <c:pt idx="1677">
                        <c:v>-0.19203383821922532</c:v>
                      </c:pt>
                      <c:pt idx="1678">
                        <c:v>-0.19800085295417252</c:v>
                      </c:pt>
                      <c:pt idx="1679">
                        <c:v>-0.20298463189331734</c:v>
                      </c:pt>
                      <c:pt idx="1680">
                        <c:v>-0.2069503980645809</c:v>
                      </c:pt>
                      <c:pt idx="1681">
                        <c:v>-0.20986733801176677</c:v>
                      </c:pt>
                      <c:pt idx="1682">
                        <c:v>-0.21169970576093022</c:v>
                      </c:pt>
                      <c:pt idx="1683">
                        <c:v>-0.21240003806670632</c:v>
                      </c:pt>
                      <c:pt idx="1684">
                        <c:v>-0.21191518566626161</c:v>
                      </c:pt>
                      <c:pt idx="1685">
                        <c:v>-0.21020032853913476</c:v>
                      </c:pt>
                      <c:pt idx="1686">
                        <c:v>-0.20722912308764119</c:v>
                      </c:pt>
                      <c:pt idx="1687">
                        <c:v>-0.20299135075984462</c:v>
                      </c:pt>
                      <c:pt idx="1688">
                        <c:v>-0.19748336287040075</c:v>
                      </c:pt>
                      <c:pt idx="1689">
                        <c:v>-0.19070628395972186</c:v>
                      </c:pt>
                      <c:pt idx="1690">
                        <c:v>-0.18267128341967348</c:v>
                      </c:pt>
                      <c:pt idx="1691">
                        <c:v>-0.17339867967483125</c:v>
                      </c:pt>
                      <c:pt idx="1692">
                        <c:v>-0.16291041610254542</c:v>
                      </c:pt>
                      <c:pt idx="1693">
                        <c:v>-0.15122534588917769</c:v>
                      </c:pt>
                      <c:pt idx="1694">
                        <c:v>-0.13835859133690559</c:v>
                      </c:pt>
                      <c:pt idx="1695">
                        <c:v>-0.12432152395923776</c:v>
                      </c:pt>
                      <c:pt idx="1696">
                        <c:v>-0.10912317016213446</c:v>
                      </c:pt>
                      <c:pt idx="1697">
                        <c:v>-9.2772351459101871E-2</c:v>
                      </c:pt>
                      <c:pt idx="1698">
                        <c:v>-7.5277221400820132E-2</c:v>
                      </c:pt>
                      <c:pt idx="1699">
                        <c:v>-5.6642199164071177E-2</c:v>
                      </c:pt>
                      <c:pt idx="1700">
                        <c:v>-3.6866327583166894E-2</c:v>
                      </c:pt>
                      <c:pt idx="1701">
                        <c:v>-1.5946277694840437E-2</c:v>
                      </c:pt>
                      <c:pt idx="1702">
                        <c:v>6.1185321711543991E-3</c:v>
                      </c:pt>
                      <c:pt idx="1703">
                        <c:v>2.9322500519105829E-2</c:v>
                      </c:pt>
                      <c:pt idx="1704">
                        <c:v>5.365105421802268E-2</c:v>
                      </c:pt>
                      <c:pt idx="1705">
                        <c:v>7.9075630437794114E-2</c:v>
                      </c:pt>
                      <c:pt idx="1706">
                        <c:v>0.10554953722203393</c:v>
                      </c:pt>
                      <c:pt idx="1707">
                        <c:v>0.13301171468573206</c:v>
                      </c:pt>
                      <c:pt idx="1708">
                        <c:v>0.16139437031062628</c:v>
                      </c:pt>
                      <c:pt idx="1709">
                        <c:v>0.1906232110813858</c:v>
                      </c:pt>
                      <c:pt idx="1710">
                        <c:v>0.22060992953456982</c:v>
                      </c:pt>
                      <c:pt idx="1711">
                        <c:v>0.2512452335605877</c:v>
                      </c:pt>
                      <c:pt idx="1712">
                        <c:v>0.28239783289017867</c:v>
                      </c:pt>
                      <c:pt idx="1713">
                        <c:v>0.31392168815434823</c:v>
                      </c:pt>
                      <c:pt idx="1714">
                        <c:v>0.34567083671118531</c:v>
                      </c:pt>
                      <c:pt idx="1715">
                        <c:v>0.37750948566548193</c:v>
                      </c:pt>
                      <c:pt idx="1716">
                        <c:v>0.40930402696980434</c:v>
                      </c:pt>
                      <c:pt idx="1717">
                        <c:v>0.4409025043138744</c:v>
                      </c:pt>
                      <c:pt idx="1718">
                        <c:v>0.47211799509919827</c:v>
                      </c:pt>
                      <c:pt idx="1719">
                        <c:v>0.50272868873580645</c:v>
                      </c:pt>
                      <c:pt idx="1720">
                        <c:v>0.53249259666409232</c:v>
                      </c:pt>
                      <c:pt idx="1721">
                        <c:v>0.56116251556684038</c:v>
                      </c:pt>
                      <c:pt idx="1722">
                        <c:v>0.58849538301029658</c:v>
                      </c:pt>
                      <c:pt idx="1723">
                        <c:v>0.61425799138020321</c:v>
                      </c:pt>
                      <c:pt idx="1724">
                        <c:v>0.63822975983870367</c:v>
                      </c:pt>
                      <c:pt idx="1725">
                        <c:v>0.66020522006867399</c:v>
                      </c:pt>
                      <c:pt idx="1726">
                        <c:v>0.67999737472119526</c:v>
                      </c:pt>
                      <c:pt idx="1727">
                        <c:v>0.69743997970437788</c:v>
                      </c:pt>
                      <c:pt idx="1728">
                        <c:v>0.71238806700253954</c:v>
                      </c:pt>
                      <c:pt idx="1729">
                        <c:v>0.72471763507583065</c:v>
                      </c:pt>
                      <c:pt idx="1730">
                        <c:v>0.73432543288948504</c:v>
                      </c:pt>
                      <c:pt idx="1731">
                        <c:v>0.74112838195494335</c:v>
                      </c:pt>
                      <c:pt idx="1732">
                        <c:v>0.74506264055289617</c:v>
                      </c:pt>
                      <c:pt idx="1733">
                        <c:v>0.74608369407331654</c:v>
                      </c:pt>
                      <c:pt idx="1734">
                        <c:v>0.74416793378369173</c:v>
                      </c:pt>
                      <c:pt idx="1735">
                        <c:v>0.73931411468146058</c:v>
                      </c:pt>
                      <c:pt idx="1736">
                        <c:v>0.73154411821182408</c:v>
                      </c:pt>
                      <c:pt idx="1737">
                        <c:v>0.72090474613411282</c:v>
                      </c:pt>
                      <c:pt idx="1738">
                        <c:v>0.70746789748205741</c:v>
                      </c:pt>
                      <c:pt idx="1739">
                        <c:v>0.69132601946791206</c:v>
                      </c:pt>
                      <c:pt idx="1740">
                        <c:v>0.67258685776882399</c:v>
                      </c:pt>
                      <c:pt idx="1741">
                        <c:v>0.65137164599606157</c:v>
                      </c:pt>
                      <c:pt idx="1742">
                        <c:v>0.62781488913304295</c:v>
                      </c:pt>
                      <c:pt idx="1743">
                        <c:v>0.60206124782871806</c:v>
                      </c:pt>
                      <c:pt idx="1744">
                        <c:v>0.57426135964661318</c:v>
                      </c:pt>
                      <c:pt idx="1745">
                        <c:v>0.54457361246579072</c:v>
                      </c:pt>
                      <c:pt idx="1746">
                        <c:v>0.51317220997246715</c:v>
                      </c:pt>
                      <c:pt idx="1747">
                        <c:v>0.4802525463433574</c:v>
                      </c:pt>
                      <c:pt idx="1748">
                        <c:v>0.44602329482593173</c:v>
                      </c:pt>
                      <c:pt idx="1749">
                        <c:v>0.41068497209519439</c:v>
                      </c:pt>
                      <c:pt idx="1750">
                        <c:v>0.3744103929908606</c:v>
                      </c:pt>
                      <c:pt idx="1751">
                        <c:v>0.33734657455092182</c:v>
                      </c:pt>
                      <c:pt idx="1752">
                        <c:v>0.29963555130472419</c:v>
                      </c:pt>
                      <c:pt idx="1753">
                        <c:v>0.26142704939460887</c:v>
                      </c:pt>
                      <c:pt idx="1754">
                        <c:v>0.22287242502379473</c:v>
                      </c:pt>
                      <c:pt idx="1755">
                        <c:v>0.18411700986921062</c:v>
                      </c:pt>
                      <c:pt idx="1756">
                        <c:v>0.14530179174998981</c:v>
                      </c:pt>
                      <c:pt idx="1757">
                        <c:v>0.10656878609996666</c:v>
                      </c:pt>
                      <c:pt idx="1758">
                        <c:v>6.8062151680377062E-2</c:v>
                      </c:pt>
                      <c:pt idx="1759">
                        <c:v>2.9925965638320635E-2</c:v>
                      </c:pt>
                      <c:pt idx="1760">
                        <c:v>-7.6959385041219901E-3</c:v>
                      </c:pt>
                      <c:pt idx="1761">
                        <c:v>-4.4661873467344571E-2</c:v>
                      </c:pt>
                      <c:pt idx="1762">
                        <c:v>-8.0839053990683862E-2</c:v>
                      </c:pt>
                      <c:pt idx="1763">
                        <c:v>-0.11610715447395539</c:v>
                      </c:pt>
                      <c:pt idx="1764">
                        <c:v>-0.15035568126160995</c:v>
                      </c:pt>
                      <c:pt idx="1765">
                        <c:v>-0.18348080365705099</c:v>
                      </c:pt>
                      <c:pt idx="1766">
                        <c:v>-0.21538567607405779</c:v>
                      </c:pt>
                      <c:pt idx="1767">
                        <c:v>-0.24598517591291047</c:v>
                      </c:pt>
                      <c:pt idx="1768">
                        <c:v>-0.27520988141291441</c:v>
                      </c:pt>
                      <c:pt idx="1769">
                        <c:v>-0.30300514928949601</c:v>
                      </c:pt>
                      <c:pt idx="1770">
                        <c:v>-0.32932851744265612</c:v>
                      </c:pt>
                      <c:pt idx="1771">
                        <c:v>-0.35414566513823109</c:v>
                      </c:pt>
                      <c:pt idx="1772">
                        <c:v>-0.37742596829256647</c:v>
                      </c:pt>
                      <c:pt idx="1773">
                        <c:v>-0.39914179451276488</c:v>
                      </c:pt>
                      <c:pt idx="1774">
                        <c:v>-0.4192678560147578</c:v>
                      </c:pt>
                      <c:pt idx="1775">
                        <c:v>-0.43777831975230885</c:v>
                      </c:pt>
                      <c:pt idx="1776">
                        <c:v>-0.45464777580834503</c:v>
                      </c:pt>
                      <c:pt idx="1777">
                        <c:v>-0.46985341759406318</c:v>
                      </c:pt>
                      <c:pt idx="1778">
                        <c:v>-0.483368536512713</c:v>
                      </c:pt>
                      <c:pt idx="1779">
                        <c:v>-0.49515366237569702</c:v>
                      </c:pt>
                      <c:pt idx="1780">
                        <c:v>-0.5051595073630929</c:v>
                      </c:pt>
                      <c:pt idx="1781">
                        <c:v>-0.5133425205400004</c:v>
                      </c:pt>
                      <c:pt idx="1782">
                        <c:v>-0.51968269598618899</c:v>
                      </c:pt>
                      <c:pt idx="1783">
                        <c:v>-0.52418752283515502</c:v>
                      </c:pt>
                      <c:pt idx="1784">
                        <c:v>-0.52687943097755496</c:v>
                      </c:pt>
                      <c:pt idx="1785">
                        <c:v>-0.52778560763533044</c:v>
                      </c:pt>
                      <c:pt idx="1786">
                        <c:v>-0.52693893122484792</c:v>
                      </c:pt>
                      <c:pt idx="1787">
                        <c:v>-0.5243811594897857</c:v>
                      </c:pt>
                      <c:pt idx="1788">
                        <c:v>-0.52016215520587561</c:v>
                      </c:pt>
                      <c:pt idx="1789">
                        <c:v>-0.51433399651648015</c:v>
                      </c:pt>
                      <c:pt idx="1790">
                        <c:v>-0.50694491948510734</c:v>
                      </c:pt>
                      <c:pt idx="1791">
                        <c:v>-0.49804229900673735</c:v>
                      </c:pt>
                      <c:pt idx="1792">
                        <c:v>-0.48768178900013703</c:v>
                      </c:pt>
                      <c:pt idx="1793">
                        <c:v>-0.47592972918274945</c:v>
                      </c:pt>
                      <c:pt idx="1794">
                        <c:v>-0.46285616869745716</c:v>
                      </c:pt>
                      <c:pt idx="1795">
                        <c:v>-0.44853012860964714</c:v>
                      </c:pt>
                      <c:pt idx="1796">
                        <c:v>-0.43302780466057972</c:v>
                      </c:pt>
                      <c:pt idx="1797">
                        <c:v>-0.41644542087475633</c:v>
                      </c:pt>
                      <c:pt idx="1798">
                        <c:v>-0.39889843112209084</c:v>
                      </c:pt>
                      <c:pt idx="1799">
                        <c:v>-0.38050971223433971</c:v>
                      </c:pt>
                      <c:pt idx="1800">
                        <c:v>-0.36140343284207738</c:v>
                      </c:pt>
                      <c:pt idx="1801">
                        <c:v>-0.34170436313919927</c:v>
                      </c:pt>
                      <c:pt idx="1802">
                        <c:v>-0.32153410424214157</c:v>
                      </c:pt>
                      <c:pt idx="1803">
                        <c:v>-0.30100618906772481</c:v>
                      </c:pt>
                      <c:pt idx="1804">
                        <c:v>-0.28022373319336458</c:v>
                      </c:pt>
                      <c:pt idx="1805">
                        <c:v>-0.25927928630659536</c:v>
                      </c:pt>
                      <c:pt idx="1806">
                        <c:v>-0.2382579158717843</c:v>
                      </c:pt>
                      <c:pt idx="1807">
                        <c:v>-0.21724536075133671</c:v>
                      </c:pt>
                      <c:pt idx="1808">
                        <c:v>-0.19633768401453089</c:v>
                      </c:pt>
                      <c:pt idx="1809">
                        <c:v>-0.17564102764977083</c:v>
                      </c:pt>
                      <c:pt idx="1810">
                        <c:v>-0.15525640136462526</c:v>
                      </c:pt>
                      <c:pt idx="1811">
                        <c:v>-0.13526665038053487</c:v>
                      </c:pt>
                      <c:pt idx="1812">
                        <c:v>-0.11574435833767542</c:v>
                      </c:pt>
                      <c:pt idx="1813">
                        <c:v>-9.6772510218950461E-2</c:v>
                      </c:pt>
                      <c:pt idx="1814">
                        <c:v>-7.8455814960469356E-2</c:v>
                      </c:pt>
                      <c:pt idx="1815">
                        <c:v>-6.0913822837315647E-2</c:v>
                      </c:pt>
                      <c:pt idx="1816">
                        <c:v>-4.4266306884096648E-2</c:v>
                      </c:pt>
                      <c:pt idx="1817">
                        <c:v>-2.8623333522140117E-2</c:v>
                      </c:pt>
                      <c:pt idx="1818">
                        <c:v>-1.4080363480737251E-2</c:v>
                      </c:pt>
                      <c:pt idx="1819">
                        <c:v>-7.1653789162826054E-4</c:v>
                      </c:pt>
                      <c:pt idx="1820">
                        <c:v>1.1402357948076262E-2</c:v>
                      </c:pt>
                      <c:pt idx="1821">
                        <c:v>2.2218097855553093E-2</c:v>
                      </c:pt>
                      <c:pt idx="1822">
                        <c:v>3.1677027055272769E-2</c:v>
                      </c:pt>
                      <c:pt idx="1823">
                        <c:v>3.9733108301783122E-2</c:v>
                      </c:pt>
                      <c:pt idx="1824">
                        <c:v>4.6353205772125948E-2</c:v>
                      </c:pt>
                      <c:pt idx="1825">
                        <c:v>5.1519659239895363E-2</c:v>
                      </c:pt>
                      <c:pt idx="1826">
                        <c:v>5.5230955388249472E-2</c:v>
                      </c:pt>
                      <c:pt idx="1827">
                        <c:v>5.7501993297577707E-2</c:v>
                      </c:pt>
                      <c:pt idx="1828">
                        <c:v>5.8363138460942675E-2</c:v>
                      </c:pt>
                      <c:pt idx="1829">
                        <c:v>5.7859791142410959E-2</c:v>
                      </c:pt>
                      <c:pt idx="1830">
                        <c:v>5.6053158783003112E-2</c:v>
                      </c:pt>
                      <c:pt idx="1831">
                        <c:v>5.3018432624546342E-2</c:v>
                      </c:pt>
                      <c:pt idx="1832">
                        <c:v>4.8840596023675686E-2</c:v>
                      </c:pt>
                      <c:pt idx="1833">
                        <c:v>4.3612350213731443E-2</c:v>
                      </c:pt>
                      <c:pt idx="1834">
                        <c:v>3.7433003625744025E-2</c:v>
                      </c:pt>
                      <c:pt idx="1835">
                        <c:v>3.0404983799005175E-2</c:v>
                      </c:pt>
                      <c:pt idx="1836">
                        <c:v>2.2631190967856669E-2</c:v>
                      </c:pt>
                      <c:pt idx="1837">
                        <c:v>1.4215721662617344E-2</c:v>
                      </c:pt>
                      <c:pt idx="1838">
                        <c:v>5.261743278258321E-3</c:v>
                      </c:pt>
                      <c:pt idx="1839">
                        <c:v>-4.1360167724667695E-3</c:v>
                      </c:pt>
                      <c:pt idx="1840">
                        <c:v>-1.3893812795255206E-2</c:v>
                      </c:pt>
                      <c:pt idx="1841">
                        <c:v>-2.3929781060852622E-2</c:v>
                      </c:pt>
                      <c:pt idx="1842">
                        <c:v>-3.4150222328324618E-2</c:v>
                      </c:pt>
                      <c:pt idx="1843">
                        <c:v>-4.4443355024032731E-2</c:v>
                      </c:pt>
                      <c:pt idx="1844">
                        <c:v>-5.4689520218364061E-2</c:v>
                      </c:pt>
                      <c:pt idx="1845">
                        <c:v>-6.4784159494497257E-2</c:v>
                      </c:pt>
                      <c:pt idx="1846">
                        <c:v>-7.4655730456038877E-2</c:v>
                      </c:pt>
                      <c:pt idx="1847">
                        <c:v>-8.4263486322311967E-2</c:v>
                      </c:pt>
                      <c:pt idx="1848">
                        <c:v>-9.3580876707000313E-2</c:v>
                      </c:pt>
                      <c:pt idx="1849">
                        <c:v>-0.10258229549806512</c:v>
                      </c:pt>
                      <c:pt idx="1850">
                        <c:v>-0.11123996765897666</c:v>
                      </c:pt>
                      <c:pt idx="1851">
                        <c:v>-0.11952441588932664</c:v>
                      </c:pt>
                      <c:pt idx="1852">
                        <c:v>-0.12739964622780647</c:v>
                      </c:pt>
                      <c:pt idx="1853">
                        <c:v>-0.13481512548990113</c:v>
                      </c:pt>
                      <c:pt idx="1854">
                        <c:v>-0.14170594595123953</c:v>
                      </c:pt>
                      <c:pt idx="1855">
                        <c:v>-0.14800175430735371</c:v>
                      </c:pt>
                      <c:pt idx="1856">
                        <c:v>-0.15363604553744215</c:v>
                      </c:pt>
                      <c:pt idx="1857">
                        <c:v>-0.15855260198054144</c:v>
                      </c:pt>
                      <c:pt idx="1858">
                        <c:v>-0.1627072384708339</c:v>
                      </c:pt>
                      <c:pt idx="1859">
                        <c:v>-0.16606566093124486</c:v>
                      </c:pt>
                      <c:pt idx="1860">
                        <c:v>-0.16860112333044025</c:v>
                      </c:pt>
                      <c:pt idx="1861">
                        <c:v>-0.17029038854226594</c:v>
                      </c:pt>
                      <c:pt idx="1862">
                        <c:v>-0.1711093751021911</c:v>
                      </c:pt>
                      <c:pt idx="1863">
                        <c:v>-0.17103401486664885</c:v>
                      </c:pt>
                      <c:pt idx="1864">
                        <c:v>-0.17004540174569291</c:v>
                      </c:pt>
                      <c:pt idx="1865">
                        <c:v>-0.16813301754563598</c:v>
                      </c:pt>
                      <c:pt idx="1866">
                        <c:v>-0.16529039605581025</c:v>
                      </c:pt>
                      <c:pt idx="1867">
                        <c:v>-0.1615082897898662</c:v>
                      </c:pt>
                      <c:pt idx="1868">
                        <c:v>-0.15677604336914563</c:v>
                      </c:pt>
                      <c:pt idx="1869">
                        <c:v>-0.15108645508617075</c:v>
                      </c:pt>
                      <c:pt idx="1870">
                        <c:v>-0.1444335383116428</c:v>
                      </c:pt>
                      <c:pt idx="1871">
                        <c:v>-0.13680755676906653</c:v>
                      </c:pt>
                      <c:pt idx="1872">
                        <c:v>-0.12819562106112264</c:v>
                      </c:pt>
                      <c:pt idx="1873">
                        <c:v>-0.11858312787280484</c:v>
                      </c:pt>
                      <c:pt idx="1874">
                        <c:v>-0.10794787019471686</c:v>
                      </c:pt>
                      <c:pt idx="1875">
                        <c:v>-9.6253609432092574E-2</c:v>
                      </c:pt>
                      <c:pt idx="1876">
                        <c:v>-8.3456346169894474E-2</c:v>
                      </c:pt>
                      <c:pt idx="1877">
                        <c:v>-6.9523061145989426E-2</c:v>
                      </c:pt>
                      <c:pt idx="1878">
                        <c:v>-5.4449347391397208E-2</c:v>
                      </c:pt>
                      <c:pt idx="1879">
                        <c:v>-3.8260051546074869E-2</c:v>
                      </c:pt>
                      <c:pt idx="1880">
                        <c:v>-2.0993268935331721E-2</c:v>
                      </c:pt>
                      <c:pt idx="1881">
                        <c:v>-2.6871420416592143E-3</c:v>
                      </c:pt>
                      <c:pt idx="1882">
                        <c:v>1.6621215966810279E-2</c:v>
                      </c:pt>
                      <c:pt idx="1883">
                        <c:v>3.6892500136908916E-2</c:v>
                      </c:pt>
                      <c:pt idx="1884">
                        <c:v>5.808091911554078E-2</c:v>
                      </c:pt>
                      <c:pt idx="1885">
                        <c:v>8.0128252781976814E-2</c:v>
                      </c:pt>
                      <c:pt idx="1886">
                        <c:v>0.10296224844020704</c:v>
                      </c:pt>
                      <c:pt idx="1887">
                        <c:v>0.12650062427335876</c:v>
                      </c:pt>
                      <c:pt idx="1888">
                        <c:v>0.15065159095130173</c:v>
                      </c:pt>
                      <c:pt idx="1889">
                        <c:v>0.17531077921167559</c:v>
                      </c:pt>
                      <c:pt idx="1890">
                        <c:v>0.20036343894967731</c:v>
                      </c:pt>
                      <c:pt idx="1891">
                        <c:v>0.22568742516117876</c:v>
                      </c:pt>
                      <c:pt idx="1892">
                        <c:v>0.25114995388392386</c:v>
                      </c:pt>
                      <c:pt idx="1893">
                        <c:v>0.27660411747079927</c:v>
                      </c:pt>
                      <c:pt idx="1894">
                        <c:v>0.30189091955685554</c:v>
                      </c:pt>
                      <c:pt idx="1895">
                        <c:v>0.326846375005996</c:v>
                      </c:pt>
                      <c:pt idx="1896">
                        <c:v>0.35130815574554003</c:v>
                      </c:pt>
                      <c:pt idx="1897">
                        <c:v>0.37511753002073223</c:v>
                      </c:pt>
                      <c:pt idx="1898">
                        <c:v>0.39811970902282368</c:v>
                      </c:pt>
                      <c:pt idx="1899">
                        <c:v>0.42016191644683504</c:v>
                      </c:pt>
                      <c:pt idx="1900">
                        <c:v>0.44108803557149534</c:v>
                      </c:pt>
                      <c:pt idx="1901">
                        <c:v>0.46073674523152663</c:v>
                      </c:pt>
                      <c:pt idx="1902">
                        <c:v>0.47894740942577085</c:v>
                      </c:pt>
                      <c:pt idx="1903">
                        <c:v>0.49557096408322454</c:v>
                      </c:pt>
                      <c:pt idx="1904">
                        <c:v>0.51047717452939512</c:v>
                      </c:pt>
                      <c:pt idx="1905">
                        <c:v>0.52355654309778121</c:v>
                      </c:pt>
                      <c:pt idx="1906">
                        <c:v>0.53472838132439171</c:v>
                      </c:pt>
                      <c:pt idx="1907">
                        <c:v>0.54394964117194833</c:v>
                      </c:pt>
                      <c:pt idx="1908">
                        <c:v>0.55120528727230811</c:v>
                      </c:pt>
                      <c:pt idx="1909">
                        <c:v>0.55648389473568438</c:v>
                      </c:pt>
                      <c:pt idx="1910">
                        <c:v>0.55976011143385129</c:v>
                      </c:pt>
                      <c:pt idx="1911">
                        <c:v>0.56099860278024893</c:v>
                      </c:pt>
                      <c:pt idx="1912">
                        <c:v>0.5601726891731813</c:v>
                      </c:pt>
                      <c:pt idx="1913">
                        <c:v>0.55727857139967574</c:v>
                      </c:pt>
                      <c:pt idx="1914">
                        <c:v>0.55233916014789219</c:v>
                      </c:pt>
                      <c:pt idx="1915">
                        <c:v>0.54540280398713703</c:v>
                      </c:pt>
                      <c:pt idx="1916">
                        <c:v>0.5365404823108153</c:v>
                      </c:pt>
                      <c:pt idx="1917">
                        <c:v>0.52584456884271713</c:v>
                      </c:pt>
                      <c:pt idx="1918">
                        <c:v>0.51342870338592705</c:v>
                      </c:pt>
                      <c:pt idx="1919">
                        <c:v>0.49942186314769954</c:v>
                      </c:pt>
                      <c:pt idx="1920">
                        <c:v>0.48395570817589251</c:v>
                      </c:pt>
                      <c:pt idx="1921">
                        <c:v>0.46715820130983193</c:v>
                      </c:pt>
                      <c:pt idx="1922">
                        <c:v>0.44915913764966608</c:v>
                      </c:pt>
                      <c:pt idx="1923">
                        <c:v>0.43009296219744692</c:v>
                      </c:pt>
                      <c:pt idx="1924">
                        <c:v>0.41009138955050284</c:v>
                      </c:pt>
                      <c:pt idx="1925">
                        <c:v>0.38927606376884533</c:v>
                      </c:pt>
                      <c:pt idx="1926">
                        <c:v>0.36775689317514598</c:v>
                      </c:pt>
                      <c:pt idx="1927">
                        <c:v>0.34563283295338737</c:v>
                      </c:pt>
                      <c:pt idx="1928">
                        <c:v>0.32299384537979081</c:v>
                      </c:pt>
                      <c:pt idx="1929">
                        <c:v>0.29992495487515913</c:v>
                      </c:pt>
                      <c:pt idx="1930">
                        <c:v>0.27651147379738655</c:v>
                      </c:pt>
                      <c:pt idx="1931">
                        <c:v>0.25284159728374017</c:v>
                      </c:pt>
                      <c:pt idx="1932">
                        <c:v>0.22900141452241488</c:v>
                      </c:pt>
                      <c:pt idx="1933">
                        <c:v>0.20506532578927156</c:v>
                      </c:pt>
                      <c:pt idx="1934">
                        <c:v>0.18109279638869691</c:v>
                      </c:pt>
                      <c:pt idx="1935">
                        <c:v>0.15713328630105866</c:v>
                      </c:pt>
                      <c:pt idx="1936">
                        <c:v>0.1332333682632105</c:v>
                      </c:pt>
                      <c:pt idx="1937">
                        <c:v>0.10944741343815376</c:v>
                      </c:pt>
                      <c:pt idx="1938">
                        <c:v>8.5852302902784394E-2</c:v>
                      </c:pt>
                      <c:pt idx="1939">
                        <c:v>6.255407749589513E-2</c:v>
                      </c:pt>
                      <c:pt idx="1940">
                        <c:v>3.9675934596082402E-2</c:v>
                      </c:pt>
                      <c:pt idx="1941">
                        <c:v>1.7331826993174572E-2</c:v>
                      </c:pt>
                      <c:pt idx="1942">
                        <c:v>-4.3944291922027451E-3</c:v>
                      </c:pt>
                      <c:pt idx="1943">
                        <c:v>-2.5443825080975067E-2</c:v>
                      </c:pt>
                      <c:pt idx="1944">
                        <c:v>-4.5761775197039459E-2</c:v>
                      </c:pt>
                      <c:pt idx="1945">
                        <c:v>-6.5289152816770862E-2</c:v>
                      </c:pt>
                      <c:pt idx="1946">
                        <c:v>-8.3964286749999451E-2</c:v>
                      </c:pt>
                      <c:pt idx="1947">
                        <c:v>-0.10172786559598174</c:v>
                      </c:pt>
                      <c:pt idx="1948">
                        <c:v>-0.11853213262889775</c:v>
                      </c:pt>
                      <c:pt idx="1949">
                        <c:v>-0.13434608676337445</c:v>
                      </c:pt>
                      <c:pt idx="1950">
                        <c:v>-0.14914932552700383</c:v>
                      </c:pt>
                      <c:pt idx="1951">
                        <c:v>-0.16292523472760181</c:v>
                      </c:pt>
                      <c:pt idx="1952">
                        <c:v>-0.17566204228050628</c:v>
                      </c:pt>
                      <c:pt idx="1953">
                        <c:v>-0.18735471618370453</c:v>
                      </c:pt>
                      <c:pt idx="1954">
                        <c:v>-0.19800436949933101</c:v>
                      </c:pt>
                      <c:pt idx="1955">
                        <c:v>-0.20761977598194367</c:v>
                      </c:pt>
                      <c:pt idx="1956">
                        <c:v>-0.21621777363105057</c:v>
                      </c:pt>
                      <c:pt idx="1957">
                        <c:v>-0.22381852813835731</c:v>
                      </c:pt>
                      <c:pt idx="1958">
                        <c:v>-0.23044359724579244</c:v>
                      </c:pt>
                      <c:pt idx="1959">
                        <c:v>-0.23612162879601703</c:v>
                      </c:pt>
                      <c:pt idx="1960">
                        <c:v>-0.24089213868056431</c:v>
                      </c:pt>
                      <c:pt idx="1961">
                        <c:v>-0.2448026488768042</c:v>
                      </c:pt>
                      <c:pt idx="1962">
                        <c:v>-0.24790643504176366</c:v>
                      </c:pt>
                      <c:pt idx="1963">
                        <c:v>-0.25026099678986774</c:v>
                      </c:pt>
                      <c:pt idx="1964">
                        <c:v>-0.25192195428545566</c:v>
                      </c:pt>
                      <c:pt idx="1965">
                        <c:v>-0.2529359372854118</c:v>
                      </c:pt>
                      <c:pt idx="1966">
                        <c:v>-0.25333764424790545</c:v>
                      </c:pt>
                      <c:pt idx="1967">
                        <c:v>-0.25315176027609748</c:v>
                      </c:pt>
                      <c:pt idx="1968">
                        <c:v>-0.25239904165205118</c:v>
                      </c:pt>
                      <c:pt idx="1969">
                        <c:v>-0.25109908487945914</c:v>
                      </c:pt>
                      <c:pt idx="1970">
                        <c:v>-0.24926172287293794</c:v>
                      </c:pt>
                      <c:pt idx="1971">
                        <c:v>-0.24687786619198782</c:v>
                      </c:pt>
                      <c:pt idx="1972">
                        <c:v>-0.24392774381479115</c:v>
                      </c:pt>
                      <c:pt idx="1973">
                        <c:v>-0.24040389686044591</c:v>
                      </c:pt>
                      <c:pt idx="1974">
                        <c:v>-0.236329014264756</c:v>
                      </c:pt>
                      <c:pt idx="1975">
                        <c:v>-0.23175353300805132</c:v>
                      </c:pt>
                      <c:pt idx="1976">
                        <c:v>-0.22673875708933874</c:v>
                      </c:pt>
                      <c:pt idx="1977">
                        <c:v>-0.22134425391889964</c:v>
                      </c:pt>
                      <c:pt idx="1978">
                        <c:v>-0.2156281577611516</c:v>
                      </c:pt>
                      <c:pt idx="1979">
                        <c:v>-0.20965347228795797</c:v>
                      </c:pt>
                      <c:pt idx="1980">
                        <c:v>-0.20349012642299447</c:v>
                      </c:pt>
                      <c:pt idx="1981">
                        <c:v>-0.19721070924553524</c:v>
                      </c:pt>
                      <c:pt idx="1982">
                        <c:v>-0.19088344982136266</c:v>
                      </c:pt>
                      <c:pt idx="1983">
                        <c:v>-0.18456773402135029</c:v>
                      </c:pt>
                      <c:pt idx="1984">
                        <c:v>-0.17831802524461843</c:v>
                      </c:pt>
                      <c:pt idx="1985">
                        <c:v>-0.17219204296645144</c:v>
                      </c:pt>
                      <c:pt idx="1986">
                        <c:v>-0.16625375924908456</c:v>
                      </c:pt>
                      <c:pt idx="1987">
                        <c:v>-0.16056983022347196</c:v>
                      </c:pt>
                      <c:pt idx="1988">
                        <c:v>-0.15520337363427017</c:v>
                      </c:pt>
                      <c:pt idx="1989">
                        <c:v>-0.15021026902322995</c:v>
                      </c:pt>
                      <c:pt idx="1990">
                        <c:v>-0.1456392439165281</c:v>
                      </c:pt>
                      <c:pt idx="1991">
                        <c:v>-0.14153148559664933</c:v>
                      </c:pt>
                      <c:pt idx="1992">
                        <c:v>-0.13791862595937809</c:v>
                      </c:pt>
                      <c:pt idx="1993">
                        <c:v>-0.13482059392763818</c:v>
                      </c:pt>
                      <c:pt idx="1994">
                        <c:v>-0.13224483040749321</c:v>
                      </c:pt>
                      <c:pt idx="1995">
                        <c:v>-0.13019008795385892</c:v>
                      </c:pt>
                      <c:pt idx="1996">
                        <c:v>-0.1286530883027702</c:v>
                      </c:pt>
                      <c:pt idx="1997">
                        <c:v>-0.1276318224750061</c:v>
                      </c:pt>
                      <c:pt idx="1998">
                        <c:v>-0.12712468799968574</c:v>
                      </c:pt>
                      <c:pt idx="1999">
                        <c:v>-0.12712730484911</c:v>
                      </c:pt>
                      <c:pt idx="2000">
                        <c:v>-0.12762608943680734</c:v>
                      </c:pt>
                      <c:pt idx="2001">
                        <c:v>-0.12858916261679698</c:v>
                      </c:pt>
                      <c:pt idx="2002">
                        <c:v>-0.12995839019769145</c:v>
                      </c:pt>
                      <c:pt idx="2003">
                        <c:v>-0.13164957743809655</c:v>
                      </c:pt>
                      <c:pt idx="2004">
                        <c:v>-0.13356726530530205</c:v>
                      </c:pt>
                      <c:pt idx="2005">
                        <c:v>-0.13562929837027257</c:v>
                      </c:pt>
                      <c:pt idx="2006">
                        <c:v>-0.137783673182378</c:v>
                      </c:pt>
                      <c:pt idx="2007">
                        <c:v>-0.14000328266348486</c:v>
                      </c:pt>
                      <c:pt idx="2008">
                        <c:v>-0.14226661512042946</c:v>
                      </c:pt>
                      <c:pt idx="2009">
                        <c:v>-0.14454420535764262</c:v>
                      </c:pt>
                      <c:pt idx="2010">
                        <c:v>-0.14679567252318937</c:v>
                      </c:pt>
                      <c:pt idx="2011">
                        <c:v>-0.14897147600715482</c:v>
                      </c:pt>
                      <c:pt idx="2012">
                        <c:v>-0.15101754988440905</c:v>
                      </c:pt>
                      <c:pt idx="2013">
                        <c:v>-0.1528808614220919</c:v>
                      </c:pt>
                      <c:pt idx="2014">
                        <c:v>-0.15451083125041806</c:v>
                      </c:pt>
                      <c:pt idx="2015">
                        <c:v>-0.15585684727563426</c:v>
                      </c:pt>
                      <c:pt idx="2016">
                        <c:v>-0.15686728375258244</c:v>
                      </c:pt>
                      <c:pt idx="2017">
                        <c:v>-0.15749221380275388</c:v>
                      </c:pt>
                      <c:pt idx="2018">
                        <c:v>-0.15768751513985357</c:v>
                      </c:pt>
                      <c:pt idx="2019">
                        <c:v>-0.15741737894771124</c:v>
                      </c:pt>
                      <c:pt idx="2020">
                        <c:v>-0.1566556843846714</c:v>
                      </c:pt>
                      <c:pt idx="2021">
                        <c:v>-0.15538739051736453</c:v>
                      </c:pt>
                      <c:pt idx="2022">
                        <c:v>-0.15360833478508085</c:v>
                      </c:pt>
                      <c:pt idx="2023">
                        <c:v>-0.15132412956969077</c:v>
                      </c:pt>
                      <c:pt idx="2024">
                        <c:v>-0.14854838789488667</c:v>
                      </c:pt>
                      <c:pt idx="2025">
                        <c:v>-0.14529820605883756</c:v>
                      </c:pt>
                      <c:pt idx="2026">
                        <c:v>-0.14159012478084845</c:v>
                      </c:pt>
                      <c:pt idx="2027">
                        <c:v>-0.13743933074984685</c:v>
                      </c:pt>
                      <c:pt idx="2028">
                        <c:v>-0.1328601417672578</c:v>
                      </c:pt>
                      <c:pt idx="2029">
                        <c:v>-0.127867659547858</c:v>
                      </c:pt>
                      <c:pt idx="2030">
                        <c:v>-0.12248047412805775</c:v>
                      </c:pt>
                      <c:pt idx="2031">
                        <c:v>-0.11672188736352868</c:v>
                      </c:pt>
                      <c:pt idx="2032">
                        <c:v>-0.11061827396938882</c:v>
                      </c:pt>
                      <c:pt idx="2033">
                        <c:v>-0.10419596037031431</c:v>
                      </c:pt>
                      <c:pt idx="2034">
                        <c:v>-9.7476275148022387E-2</c:v>
                      </c:pt>
                      <c:pt idx="2035">
                        <c:v>-9.0469345659491301E-2</c:v>
                      </c:pt>
                      <c:pt idx="2036">
                        <c:v>-8.3174811603774462E-2</c:v>
                      </c:pt>
                      <c:pt idx="2037">
                        <c:v>-7.559394367464109E-2</c:v>
                      </c:pt>
                      <c:pt idx="2038">
                        <c:v>-6.7742578541155798E-2</c:v>
                      </c:pt>
                      <c:pt idx="2039">
                        <c:v>-5.9649677625106229E-2</c:v>
                      </c:pt>
                      <c:pt idx="2040">
                        <c:v>-5.134427145558277E-2</c:v>
                      </c:pt>
                      <c:pt idx="2041">
                        <c:v>-4.2848743537689665E-2</c:v>
                      </c:pt>
                      <c:pt idx="2042">
                        <c:v>-3.4181790493714087E-2</c:v>
                      </c:pt>
                      <c:pt idx="2043">
                        <c:v>-2.5361159307570276E-2</c:v>
                      </c:pt>
                      <c:pt idx="2044">
                        <c:v>-1.6404549553477331E-2</c:v>
                      </c:pt>
                      <c:pt idx="2045">
                        <c:v>-7.3313268923735804E-3</c:v>
                      </c:pt>
                      <c:pt idx="2046">
                        <c:v>1.8366796161091471E-3</c:v>
                      </c:pt>
                      <c:pt idx="2047">
                        <c:v>1.1077368378483506E-2</c:v>
                      </c:pt>
                      <c:pt idx="2048">
                        <c:v>2.0371702851589745E-2</c:v>
                      </c:pt>
                      <c:pt idx="2049">
                        <c:v>2.970531963502291E-2</c:v>
                      </c:pt>
                      <c:pt idx="2050">
                        <c:v>3.906748772830447E-2</c:v>
                      </c:pt>
                      <c:pt idx="2051">
                        <c:v>4.8447649521101949E-2</c:v>
                      </c:pt>
                      <c:pt idx="2052">
                        <c:v>5.7832651128082918E-2</c:v>
                      </c:pt>
                      <c:pt idx="2053">
                        <c:v>6.7208000341539453E-2</c:v>
                      </c:pt>
                      <c:pt idx="2054">
                        <c:v>7.6560505628978009E-2</c:v>
                      </c:pt>
                      <c:pt idx="2055">
                        <c:v>8.5876311582919682E-2</c:v>
                      </c:pt>
                      <c:pt idx="2056">
                        <c:v>9.5134331241839912E-2</c:v>
                      </c:pt>
                      <c:pt idx="2057">
                        <c:v>0.10430347804867646</c:v>
                      </c:pt>
                      <c:pt idx="2058">
                        <c:v>0.11334956819380582</c:v>
                      </c:pt>
                      <c:pt idx="2059">
                        <c:v>0.12224729040768659</c:v>
                      </c:pt>
                      <c:pt idx="2060">
                        <c:v>0.13098677075047135</c:v>
                      </c:pt>
                      <c:pt idx="2061">
                        <c:v>0.13956909396106137</c:v>
                      </c:pt>
                      <c:pt idx="2062">
                        <c:v>0.14799803282522947</c:v>
                      </c:pt>
                      <c:pt idx="2063">
                        <c:v>0.15627742298571207</c:v>
                      </c:pt>
                      <c:pt idx="2064">
                        <c:v>0.16441176581148517</c:v>
                      </c:pt>
                      <c:pt idx="2065">
                        <c:v>0.17240706690006574</c:v>
                      </c:pt>
                      <c:pt idx="2066">
                        <c:v>0.18027570839702248</c:v>
                      </c:pt>
                      <c:pt idx="2067">
                        <c:v>0.18803902477085371</c:v>
                      </c:pt>
                      <c:pt idx="2068">
                        <c:v>0.19571618719397998</c:v>
                      </c:pt>
                      <c:pt idx="2069">
                        <c:v>0.20330549559206015</c:v>
                      </c:pt>
                      <c:pt idx="2070">
                        <c:v>0.21077453616083922</c:v>
                      </c:pt>
                      <c:pt idx="2071">
                        <c:v>0.21806726145283661</c:v>
                      </c:pt>
                      <c:pt idx="2072">
                        <c:v>0.22511821153055805</c:v>
                      </c:pt>
                      <c:pt idx="2073">
                        <c:v>0.23185707429983421</c:v>
                      </c:pt>
                      <c:pt idx="2074">
                        <c:v>0.23820485329765684</c:v>
                      </c:pt>
                      <c:pt idx="2075">
                        <c:v>0.24407488128583921</c:v>
                      </c:pt>
                      <c:pt idx="2076">
                        <c:v>0.24938271076749535</c:v>
                      </c:pt>
                      <c:pt idx="2077">
                        <c:v>0.25405717340075606</c:v>
                      </c:pt>
                      <c:pt idx="2078">
                        <c:v>0.25804190754298884</c:v>
                      </c:pt>
                      <c:pt idx="2079">
                        <c:v>0.26128988840465323</c:v>
                      </c:pt>
                      <c:pt idx="2080">
                        <c:v>0.26376362365116462</c:v>
                      </c:pt>
                      <c:pt idx="2081">
                        <c:v>0.26544170717191273</c:v>
                      </c:pt>
                      <c:pt idx="2082">
                        <c:v>0.26632356042194821</c:v>
                      </c:pt>
                      <c:pt idx="2083">
                        <c:v>0.26643052028613068</c:v>
                      </c:pt>
                      <c:pt idx="2084">
                        <c:v>0.26580580556741445</c:v>
                      </c:pt>
                      <c:pt idx="2085">
                        <c:v>0.26451451221716454</c:v>
                      </c:pt>
                      <c:pt idx="2086">
                        <c:v>0.262641794162352</c:v>
                      </c:pt>
                      <c:pt idx="2087">
                        <c:v>0.26028635001001404</c:v>
                      </c:pt>
                      <c:pt idx="2088">
                        <c:v>0.25755139931510262</c:v>
                      </c:pt>
                      <c:pt idx="2089">
                        <c:v>0.25454016562780274</c:v>
                      </c:pt>
                      <c:pt idx="2090">
                        <c:v>0.25135689834946429</c:v>
                      </c:pt>
                      <c:pt idx="2091">
                        <c:v>0.2481053728218966</c:v>
                      </c:pt>
                      <c:pt idx="2092">
                        <c:v>0.24488060648397653</c:v>
                      </c:pt>
                      <c:pt idx="2093">
                        <c:v>0.24175839135353414</c:v>
                      </c:pt>
                      <c:pt idx="2094">
                        <c:v>0.23878839382473549</c:v>
                      </c:pt>
                      <c:pt idx="2095">
                        <c:v>0.1572813192518154</c:v>
                      </c:pt>
                      <c:pt idx="2096">
                        <c:v>0.15354292717658471</c:v>
                      </c:pt>
                      <c:pt idx="2097">
                        <c:v>0.1499354202803149</c:v>
                      </c:pt>
                      <c:pt idx="2098">
                        <c:v>0.14647208288376271</c:v>
                      </c:pt>
                      <c:pt idx="2099">
                        <c:v>0.14317858487385704</c:v>
                      </c:pt>
                      <c:pt idx="2100">
                        <c:v>0.14008574599650786</c:v>
                      </c:pt>
                      <c:pt idx="2101">
                        <c:v>0.13721400694931082</c:v>
                      </c:pt>
                      <c:pt idx="2102">
                        <c:v>0.13456353266945328</c:v>
                      </c:pt>
                      <c:pt idx="2103">
                        <c:v>0.13211811858467157</c:v>
                      </c:pt>
                      <c:pt idx="2104">
                        <c:v>0.12985518846628014</c:v>
                      </c:pt>
                      <c:pt idx="2105">
                        <c:v>0.12775118102880759</c:v>
                      </c:pt>
                      <c:pt idx="2106">
                        <c:v>0.12578221110243273</c:v>
                      </c:pt>
                      <c:pt idx="2107">
                        <c:v>0.12392426458152225</c:v>
                      </c:pt>
                      <c:pt idx="2108">
                        <c:v>0.12215258272437544</c:v>
                      </c:pt>
                      <c:pt idx="2109">
                        <c:v>0.12043943099162029</c:v>
                      </c:pt>
                      <c:pt idx="2110">
                        <c:v>0.11875244008550923</c:v>
                      </c:pt>
                      <c:pt idx="2111">
                        <c:v>0.11705305995115894</c:v>
                      </c:pt>
                      <c:pt idx="2112">
                        <c:v>0.11529443738112262</c:v>
                      </c:pt>
                      <c:pt idx="2113">
                        <c:v>0.11342389777732881</c:v>
                      </c:pt>
                      <c:pt idx="2114">
                        <c:v>0.11138957260852027</c:v>
                      </c:pt>
                      <c:pt idx="2115">
                        <c:v>0.10914380875236959</c:v>
                      </c:pt>
                      <c:pt idx="2116">
                        <c:v>0.1066434764569332</c:v>
                      </c:pt>
                      <c:pt idx="2117">
                        <c:v>0.1038503999731272</c:v>
                      </c:pt>
                      <c:pt idx="2118">
                        <c:v>0.10073214288867571</c:v>
                      </c:pt>
                      <c:pt idx="2119">
                        <c:v>9.726326491446978E-2</c:v>
                      </c:pt>
                      <c:pt idx="2120">
                        <c:v>9.3425785206428746E-2</c:v>
                      </c:pt>
                      <c:pt idx="2121">
                        <c:v>8.9208047500291071E-2</c:v>
                      </c:pt>
                      <c:pt idx="2122">
                        <c:v>8.4603829260283481E-2</c:v>
                      </c:pt>
                      <c:pt idx="2123">
                        <c:v>7.9612961225588974E-2</c:v>
                      </c:pt>
                      <c:pt idx="2124">
                        <c:v>7.4240695302723134E-2</c:v>
                      </c:pt>
                      <c:pt idx="2125">
                        <c:v>6.8493979412395378E-2</c:v>
                      </c:pt>
                      <c:pt idx="2126">
                        <c:v>6.2378552411452987E-2</c:v>
                      </c:pt>
                      <c:pt idx="2127">
                        <c:v>5.5899045618909862E-2</c:v>
                      </c:pt>
                      <c:pt idx="2128">
                        <c:v>4.9060018957447146E-2</c:v>
                      </c:pt>
                      <c:pt idx="2129">
                        <c:v>4.1868967328352019E-2</c:v>
                      </c:pt>
                      <c:pt idx="2130">
                        <c:v>3.4342332812837467E-2</c:v>
                      </c:pt>
                      <c:pt idx="2131">
                        <c:v>2.6507731906652229E-2</c:v>
                      </c:pt>
                      <c:pt idx="2132">
                        <c:v>1.8398484155752619E-2</c:v>
                      </c:pt>
                      <c:pt idx="2133">
                        <c:v>1.0045850497043294E-2</c:v>
                      </c:pt>
                      <c:pt idx="2134">
                        <c:v>1.4741591558599075E-3</c:v>
                      </c:pt>
                      <c:pt idx="2135">
                        <c:v>-7.2969234329019299E-3</c:v>
                      </c:pt>
                      <c:pt idx="2136">
                        <c:v>-1.6246775524348805E-2</c:v>
                      </c:pt>
                      <c:pt idx="2137">
                        <c:v>-2.5355100904314157E-2</c:v>
                      </c:pt>
                      <c:pt idx="2138">
                        <c:v>-3.4606080323457196E-2</c:v>
                      </c:pt>
                      <c:pt idx="2139">
                        <c:v>-4.39859566893821E-2</c:v>
                      </c:pt>
                      <c:pt idx="2140">
                        <c:v>-5.3477277188191015E-2</c:v>
                      </c:pt>
                      <c:pt idx="2141">
                        <c:v>-6.3057849329937632E-2</c:v>
                      </c:pt>
                      <c:pt idx="2142">
                        <c:v>-7.2706368197491364E-2</c:v>
                      </c:pt>
                      <c:pt idx="2143">
                        <c:v>-8.2408846179855763E-2</c:v>
                      </c:pt>
                      <c:pt idx="2144">
                        <c:v>-9.2158595090576667E-2</c:v>
                      </c:pt>
                      <c:pt idx="2145">
                        <c:v>-0.10195102683204861</c:v>
                      </c:pt>
                      <c:pt idx="2146">
                        <c:v>-0.11177948773904006</c:v>
                      </c:pt>
                      <c:pt idx="2147">
                        <c:v>-0.12163327793962649</c:v>
                      </c:pt>
                      <c:pt idx="2148">
                        <c:v>-0.13149820142361224</c:v>
                      </c:pt>
                      <c:pt idx="2149">
                        <c:v>-0.14136114352802329</c:v>
                      </c:pt>
                      <c:pt idx="2150">
                        <c:v>-0.15121418788334368</c:v>
                      </c:pt>
                      <c:pt idx="2151">
                        <c:v>-0.16105320910022716</c:v>
                      </c:pt>
                      <c:pt idx="2152">
                        <c:v>-0.17087473929050018</c:v>
                      </c:pt>
                      <c:pt idx="2153">
                        <c:v>-0.18067640279546454</c:v>
                      </c:pt>
                      <c:pt idx="2154">
                        <c:v>-0.19045861747130011</c:v>
                      </c:pt>
                      <c:pt idx="2155">
                        <c:v>-0.20022364949620347</c:v>
                      </c:pt>
                      <c:pt idx="2156">
                        <c:v>-0.20997225201480474</c:v>
                      </c:pt>
                      <c:pt idx="2157">
                        <c:v>-0.21970111039352211</c:v>
                      </c:pt>
                      <c:pt idx="2158">
                        <c:v>-0.22940293545036047</c:v>
                      </c:pt>
                      <c:pt idx="2159">
                        <c:v>-0.2390665573061086</c:v>
                      </c:pt>
                      <c:pt idx="2160">
                        <c:v>-0.24867725026673473</c:v>
                      </c:pt>
                      <c:pt idx="2161">
                        <c:v>-0.25821936103307414</c:v>
                      </c:pt>
                      <c:pt idx="2162">
                        <c:v>-0.26767456562085479</c:v>
                      </c:pt>
                      <c:pt idx="2163">
                        <c:v>-0.27701356874829841</c:v>
                      </c:pt>
                      <c:pt idx="2164">
                        <c:v>-0.28619436667304254</c:v>
                      </c:pt>
                      <c:pt idx="2165">
                        <c:v>-0.29517455564927481</c:v>
                      </c:pt>
                      <c:pt idx="2166">
                        <c:v>-0.30392675393730423</c:v>
                      </c:pt>
                      <c:pt idx="2167">
                        <c:v>-0.31244183150608595</c:v>
                      </c:pt>
                      <c:pt idx="2168">
                        <c:v>-0.32071937292754366</c:v>
                      </c:pt>
                      <c:pt idx="2169">
                        <c:v>-0.32875653787040793</c:v>
                      </c:pt>
                      <c:pt idx="2170">
                        <c:v>-0.33654061348337305</c:v>
                      </c:pt>
                      <c:pt idx="2171">
                        <c:v>-0.34404640976844442</c:v>
                      </c:pt>
                      <c:pt idx="2172">
                        <c:v>-0.35123907394553838</c:v>
                      </c:pt>
                      <c:pt idx="2173">
                        <c:v>-0.35807703050655632</c:v>
                      </c:pt>
                      <c:pt idx="2174">
                        <c:v>-0.36451205603457459</c:v>
                      </c:pt>
                      <c:pt idx="2175">
                        <c:v>-0.37049189976601249</c:v>
                      </c:pt>
                      <c:pt idx="2176">
                        <c:v>-0.37596752310261444</c:v>
                      </c:pt>
                      <c:pt idx="2177">
                        <c:v>-0.38089736371877431</c:v>
                      </c:pt>
                      <c:pt idx="2178">
                        <c:v>-0.3852444827300644</c:v>
                      </c:pt>
                      <c:pt idx="2179">
                        <c:v>-0.38897315677356664</c:v>
                      </c:pt>
                      <c:pt idx="2180">
                        <c:v>-0.3920490599245634</c:v>
                      </c:pt>
                      <c:pt idx="2181">
                        <c:v>-0.39443946905728078</c:v>
                      </c:pt>
                      <c:pt idx="2182">
                        <c:v>-0.39611291839666962</c:v>
                      </c:pt>
                      <c:pt idx="2183">
                        <c:v>-0.39704129685650236</c:v>
                      </c:pt>
                      <c:pt idx="2184">
                        <c:v>-0.39720461938136919</c:v>
                      </c:pt>
                      <c:pt idx="2185">
                        <c:v>-0.39659525054452527</c:v>
                      </c:pt>
                      <c:pt idx="2186">
                        <c:v>-0.39521824356599994</c:v>
                      </c:pt>
                      <c:pt idx="2187">
                        <c:v>-0.39308894626523011</c:v>
                      </c:pt>
                      <c:pt idx="2188">
                        <c:v>-0.39023006054609255</c:v>
                      </c:pt>
                      <c:pt idx="2189">
                        <c:v>-0.38666896015410024</c:v>
                      </c:pt>
                      <c:pt idx="2190">
                        <c:v>-0.382436646909384</c:v>
                      </c:pt>
                      <c:pt idx="2191">
                        <c:v>-0.37756730886900658</c:v>
                      </c:pt>
                      <c:pt idx="2192">
                        <c:v>-0.37209537185708186</c:v>
                      </c:pt>
                      <c:pt idx="2193">
                        <c:v>-0.36604820150042078</c:v>
                      </c:pt>
                      <c:pt idx="2194">
                        <c:v>-0.35943687136915359</c:v>
                      </c:pt>
                      <c:pt idx="2195">
                        <c:v>-0.35225316796633854</c:v>
                      </c:pt>
                      <c:pt idx="2196">
                        <c:v>-0.34447778149222713</c:v>
                      </c:pt>
                      <c:pt idx="2197">
                        <c:v>-0.33609450336712721</c:v>
                      </c:pt>
                      <c:pt idx="2198">
                        <c:v>-0.32710076294658713</c:v>
                      </c:pt>
                      <c:pt idx="2199">
                        <c:v>-0.31750725313065897</c:v>
                      </c:pt>
                      <c:pt idx="2200">
                        <c:v>-0.30732929218591437</c:v>
                      </c:pt>
                      <c:pt idx="2201">
                        <c:v>-0.29658062487205217</c:v>
                      </c:pt>
                      <c:pt idx="2202">
                        <c:v>-0.28527541696919112</c:v>
                      </c:pt>
                      <c:pt idx="2203">
                        <c:v>-0.27343591087484564</c:v>
                      </c:pt>
                      <c:pt idx="2204">
                        <c:v>-0.26109803054905212</c:v>
                      </c:pt>
                      <c:pt idx="2205">
                        <c:v>-0.24830918007331151</c:v>
                      </c:pt>
                      <c:pt idx="2206">
                        <c:v>-0.23512295318909265</c:v>
                      </c:pt>
                      <c:pt idx="2207">
                        <c:v>-0.22159811831864609</c:v>
                      </c:pt>
                      <c:pt idx="2208">
                        <c:v>-0.20779992062504704</c:v>
                      </c:pt>
                      <c:pt idx="2209">
                        <c:v>-0.19379667793195365</c:v>
                      </c:pt>
                      <c:pt idx="2210">
                        <c:v>-0.17965247359652481</c:v>
                      </c:pt>
                      <c:pt idx="2211">
                        <c:v>-0.16542446079268397</c:v>
                      </c:pt>
                      <c:pt idx="2212">
                        <c:v>-0.15116661722085728</c:v>
                      </c:pt>
                      <c:pt idx="2213">
                        <c:v>-0.13693315756247518</c:v>
                      </c:pt>
                      <c:pt idx="2214">
                        <c:v>-0.12277676795408531</c:v>
                      </c:pt>
                      <c:pt idx="2215">
                        <c:v>-0.10874258136132259</c:v>
                      </c:pt>
                      <c:pt idx="2216">
                        <c:v>-9.4864106904411688E-2</c:v>
                      </c:pt>
                      <c:pt idx="2217">
                        <c:v>-8.1165830188977328E-2</c:v>
                      </c:pt>
                      <c:pt idx="2218">
                        <c:v>-6.766799467234183E-2</c:v>
                      </c:pt>
                      <c:pt idx="2219">
                        <c:v>-5.4388498966715382E-2</c:v>
                      </c:pt>
                      <c:pt idx="2220">
                        <c:v>-4.1343175266834946E-2</c:v>
                      </c:pt>
                      <c:pt idx="2221">
                        <c:v>-2.854628968589111E-2</c:v>
                      </c:pt>
                      <c:pt idx="2222">
                        <c:v>-1.6011839316548423E-2</c:v>
                      </c:pt>
                      <c:pt idx="2223">
                        <c:v>-3.7539190745027647E-3</c:v>
                      </c:pt>
                      <c:pt idx="2224">
                        <c:v>8.2163740017508306E-3</c:v>
                      </c:pt>
                      <c:pt idx="2225">
                        <c:v>1.9896003019506597E-2</c:v>
                      </c:pt>
                      <c:pt idx="2226">
                        <c:v>3.1294718798086665E-2</c:v>
                      </c:pt>
                      <c:pt idx="2227">
                        <c:v>4.2436345705864742E-2</c:v>
                      </c:pt>
                      <c:pt idx="2228">
                        <c:v>5.3350870647400059E-2</c:v>
                      </c:pt>
                      <c:pt idx="2229">
                        <c:v>6.4057794531827361E-2</c:v>
                      </c:pt>
                      <c:pt idx="2230">
                        <c:v>7.4552830119208754E-2</c:v>
                      </c:pt>
                      <c:pt idx="2231">
                        <c:v>8.4810721030155189E-2</c:v>
                      </c:pt>
                      <c:pt idx="2232">
                        <c:v>9.4800153787043373E-2</c:v>
                      </c:pt>
                      <c:pt idx="2233">
                        <c:v>0.10449534113474235</c:v>
                      </c:pt>
                      <c:pt idx="2234">
                        <c:v>0.11388036438063351</c:v>
                      </c:pt>
                      <c:pt idx="2235">
                        <c:v>0.12295064936178184</c:v>
                      </c:pt>
                      <c:pt idx="2236">
                        <c:v>0.13170973533621105</c:v>
                      </c:pt>
                      <c:pt idx="2237">
                        <c:v>0.14016122190554925</c:v>
                      </c:pt>
                      <c:pt idx="2238">
                        <c:v>0.14830337496448628</c:v>
                      </c:pt>
                      <c:pt idx="2239">
                        <c:v>0.15612984417725484</c:v>
                      </c:pt>
                      <c:pt idx="2240">
                        <c:v>0.16363108249870412</c:v>
                      </c:pt>
                      <c:pt idx="2241">
                        <c:v>0.17079451167837112</c:v>
                      </c:pt>
                      <c:pt idx="2242">
                        <c:v>0.17760838311304</c:v>
                      </c:pt>
                      <c:pt idx="2243">
                        <c:v>0.18406760770376593</c:v>
                      </c:pt>
                      <c:pt idx="2244">
                        <c:v>0.19017453461783088</c:v>
                      </c:pt>
                      <c:pt idx="2245">
                        <c:v>0.19593444934954482</c:v>
                      </c:pt>
                      <c:pt idx="2246">
                        <c:v>0.20135039456043435</c:v>
                      </c:pt>
                      <c:pt idx="2247">
                        <c:v>0.20642111137070165</c:v>
                      </c:pt>
                      <c:pt idx="2248">
                        <c:v>0.21114417279401762</c:v>
                      </c:pt>
                      <c:pt idx="2249">
                        <c:v>0.21552223785890331</c:v>
                      </c:pt>
                      <c:pt idx="2250">
                        <c:v>0.21956563595071799</c:v>
                      </c:pt>
                      <c:pt idx="2251">
                        <c:v>0.22328874887041383</c:v>
                      </c:pt>
                      <c:pt idx="2252">
                        <c:v>0.22670444854790983</c:v>
                      </c:pt>
                      <c:pt idx="2253">
                        <c:v>0.22982015802657652</c:v>
                      </c:pt>
                      <c:pt idx="2254">
                        <c:v>0.23263887323433152</c:v>
                      </c:pt>
                      <c:pt idx="2255">
                        <c:v>0.23516480022914513</c:v>
                      </c:pt>
                      <c:pt idx="2256">
                        <c:v>0.23740670204213601</c:v>
                      </c:pt>
                      <c:pt idx="2257">
                        <c:v>0.23937826384068553</c:v>
                      </c:pt>
                      <c:pt idx="2258">
                        <c:v>0.24110111544134449</c:v>
                      </c:pt>
                      <c:pt idx="2259">
                        <c:v>0.24260786374306603</c:v>
                      </c:pt>
                      <c:pt idx="2260">
                        <c:v>0.24393880443080343</c:v>
                      </c:pt>
                      <c:pt idx="2261">
                        <c:v>0.24513277225587252</c:v>
                      </c:pt>
                      <c:pt idx="2262">
                        <c:v>0.24621661694684918</c:v>
                      </c:pt>
                      <c:pt idx="2263">
                        <c:v>0.24720170505638916</c:v>
                      </c:pt>
                      <c:pt idx="2264">
                        <c:v>0.2480915902039377</c:v>
                      </c:pt>
                      <c:pt idx="2265">
                        <c:v>0.24889072294234696</c:v>
                      </c:pt>
                      <c:pt idx="2266">
                        <c:v>0.24960591318232173</c:v>
                      </c:pt>
                      <c:pt idx="2267">
                        <c:v>0.25024526393606927</c:v>
                      </c:pt>
                      <c:pt idx="2268">
                        <c:v>0.25081871957340279</c:v>
                      </c:pt>
                      <c:pt idx="2269">
                        <c:v>0.25133884710759052</c:v>
                      </c:pt>
                      <c:pt idx="2270">
                        <c:v>0.25182208026038994</c:v>
                      </c:pt>
                      <c:pt idx="2271">
                        <c:v>0.25228962013127526</c:v>
                      </c:pt>
                      <c:pt idx="2272">
                        <c:v>0.25276419392407717</c:v>
                      </c:pt>
                      <c:pt idx="2273">
                        <c:v>0.25326301640409871</c:v>
                      </c:pt>
                      <c:pt idx="2274">
                        <c:v>0.25379201724177797</c:v>
                      </c:pt>
                      <c:pt idx="2275">
                        <c:v>0.25434513162230027</c:v>
                      </c:pt>
                      <c:pt idx="2276">
                        <c:v>0.25490750307407295</c:v>
                      </c:pt>
                      <c:pt idx="2277">
                        <c:v>0.25545834016839869</c:v>
                      </c:pt>
                      <c:pt idx="2278">
                        <c:v>0.25597239173031539</c:v>
                      </c:pt>
                      <c:pt idx="2279">
                        <c:v>0.25642360945303944</c:v>
                      </c:pt>
                      <c:pt idx="2280">
                        <c:v>0.25679065356208203</c:v>
                      </c:pt>
                      <c:pt idx="2281">
                        <c:v>0.25705687627832452</c:v>
                      </c:pt>
                      <c:pt idx="2282">
                        <c:v>0.25720397827554864</c:v>
                      </c:pt>
                      <c:pt idx="2283">
                        <c:v>0.25720831622276696</c:v>
                      </c:pt>
                      <c:pt idx="2284">
                        <c:v>0.25704366006460849</c:v>
                      </c:pt>
                      <c:pt idx="2285">
                        <c:v>0.25668660263203175</c:v>
                      </c:pt>
                      <c:pt idx="2286">
                        <c:v>0.25612024903093999</c:v>
                      </c:pt>
                      <c:pt idx="2287">
                        <c:v>0.25533330950115762</c:v>
                      </c:pt>
                      <c:pt idx="2288">
                        <c:v>0.25431574742526641</c:v>
                      </c:pt>
                      <c:pt idx="2289">
                        <c:v>0.25305788841694998</c:v>
                      </c:pt>
                      <c:pt idx="2290">
                        <c:v>0.25155770956509294</c:v>
                      </c:pt>
                      <c:pt idx="2291">
                        <c:v>0.24982503031273601</c:v>
                      </c:pt>
                      <c:pt idx="2292">
                        <c:v>0.24786925439302923</c:v>
                      </c:pt>
                      <c:pt idx="2293">
                        <c:v>0.24568102042715523</c:v>
                      </c:pt>
                      <c:pt idx="2294">
                        <c:v>0.2432267510918415</c:v>
                      </c:pt>
                      <c:pt idx="2295">
                        <c:v>0.24045874894631025</c:v>
                      </c:pt>
                      <c:pt idx="2296">
                        <c:v>0.23732898589595935</c:v>
                      </c:pt>
                      <c:pt idx="2297">
                        <c:v>0.23379392752724182</c:v>
                      </c:pt>
                      <c:pt idx="2298">
                        <c:v>0.22981142956529813</c:v>
                      </c:pt>
                      <c:pt idx="2299">
                        <c:v>0.22534167756484075</c:v>
                      </c:pt>
                      <c:pt idx="2300">
                        <c:v>0.22035424324656144</c:v>
                      </c:pt>
                      <c:pt idx="2301">
                        <c:v>0.2148321668728212</c:v>
                      </c:pt>
                      <c:pt idx="2302">
                        <c:v>0.20877030425071427</c:v>
                      </c:pt>
                      <c:pt idx="2303">
                        <c:v>0.20217173668173799</c:v>
                      </c:pt>
                      <c:pt idx="2304">
                        <c:v>0.19504443120935741</c:v>
                      </c:pt>
                      <c:pt idx="2305">
                        <c:v>0.18740033833051564</c:v>
                      </c:pt>
                      <c:pt idx="2306">
                        <c:v>0.17925784749360696</c:v>
                      </c:pt>
                      <c:pt idx="2307">
                        <c:v>0.17064253543081534</c:v>
                      </c:pt>
                      <c:pt idx="2308">
                        <c:v>0.16158229339726554</c:v>
                      </c:pt>
                      <c:pt idx="2309">
                        <c:v>0.15210051567634472</c:v>
                      </c:pt>
                      <c:pt idx="2310">
                        <c:v>0.14221206725987176</c:v>
                      </c:pt>
                      <c:pt idx="2311">
                        <c:v>0.13192444654381649</c:v>
                      </c:pt>
                      <c:pt idx="2312">
                        <c:v>0.12124207084474969</c:v>
                      </c:pt>
                      <c:pt idx="2313">
                        <c:v>0.11016862071475984</c:v>
                      </c:pt>
                      <c:pt idx="2314">
                        <c:v>9.8708823928487135E-2</c:v>
                      </c:pt>
                      <c:pt idx="2315">
                        <c:v>8.6871980424512427E-2</c:v>
                      </c:pt>
                      <c:pt idx="2316">
                        <c:v>7.4673890340895901E-2</c:v>
                      </c:pt>
                      <c:pt idx="2317">
                        <c:v>6.2135803890285841E-2</c:v>
                      </c:pt>
                      <c:pt idx="2318">
                        <c:v>4.9281082878282312E-2</c:v>
                      </c:pt>
                      <c:pt idx="2319">
                        <c:v>3.6130839092148273E-2</c:v>
                      </c:pt>
                      <c:pt idx="2320">
                        <c:v>2.2702462110993415E-2</c:v>
                      </c:pt>
                      <c:pt idx="2321">
                        <c:v>9.0154092038929254E-3</c:v>
                      </c:pt>
                      <c:pt idx="2322">
                        <c:v>-4.896319098223469E-3</c:v>
                      </c:pt>
                      <c:pt idx="2323">
                        <c:v>-1.8977333535829984E-2</c:v>
                      </c:pt>
                      <c:pt idx="2324">
                        <c:v>-3.3158849381380279E-2</c:v>
                      </c:pt>
                      <c:pt idx="2325">
                        <c:v>-4.7372888494339932E-2</c:v>
                      </c:pt>
                      <c:pt idx="2326">
                        <c:v>-6.1562794766505217E-2</c:v>
                      </c:pt>
                      <c:pt idx="2327">
                        <c:v>-7.5685921941938655E-2</c:v>
                      </c:pt>
                      <c:pt idx="2328">
                        <c:v>-8.9708035371328626E-2</c:v>
                      </c:pt>
                      <c:pt idx="2329">
                        <c:v>-0.10359575956615892</c:v>
                      </c:pt>
                      <c:pt idx="2330">
                        <c:v>-0.11731133143106749</c:v>
                      </c:pt>
                      <c:pt idx="2331">
                        <c:v>-0.13080989060478077</c:v>
                      </c:pt>
                      <c:pt idx="2332">
                        <c:v>-0.14404022912705006</c:v>
                      </c:pt>
                      <c:pt idx="2333">
                        <c:v>-0.15694842684590657</c:v>
                      </c:pt>
                      <c:pt idx="2334">
                        <c:v>-0.16948218778310203</c:v>
                      </c:pt>
                      <c:pt idx="2335">
                        <c:v>-0.18159495840716716</c:v>
                      </c:pt>
                      <c:pt idx="2336">
                        <c:v>-0.19325017473066103</c:v>
                      </c:pt>
                      <c:pt idx="2337">
                        <c:v>-0.20442368343690931</c:v>
                      </c:pt>
                      <c:pt idx="2338">
                        <c:v>-0.21510238196293827</c:v>
                      </c:pt>
                      <c:pt idx="2339">
                        <c:v>-0.22528115013918215</c:v>
                      </c:pt>
                      <c:pt idx="2340">
                        <c:v>-0.23496072104882409</c:v>
                      </c:pt>
                      <c:pt idx="2341">
                        <c:v>-0.24414637643299758</c:v>
                      </c:pt>
                      <c:pt idx="2342">
                        <c:v>-0.25284516492967035</c:v>
                      </c:pt>
                      <c:pt idx="2343">
                        <c:v>-0.26106118240790593</c:v>
                      </c:pt>
                      <c:pt idx="2344">
                        <c:v>-0.26879202141670616</c:v>
                      </c:pt>
                      <c:pt idx="2345">
                        <c:v>-0.27602846135114967</c:v>
                      </c:pt>
                      <c:pt idx="2346">
                        <c:v>-0.28275521292481637</c:v>
                      </c:pt>
                      <c:pt idx="2347">
                        <c:v>-0.28895007014517371</c:v>
                      </c:pt>
                      <c:pt idx="2348">
                        <c:v>-0.29458492295630967</c:v>
                      </c:pt>
                      <c:pt idx="2349">
                        <c:v>-0.29963173893074496</c:v>
                      </c:pt>
                      <c:pt idx="2350">
                        <c:v>-0.30406718514240549</c:v>
                      </c:pt>
                      <c:pt idx="2351">
                        <c:v>-0.30787140274520564</c:v>
                      </c:pt>
                      <c:pt idx="2352">
                        <c:v>-0.31102611414523035</c:v>
                      </c:pt>
                      <c:pt idx="2353">
                        <c:v>-0.31351436501735508</c:v>
                      </c:pt>
                      <c:pt idx="2354">
                        <c:v>-0.31531821881698219</c:v>
                      </c:pt>
                      <c:pt idx="2355">
                        <c:v>-0.3164165914767722</c:v>
                      </c:pt>
                      <c:pt idx="2356">
                        <c:v>-0.31678806100817902</c:v>
                      </c:pt>
                      <c:pt idx="2357">
                        <c:v>-0.31641692632004326</c:v>
                      </c:pt>
                      <c:pt idx="2358">
                        <c:v>-0.3152989481813121</c:v>
                      </c:pt>
                      <c:pt idx="2359">
                        <c:v>-0.31344343521262796</c:v>
                      </c:pt>
                      <c:pt idx="2360">
                        <c:v>-0.31087040885928896</c:v>
                      </c:pt>
                      <c:pt idx="2361">
                        <c:v>-0.30760675999010823</c:v>
                      </c:pt>
                      <c:pt idx="2362">
                        <c:v>-0.30368312274929637</c:v>
                      </c:pt>
                      <c:pt idx="2363">
                        <c:v>-0.29913065913945952</c:v>
                      </c:pt>
                      <c:pt idx="2364">
                        <c:v>-0.29398132125278531</c:v>
                      </c:pt>
                      <c:pt idx="2365">
                        <c:v>-0.28827262591464736</c:v>
                      </c:pt>
                      <c:pt idx="2366">
                        <c:v>-0.28205015006425316</c:v>
                      </c:pt>
                      <c:pt idx="2367">
                        <c:v>-0.27536601897165591</c:v>
                      </c:pt>
                      <c:pt idx="2368">
                        <c:v>-0.2682779890666343</c:v>
                      </c:pt>
                      <c:pt idx="2369">
                        <c:v>-0.26084716670711028</c:v>
                      </c:pt>
                      <c:pt idx="2370">
                        <c:v>-0.25313205912350589</c:v>
                      </c:pt>
                      <c:pt idx="2371">
                        <c:v>-0.24518459520448499</c:v>
                      </c:pt>
                      <c:pt idx="2372">
                        <c:v>-0.23705191187983229</c:v>
                      </c:pt>
                      <c:pt idx="2373">
                        <c:v>-0.22877976027370953</c:v>
                      </c:pt>
                      <c:pt idx="2374">
                        <c:v>-0.22041338643237715</c:v>
                      </c:pt>
                      <c:pt idx="2375">
                        <c:v>-0.21199669097492635</c:v>
                      </c:pt>
                      <c:pt idx="2376">
                        <c:v>-0.20357012659683765</c:v>
                      </c:pt>
                      <c:pt idx="2377">
                        <c:v>-0.19516767715849809</c:v>
                      </c:pt>
                      <c:pt idx="2378">
                        <c:v>-0.18681590919360611</c:v>
                      </c:pt>
                      <c:pt idx="2379">
                        <c:v>-0.17853682050420114</c:v>
                      </c:pt>
                      <c:pt idx="2380">
                        <c:v>-0.17035275827950305</c:v>
                      </c:pt>
                      <c:pt idx="2381">
                        <c:v>-0.16228983837997774</c:v>
                      </c:pt>
                      <c:pt idx="2382">
                        <c:v>-0.15437698758472981</c:v>
                      </c:pt>
                      <c:pt idx="2383">
                        <c:v>-0.14664095275915395</c:v>
                      </c:pt>
                      <c:pt idx="2384">
                        <c:v>-0.13910349093916716</c:v>
                      </c:pt>
                      <c:pt idx="2385">
                        <c:v>-0.13178361689530244</c:v>
                      </c:pt>
                      <c:pt idx="2386">
                        <c:v>-0.12469546994719201</c:v>
                      </c:pt>
                      <c:pt idx="2387">
                        <c:v>-0.11784041836632037</c:v>
                      </c:pt>
                      <c:pt idx="2388">
                        <c:v>-0.1112074420412026</c:v>
                      </c:pt>
                      <c:pt idx="2389">
                        <c:v>-0.10478536078502915</c:v>
                      </c:pt>
                      <c:pt idx="2390">
                        <c:v>-9.857378779201087E-2</c:v>
                      </c:pt>
                      <c:pt idx="2391">
                        <c:v>-9.2580954347330269E-2</c:v>
                      </c:pt>
                      <c:pt idx="2392">
                        <c:v>-8.6812204385659536E-2</c:v>
                      </c:pt>
                      <c:pt idx="2393">
                        <c:v>-8.126308500808796E-2</c:v>
                      </c:pt>
                      <c:pt idx="2394">
                        <c:v>-7.5922211602762149E-2</c:v>
                      </c:pt>
                      <c:pt idx="2395">
                        <c:v>-7.077780738041492E-2</c:v>
                      </c:pt>
                      <c:pt idx="2396">
                        <c:v>-6.5820897198147627E-2</c:v>
                      </c:pt>
                      <c:pt idx="2397">
                        <c:v>-6.1043775227739537E-2</c:v>
                      </c:pt>
                      <c:pt idx="2398">
                        <c:v>-5.6437890112494921E-2</c:v>
                      </c:pt>
                      <c:pt idx="2399">
                        <c:v>-5.1993219715712809E-2</c:v>
                      </c:pt>
                      <c:pt idx="2400">
                        <c:v>-4.7696718726453882E-2</c:v>
                      </c:pt>
                      <c:pt idx="2401">
                        <c:v>-4.3529724139708036E-2</c:v>
                      </c:pt>
                      <c:pt idx="2402">
                        <c:v>-3.9467887313988897E-2</c:v>
                      </c:pt>
                      <c:pt idx="2403">
                        <c:v>-3.5484899575908883E-2</c:v>
                      </c:pt>
                      <c:pt idx="2404">
                        <c:v>-3.1555293140238867E-2</c:v>
                      </c:pt>
                      <c:pt idx="2405">
                        <c:v>-2.765194452233468E-2</c:v>
                      </c:pt>
                      <c:pt idx="2406">
                        <c:v>-2.3741619263651037E-2</c:v>
                      </c:pt>
                      <c:pt idx="2407">
                        <c:v>-1.9784889547046387E-2</c:v>
                      </c:pt>
                      <c:pt idx="2408">
                        <c:v>-1.5742382588910385E-2</c:v>
                      </c:pt>
                      <c:pt idx="2409">
                        <c:v>-1.158183631382453E-2</c:v>
                      </c:pt>
                      <c:pt idx="2410">
                        <c:v>-7.2789428017563836E-3</c:v>
                      </c:pt>
                      <c:pt idx="2411">
                        <c:v>-2.8138224125403861E-3</c:v>
                      </c:pt>
                      <c:pt idx="2412">
                        <c:v>1.8305400889314562E-3</c:v>
                      </c:pt>
                      <c:pt idx="2413">
                        <c:v>6.666055107331724E-3</c:v>
                      </c:pt>
                      <c:pt idx="2414">
                        <c:v>1.1696705605302447E-2</c:v>
                      </c:pt>
                      <c:pt idx="2415">
                        <c:v>1.6918594861126596E-2</c:v>
                      </c:pt>
                      <c:pt idx="2416">
                        <c:v>2.2321483433256004E-2</c:v>
                      </c:pt>
                      <c:pt idx="2417">
                        <c:v>2.7891239927510032E-2</c:v>
                      </c:pt>
                      <c:pt idx="2418">
                        <c:v>3.3616198134564408E-2</c:v>
                      </c:pt>
                      <c:pt idx="2419">
                        <c:v>3.9493162316914333E-2</c:v>
                      </c:pt>
                      <c:pt idx="2420">
                        <c:v>4.5524659219331146E-2</c:v>
                      </c:pt>
                      <c:pt idx="2421">
                        <c:v>5.1709163642820563E-2</c:v>
                      </c:pt>
                      <c:pt idx="2422">
                        <c:v>5.80328146040055E-2</c:v>
                      </c:pt>
                      <c:pt idx="2423">
                        <c:v>6.4468491806822514E-2</c:v>
                      </c:pt>
                      <c:pt idx="2424">
                        <c:v>7.0983518894193368E-2</c:v>
                      </c:pt>
                      <c:pt idx="2425">
                        <c:v>7.7550815286973385E-2</c:v>
                      </c:pt>
                      <c:pt idx="2426">
                        <c:v>8.4154290420744446E-2</c:v>
                      </c:pt>
                      <c:pt idx="2427">
                        <c:v>9.0786409727394671E-2</c:v>
                      </c:pt>
                      <c:pt idx="2428">
                        <c:v>9.7444953498463924E-2</c:v>
                      </c:pt>
                      <c:pt idx="2429">
                        <c:v>0.10413207632222886</c:v>
                      </c:pt>
                      <c:pt idx="2430">
                        <c:v>0.11085417101373071</c:v>
                      </c:pt>
                      <c:pt idx="2431">
                        <c:v>0.11762299748706102</c:v>
                      </c:pt>
                      <c:pt idx="2432">
                        <c:v>0.12445370290825618</c:v>
                      </c:pt>
                      <c:pt idx="2433">
                        <c:v>0.13135616463352046</c:v>
                      </c:pt>
                      <c:pt idx="2434">
                        <c:v>0.1383290928798975</c:v>
                      </c:pt>
                      <c:pt idx="2435">
                        <c:v>0.14536253269607008</c:v>
                      </c:pt>
                      <c:pt idx="2436">
                        <c:v>0.15244047885801565</c:v>
                      </c:pt>
                      <c:pt idx="2437">
                        <c:v>0.15954164703671808</c:v>
                      </c:pt>
                      <c:pt idx="2438">
                        <c:v>0.16664335050795506</c:v>
                      </c:pt>
                      <c:pt idx="2439">
                        <c:v>0.17372422515723993</c:v>
                      </c:pt>
                      <c:pt idx="2440">
                        <c:v>0.18076166047447645</c:v>
                      </c:pt>
                      <c:pt idx="2441">
                        <c:v>0.18772773503617154</c:v>
                      </c:pt>
                      <c:pt idx="2442">
                        <c:v>0.19458664964385661</c:v>
                      </c:pt>
                      <c:pt idx="2443">
                        <c:v>0.20129504064590137</c:v>
                      </c:pt>
                      <c:pt idx="2444">
                        <c:v>0.20780402406748011</c:v>
                      </c:pt>
                      <c:pt idx="2445">
                        <c:v>0.21406101544196146</c:v>
                      </c:pt>
                      <c:pt idx="2446">
                        <c:v>0.22001351370016808</c:v>
                      </c:pt>
                      <c:pt idx="2447">
                        <c:v>0.22561370004813036</c:v>
                      </c:pt>
                      <c:pt idx="2448">
                        <c:v>0.2308194803314591</c:v>
                      </c:pt>
                      <c:pt idx="2449">
                        <c:v>0.23559473497033953</c:v>
                      </c:pt>
                      <c:pt idx="2450">
                        <c:v>0.23991510807693414</c:v>
                      </c:pt>
                      <c:pt idx="2451">
                        <c:v>0.24377507861917766</c:v>
                      </c:pt>
                      <c:pt idx="2452">
                        <c:v>0.2471839996340916</c:v>
                      </c:pt>
                      <c:pt idx="2453">
                        <c:v>0.25015099060963619</c:v>
                      </c:pt>
                      <c:pt idx="2454">
                        <c:v>0.25267306942519452</c:v>
                      </c:pt>
                      <c:pt idx="2455">
                        <c:v>0.25473791796782302</c:v>
                      </c:pt>
                      <c:pt idx="2456">
                        <c:v>0.25633449101670452</c:v>
                      </c:pt>
                      <c:pt idx="2457">
                        <c:v>0.25745443477789098</c:v>
                      </c:pt>
                      <c:pt idx="2458">
                        <c:v>0.25808615691352665</c:v>
                      </c:pt>
                      <c:pt idx="2459">
                        <c:v>0.25821558999372091</c:v>
                      </c:pt>
                      <c:pt idx="2460">
                        <c:v>0.25783065648114911</c:v>
                      </c:pt>
                      <c:pt idx="2461">
                        <c:v>0.25692183949245084</c:v>
                      </c:pt>
                      <c:pt idx="2462">
                        <c:v>0.25548254282197141</c:v>
                      </c:pt>
                      <c:pt idx="2463">
                        <c:v>0.25351062176559236</c:v>
                      </c:pt>
                      <c:pt idx="2464">
                        <c:v>0.2510075167762994</c:v>
                      </c:pt>
                      <c:pt idx="2465">
                        <c:v>0.24797522003932787</c:v>
                      </c:pt>
                      <c:pt idx="2466">
                        <c:v>0.24441383751557089</c:v>
                      </c:pt>
                      <c:pt idx="2467">
                        <c:v>0.24032135793507289</c:v>
                      </c:pt>
                      <c:pt idx="2468">
                        <c:v>0.23569459282988664</c:v>
                      </c:pt>
                      <c:pt idx="2469">
                        <c:v>0.2305296763207311</c:v>
                      </c:pt>
                      <c:pt idx="2470">
                        <c:v>0.22482304536706627</c:v>
                      </c:pt>
                      <c:pt idx="2471">
                        <c:v>0.21857382133392858</c:v>
                      </c:pt>
                      <c:pt idx="2472">
                        <c:v>0.21178552149626456</c:v>
                      </c:pt>
                      <c:pt idx="2473">
                        <c:v>0.20446445325986184</c:v>
                      </c:pt>
                      <c:pt idx="2474">
                        <c:v>0.19661605683699956</c:v>
                      </c:pt>
                      <c:pt idx="2475">
                        <c:v>0.18824391501153329</c:v>
                      </c:pt>
                      <c:pt idx="2476">
                        <c:v>0.17935396189320174</c:v>
                      </c:pt>
                      <c:pt idx="2477">
                        <c:v>0.16996078322718305</c:v>
                      </c:pt>
                      <c:pt idx="2478">
                        <c:v>0.16009071378627368</c:v>
                      </c:pt>
                      <c:pt idx="2479">
                        <c:v>0.14977804786652482</c:v>
                      </c:pt>
                      <c:pt idx="2480">
                        <c:v>0.13905712396870351</c:v>
                      </c:pt>
                      <c:pt idx="2481">
                        <c:v>0.12796317311091451</c:v>
                      </c:pt>
                      <c:pt idx="2482">
                        <c:v>0.11654446167049488</c:v>
                      </c:pt>
                      <c:pt idx="2483">
                        <c:v>0.10486604642374417</c:v>
                      </c:pt>
                      <c:pt idx="2484">
                        <c:v>9.2996853294675108E-2</c:v>
                      </c:pt>
                      <c:pt idx="2485">
                        <c:v>8.0996305621997153E-2</c:v>
                      </c:pt>
                      <c:pt idx="2486">
                        <c:v>6.8911318053595239E-2</c:v>
                      </c:pt>
                      <c:pt idx="2487">
                        <c:v>5.6779740457261016E-2</c:v>
                      </c:pt>
                      <c:pt idx="2488">
                        <c:v>4.4635301078322004E-2</c:v>
                      </c:pt>
                      <c:pt idx="2489">
                        <c:v>3.2512666782549597E-2</c:v>
                      </c:pt>
                      <c:pt idx="2490">
                        <c:v>2.0451353249883269E-2</c:v>
                      </c:pt>
                      <c:pt idx="2491">
                        <c:v>8.4960664269762044E-3</c:v>
                      </c:pt>
                      <c:pt idx="2492">
                        <c:v>-3.3067567290932694E-3</c:v>
                      </c:pt>
                      <c:pt idx="2493">
                        <c:v>-1.4913447502549868E-2</c:v>
                      </c:pt>
                      <c:pt idx="2494">
                        <c:v>-2.628542360704202E-2</c:v>
                      </c:pt>
                      <c:pt idx="2495">
                        <c:v>-3.7387141040026925E-2</c:v>
                      </c:pt>
                      <c:pt idx="2496">
                        <c:v>-4.8182213083961173E-2</c:v>
                      </c:pt>
                      <c:pt idx="2497">
                        <c:v>-5.863345264350369E-2</c:v>
                      </c:pt>
                      <c:pt idx="2498">
                        <c:v>-6.870637909880678E-2</c:v>
                      </c:pt>
                      <c:pt idx="2499">
                        <c:v>-7.8370666569607922E-2</c:v>
                      </c:pt>
                      <c:pt idx="2500">
                        <c:v>-8.7597347938133119E-2</c:v>
                      </c:pt>
                      <c:pt idx="2501">
                        <c:v>-9.6354537922627007E-2</c:v>
                      </c:pt>
                      <c:pt idx="2502">
                        <c:v>-0.10460639517079082</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0C86-499E-A632-F21A24892BC1}"/>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N1'!$DB$6:$DB$406</c15:sqref>
                        </c15:formulaRef>
                      </c:ext>
                    </c:extLst>
                    <c:numCache>
                      <c:formatCode>General</c:formatCode>
                      <c:ptCount val="401"/>
                      <c:pt idx="0">
                        <c:v>37.5</c:v>
                      </c:pt>
                      <c:pt idx="1">
                        <c:v>38.8125</c:v>
                      </c:pt>
                      <c:pt idx="2">
                        <c:v>40.125</c:v>
                      </c:pt>
                      <c:pt idx="3">
                        <c:v>41.4375</c:v>
                      </c:pt>
                      <c:pt idx="4">
                        <c:v>42.75</c:v>
                      </c:pt>
                      <c:pt idx="5">
                        <c:v>44.0625</c:v>
                      </c:pt>
                      <c:pt idx="6">
                        <c:v>45.375</c:v>
                      </c:pt>
                      <c:pt idx="7">
                        <c:v>46.6875</c:v>
                      </c:pt>
                      <c:pt idx="8">
                        <c:v>48</c:v>
                      </c:pt>
                      <c:pt idx="9">
                        <c:v>49.3125</c:v>
                      </c:pt>
                      <c:pt idx="10">
                        <c:v>50.625</c:v>
                      </c:pt>
                      <c:pt idx="11">
                        <c:v>51.9375</c:v>
                      </c:pt>
                      <c:pt idx="12">
                        <c:v>53.25</c:v>
                      </c:pt>
                      <c:pt idx="13">
                        <c:v>54.5625</c:v>
                      </c:pt>
                      <c:pt idx="14">
                        <c:v>55.875</c:v>
                      </c:pt>
                      <c:pt idx="15">
                        <c:v>57.1875</c:v>
                      </c:pt>
                      <c:pt idx="16">
                        <c:v>58.5</c:v>
                      </c:pt>
                      <c:pt idx="17">
                        <c:v>59.8125</c:v>
                      </c:pt>
                      <c:pt idx="18">
                        <c:v>61.125</c:v>
                      </c:pt>
                      <c:pt idx="19">
                        <c:v>62.4375</c:v>
                      </c:pt>
                      <c:pt idx="20">
                        <c:v>63.75</c:v>
                      </c:pt>
                      <c:pt idx="21">
                        <c:v>65.0625</c:v>
                      </c:pt>
                      <c:pt idx="22">
                        <c:v>66.375</c:v>
                      </c:pt>
                      <c:pt idx="23">
                        <c:v>67.6875</c:v>
                      </c:pt>
                      <c:pt idx="24">
                        <c:v>69</c:v>
                      </c:pt>
                      <c:pt idx="25">
                        <c:v>70.3125</c:v>
                      </c:pt>
                      <c:pt idx="26">
                        <c:v>71.625</c:v>
                      </c:pt>
                      <c:pt idx="27">
                        <c:v>72.9375</c:v>
                      </c:pt>
                      <c:pt idx="28">
                        <c:v>74.25</c:v>
                      </c:pt>
                      <c:pt idx="29">
                        <c:v>75.5625</c:v>
                      </c:pt>
                      <c:pt idx="30">
                        <c:v>76.875</c:v>
                      </c:pt>
                      <c:pt idx="31">
                        <c:v>78.1875</c:v>
                      </c:pt>
                      <c:pt idx="32">
                        <c:v>79.5</c:v>
                      </c:pt>
                      <c:pt idx="33">
                        <c:v>80.8125</c:v>
                      </c:pt>
                      <c:pt idx="34">
                        <c:v>82.125</c:v>
                      </c:pt>
                      <c:pt idx="35">
                        <c:v>83.4375</c:v>
                      </c:pt>
                      <c:pt idx="36">
                        <c:v>84.75</c:v>
                      </c:pt>
                      <c:pt idx="37">
                        <c:v>86.0625</c:v>
                      </c:pt>
                      <c:pt idx="38">
                        <c:v>87.375</c:v>
                      </c:pt>
                      <c:pt idx="39">
                        <c:v>88.6875</c:v>
                      </c:pt>
                      <c:pt idx="40">
                        <c:v>90</c:v>
                      </c:pt>
                      <c:pt idx="41">
                        <c:v>91.3125</c:v>
                      </c:pt>
                      <c:pt idx="42">
                        <c:v>92.625</c:v>
                      </c:pt>
                      <c:pt idx="43">
                        <c:v>93.9375</c:v>
                      </c:pt>
                      <c:pt idx="44">
                        <c:v>95.25</c:v>
                      </c:pt>
                      <c:pt idx="45">
                        <c:v>96.5625</c:v>
                      </c:pt>
                      <c:pt idx="46">
                        <c:v>97.875</c:v>
                      </c:pt>
                      <c:pt idx="47">
                        <c:v>99.1875</c:v>
                      </c:pt>
                      <c:pt idx="48">
                        <c:v>100.5</c:v>
                      </c:pt>
                      <c:pt idx="49">
                        <c:v>101.8125</c:v>
                      </c:pt>
                      <c:pt idx="50">
                        <c:v>103.125</c:v>
                      </c:pt>
                      <c:pt idx="51">
                        <c:v>104.4375</c:v>
                      </c:pt>
                      <c:pt idx="52">
                        <c:v>105.75</c:v>
                      </c:pt>
                      <c:pt idx="53">
                        <c:v>107.0625</c:v>
                      </c:pt>
                      <c:pt idx="54">
                        <c:v>108.375</c:v>
                      </c:pt>
                      <c:pt idx="55">
                        <c:v>109.6875</c:v>
                      </c:pt>
                      <c:pt idx="56">
                        <c:v>111</c:v>
                      </c:pt>
                      <c:pt idx="57">
                        <c:v>112.3125</c:v>
                      </c:pt>
                      <c:pt idx="58">
                        <c:v>113.625</c:v>
                      </c:pt>
                      <c:pt idx="59">
                        <c:v>114.9375</c:v>
                      </c:pt>
                      <c:pt idx="60">
                        <c:v>116.25</c:v>
                      </c:pt>
                      <c:pt idx="61">
                        <c:v>117.5625</c:v>
                      </c:pt>
                      <c:pt idx="62">
                        <c:v>118.875</c:v>
                      </c:pt>
                      <c:pt idx="63">
                        <c:v>120.1875</c:v>
                      </c:pt>
                      <c:pt idx="64">
                        <c:v>121.5</c:v>
                      </c:pt>
                      <c:pt idx="65">
                        <c:v>122.8125</c:v>
                      </c:pt>
                      <c:pt idx="66">
                        <c:v>124.125</c:v>
                      </c:pt>
                      <c:pt idx="67">
                        <c:v>125.4375</c:v>
                      </c:pt>
                      <c:pt idx="68">
                        <c:v>126.75</c:v>
                      </c:pt>
                      <c:pt idx="69">
                        <c:v>128.0625</c:v>
                      </c:pt>
                      <c:pt idx="70">
                        <c:v>129.375</c:v>
                      </c:pt>
                      <c:pt idx="71">
                        <c:v>130.6875</c:v>
                      </c:pt>
                      <c:pt idx="72">
                        <c:v>132</c:v>
                      </c:pt>
                      <c:pt idx="73">
                        <c:v>133.3125</c:v>
                      </c:pt>
                      <c:pt idx="74">
                        <c:v>134.625</c:v>
                      </c:pt>
                      <c:pt idx="75">
                        <c:v>135.9375</c:v>
                      </c:pt>
                      <c:pt idx="76">
                        <c:v>137.25</c:v>
                      </c:pt>
                      <c:pt idx="77">
                        <c:v>138.5625</c:v>
                      </c:pt>
                      <c:pt idx="78">
                        <c:v>139.875</c:v>
                      </c:pt>
                      <c:pt idx="79">
                        <c:v>141.1875</c:v>
                      </c:pt>
                      <c:pt idx="80">
                        <c:v>142.5</c:v>
                      </c:pt>
                      <c:pt idx="81">
                        <c:v>143.8125</c:v>
                      </c:pt>
                      <c:pt idx="82">
                        <c:v>145.125</c:v>
                      </c:pt>
                      <c:pt idx="83">
                        <c:v>146.4375</c:v>
                      </c:pt>
                      <c:pt idx="84">
                        <c:v>147.75</c:v>
                      </c:pt>
                      <c:pt idx="85">
                        <c:v>149.0625</c:v>
                      </c:pt>
                      <c:pt idx="86">
                        <c:v>150.375</c:v>
                      </c:pt>
                      <c:pt idx="87">
                        <c:v>151.6875</c:v>
                      </c:pt>
                      <c:pt idx="88">
                        <c:v>153</c:v>
                      </c:pt>
                      <c:pt idx="89">
                        <c:v>154.3125</c:v>
                      </c:pt>
                      <c:pt idx="90">
                        <c:v>155.625</c:v>
                      </c:pt>
                      <c:pt idx="91">
                        <c:v>156.9375</c:v>
                      </c:pt>
                      <c:pt idx="92">
                        <c:v>158.25</c:v>
                      </c:pt>
                      <c:pt idx="93">
                        <c:v>159.5625</c:v>
                      </c:pt>
                      <c:pt idx="94">
                        <c:v>160.875</c:v>
                      </c:pt>
                      <c:pt idx="95">
                        <c:v>162.1875</c:v>
                      </c:pt>
                      <c:pt idx="96">
                        <c:v>163.5</c:v>
                      </c:pt>
                      <c:pt idx="97">
                        <c:v>164.8125</c:v>
                      </c:pt>
                      <c:pt idx="98">
                        <c:v>166.125</c:v>
                      </c:pt>
                      <c:pt idx="99">
                        <c:v>167.4375</c:v>
                      </c:pt>
                      <c:pt idx="100">
                        <c:v>168.75</c:v>
                      </c:pt>
                      <c:pt idx="101">
                        <c:v>170.0625</c:v>
                      </c:pt>
                      <c:pt idx="102">
                        <c:v>171.375</c:v>
                      </c:pt>
                      <c:pt idx="103">
                        <c:v>172.6875</c:v>
                      </c:pt>
                      <c:pt idx="104">
                        <c:v>174</c:v>
                      </c:pt>
                      <c:pt idx="105">
                        <c:v>175.3125</c:v>
                      </c:pt>
                      <c:pt idx="106">
                        <c:v>176.625</c:v>
                      </c:pt>
                      <c:pt idx="107">
                        <c:v>177.9375</c:v>
                      </c:pt>
                      <c:pt idx="108">
                        <c:v>179.25</c:v>
                      </c:pt>
                      <c:pt idx="109">
                        <c:v>180.5625</c:v>
                      </c:pt>
                      <c:pt idx="110">
                        <c:v>181.875</c:v>
                      </c:pt>
                      <c:pt idx="111">
                        <c:v>183.1875</c:v>
                      </c:pt>
                      <c:pt idx="112">
                        <c:v>184.5</c:v>
                      </c:pt>
                      <c:pt idx="113">
                        <c:v>185.8125</c:v>
                      </c:pt>
                      <c:pt idx="114">
                        <c:v>187.125</c:v>
                      </c:pt>
                      <c:pt idx="115">
                        <c:v>188.4375</c:v>
                      </c:pt>
                      <c:pt idx="116">
                        <c:v>189.75</c:v>
                      </c:pt>
                      <c:pt idx="117">
                        <c:v>191.0625</c:v>
                      </c:pt>
                      <c:pt idx="118">
                        <c:v>192.375</c:v>
                      </c:pt>
                      <c:pt idx="119">
                        <c:v>193.6875</c:v>
                      </c:pt>
                      <c:pt idx="120">
                        <c:v>195</c:v>
                      </c:pt>
                      <c:pt idx="121">
                        <c:v>196.3125</c:v>
                      </c:pt>
                      <c:pt idx="122">
                        <c:v>197.625</c:v>
                      </c:pt>
                      <c:pt idx="123">
                        <c:v>198.9375</c:v>
                      </c:pt>
                      <c:pt idx="124">
                        <c:v>200.25</c:v>
                      </c:pt>
                      <c:pt idx="125">
                        <c:v>201.5625</c:v>
                      </c:pt>
                      <c:pt idx="126">
                        <c:v>202.875</c:v>
                      </c:pt>
                      <c:pt idx="127">
                        <c:v>204.1875</c:v>
                      </c:pt>
                      <c:pt idx="128">
                        <c:v>205.5</c:v>
                      </c:pt>
                      <c:pt idx="129">
                        <c:v>206.8125</c:v>
                      </c:pt>
                      <c:pt idx="130">
                        <c:v>208.125</c:v>
                      </c:pt>
                      <c:pt idx="131">
                        <c:v>209.4375</c:v>
                      </c:pt>
                      <c:pt idx="132">
                        <c:v>210.75</c:v>
                      </c:pt>
                      <c:pt idx="133">
                        <c:v>212.0625</c:v>
                      </c:pt>
                      <c:pt idx="134">
                        <c:v>213.375</c:v>
                      </c:pt>
                      <c:pt idx="135">
                        <c:v>214.6875</c:v>
                      </c:pt>
                      <c:pt idx="136">
                        <c:v>216</c:v>
                      </c:pt>
                      <c:pt idx="137">
                        <c:v>217.3125</c:v>
                      </c:pt>
                      <c:pt idx="138">
                        <c:v>218.625</c:v>
                      </c:pt>
                      <c:pt idx="139">
                        <c:v>219.9375</c:v>
                      </c:pt>
                      <c:pt idx="140">
                        <c:v>221.25</c:v>
                      </c:pt>
                      <c:pt idx="141">
                        <c:v>222.5625</c:v>
                      </c:pt>
                      <c:pt idx="142">
                        <c:v>223.875</c:v>
                      </c:pt>
                      <c:pt idx="143">
                        <c:v>225.1875</c:v>
                      </c:pt>
                      <c:pt idx="144">
                        <c:v>226.5</c:v>
                      </c:pt>
                      <c:pt idx="145">
                        <c:v>227.8125</c:v>
                      </c:pt>
                      <c:pt idx="146">
                        <c:v>229.125</c:v>
                      </c:pt>
                      <c:pt idx="147">
                        <c:v>230.4375</c:v>
                      </c:pt>
                      <c:pt idx="148">
                        <c:v>231.75</c:v>
                      </c:pt>
                      <c:pt idx="149">
                        <c:v>233.0625</c:v>
                      </c:pt>
                      <c:pt idx="150">
                        <c:v>234.375</c:v>
                      </c:pt>
                    </c:numCache>
                  </c:numRef>
                </c:yVal>
                <c:smooth val="0"/>
                <c:extLst xmlns:c15="http://schemas.microsoft.com/office/drawing/2012/chart">
                  <c:ext xmlns:c16="http://schemas.microsoft.com/office/drawing/2014/chart" uri="{C3380CC4-5D6E-409C-BE32-E72D297353CC}">
                    <c16:uniqueId val="{00000003-0C86-499E-A632-F21A24892BC1}"/>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N1'!$DJ$6:$DJ$406</c15:sqref>
                        </c15:formulaRef>
                      </c:ext>
                    </c:extLst>
                    <c:numCache>
                      <c:formatCode>General</c:formatCode>
                      <c:ptCount val="401"/>
                      <c:pt idx="30">
                        <c:v>0</c:v>
                      </c:pt>
                      <c:pt idx="31">
                        <c:v>0.4423076923076934</c:v>
                      </c:pt>
                      <c:pt idx="32">
                        <c:v>0.88461538461538503</c:v>
                      </c:pt>
                      <c:pt idx="33">
                        <c:v>1.3269230769230766</c:v>
                      </c:pt>
                      <c:pt idx="34">
                        <c:v>1.7692307692307701</c:v>
                      </c:pt>
                      <c:pt idx="35">
                        <c:v>2.2115384615384617</c:v>
                      </c:pt>
                      <c:pt idx="36">
                        <c:v>2.6538461538461551</c:v>
                      </c:pt>
                      <c:pt idx="37">
                        <c:v>3.0961538461538449</c:v>
                      </c:pt>
                      <c:pt idx="38">
                        <c:v>3.5384615384615383</c:v>
                      </c:pt>
                      <c:pt idx="39">
                        <c:v>3.9807692307692317</c:v>
                      </c:pt>
                      <c:pt idx="40">
                        <c:v>4.4230769230769251</c:v>
                      </c:pt>
                      <c:pt idx="41">
                        <c:v>4.865384615384615</c:v>
                      </c:pt>
                      <c:pt idx="42">
                        <c:v>5.3076923076923084</c:v>
                      </c:pt>
                      <c:pt idx="43">
                        <c:v>5.7500000000000018</c:v>
                      </c:pt>
                      <c:pt idx="44">
                        <c:v>6.1923076923076916</c:v>
                      </c:pt>
                      <c:pt idx="45">
                        <c:v>6.634615384615385</c:v>
                      </c:pt>
                      <c:pt idx="46">
                        <c:v>7.0769230769230784</c:v>
                      </c:pt>
                      <c:pt idx="47">
                        <c:v>7.5192307692307683</c:v>
                      </c:pt>
                      <c:pt idx="48">
                        <c:v>7.9615384615384617</c:v>
                      </c:pt>
                      <c:pt idx="49">
                        <c:v>8.4038461538461551</c:v>
                      </c:pt>
                      <c:pt idx="50">
                        <c:v>8.8461538461538449</c:v>
                      </c:pt>
                      <c:pt idx="51">
                        <c:v>9.2884615384615383</c:v>
                      </c:pt>
                      <c:pt idx="52">
                        <c:v>9.7307692307692317</c:v>
                      </c:pt>
                      <c:pt idx="53">
                        <c:v>10.173076923076922</c:v>
                      </c:pt>
                      <c:pt idx="54">
                        <c:v>10.615384615384615</c:v>
                      </c:pt>
                      <c:pt idx="55">
                        <c:v>11.057692307692308</c:v>
                      </c:pt>
                      <c:pt idx="56">
                        <c:v>11.499999999999998</c:v>
                      </c:pt>
                      <c:pt idx="57">
                        <c:v>11.942307692307692</c:v>
                      </c:pt>
                      <c:pt idx="58">
                        <c:v>12.384615384615385</c:v>
                      </c:pt>
                      <c:pt idx="59">
                        <c:v>12.826923076923078</c:v>
                      </c:pt>
                      <c:pt idx="60">
                        <c:v>13.269230769230768</c:v>
                      </c:pt>
                      <c:pt idx="61">
                        <c:v>13.711538461538462</c:v>
                      </c:pt>
                      <c:pt idx="62">
                        <c:v>14.153846153846155</c:v>
                      </c:pt>
                      <c:pt idx="63">
                        <c:v>14.596153846153845</c:v>
                      </c:pt>
                      <c:pt idx="64">
                        <c:v>15.038461538461538</c:v>
                      </c:pt>
                      <c:pt idx="65">
                        <c:v>15.480769230769232</c:v>
                      </c:pt>
                      <c:pt idx="66">
                        <c:v>15.923076923076922</c:v>
                      </c:pt>
                      <c:pt idx="67">
                        <c:v>16.365384615384613</c:v>
                      </c:pt>
                      <c:pt idx="68">
                        <c:v>16.807692307692307</c:v>
                      </c:pt>
                      <c:pt idx="69">
                        <c:v>17.25</c:v>
                      </c:pt>
                      <c:pt idx="70">
                        <c:v>17.692307692307693</c:v>
                      </c:pt>
                      <c:pt idx="71">
                        <c:v>18.134615384615387</c:v>
                      </c:pt>
                      <c:pt idx="72">
                        <c:v>18.57692307692308</c:v>
                      </c:pt>
                      <c:pt idx="73">
                        <c:v>19.019230769230774</c:v>
                      </c:pt>
                      <c:pt idx="74">
                        <c:v>19.46153846153846</c:v>
                      </c:pt>
                      <c:pt idx="75">
                        <c:v>19.903846153846153</c:v>
                      </c:pt>
                      <c:pt idx="76">
                        <c:v>20.346153846153847</c:v>
                      </c:pt>
                      <c:pt idx="77">
                        <c:v>20.78846153846154</c:v>
                      </c:pt>
                      <c:pt idx="78">
                        <c:v>21.230769230769234</c:v>
                      </c:pt>
                      <c:pt idx="79">
                        <c:v>21.673076923076927</c:v>
                      </c:pt>
                      <c:pt idx="80">
                        <c:v>22.11538461538462</c:v>
                      </c:pt>
                      <c:pt idx="81">
                        <c:v>22.557692307692307</c:v>
                      </c:pt>
                      <c:pt idx="82">
                        <c:v>23</c:v>
                      </c:pt>
                      <c:pt idx="83">
                        <c:v>23.442307692307693</c:v>
                      </c:pt>
                      <c:pt idx="84">
                        <c:v>23.884615384615387</c:v>
                      </c:pt>
                      <c:pt idx="85">
                        <c:v>24.32692307692308</c:v>
                      </c:pt>
                      <c:pt idx="86">
                        <c:v>24.769230769230774</c:v>
                      </c:pt>
                      <c:pt idx="87">
                        <c:v>25.21153846153846</c:v>
                      </c:pt>
                      <c:pt idx="88">
                        <c:v>25.653846153846153</c:v>
                      </c:pt>
                      <c:pt idx="89">
                        <c:v>26.096153846153847</c:v>
                      </c:pt>
                      <c:pt idx="90">
                        <c:v>26.53846153846154</c:v>
                      </c:pt>
                      <c:pt idx="91">
                        <c:v>26.980769230769234</c:v>
                      </c:pt>
                      <c:pt idx="92">
                        <c:v>27.423076923076927</c:v>
                      </c:pt>
                      <c:pt idx="93">
                        <c:v>27.865384615384613</c:v>
                      </c:pt>
                      <c:pt idx="94">
                        <c:v>28.307692307692307</c:v>
                      </c:pt>
                      <c:pt idx="95">
                        <c:v>28.75</c:v>
                      </c:pt>
                      <c:pt idx="96">
                        <c:v>29.192307692307693</c:v>
                      </c:pt>
                      <c:pt idx="97">
                        <c:v>29.634615384615387</c:v>
                      </c:pt>
                      <c:pt idx="98">
                        <c:v>30.07692307692308</c:v>
                      </c:pt>
                      <c:pt idx="99">
                        <c:v>30.519230769230774</c:v>
                      </c:pt>
                      <c:pt idx="100">
                        <c:v>30.96153846153846</c:v>
                      </c:pt>
                      <c:pt idx="101">
                        <c:v>31.403846153846153</c:v>
                      </c:pt>
                      <c:pt idx="102">
                        <c:v>31.846153846153847</c:v>
                      </c:pt>
                      <c:pt idx="103">
                        <c:v>32.28846153846154</c:v>
                      </c:pt>
                      <c:pt idx="104">
                        <c:v>32.730769230769234</c:v>
                      </c:pt>
                      <c:pt idx="105">
                        <c:v>33.173076923076927</c:v>
                      </c:pt>
                      <c:pt idx="106">
                        <c:v>33.615384615384613</c:v>
                      </c:pt>
                      <c:pt idx="107">
                        <c:v>34.057692307692307</c:v>
                      </c:pt>
                      <c:pt idx="108">
                        <c:v>34.5</c:v>
                      </c:pt>
                      <c:pt idx="109">
                        <c:v>34.942307692307693</c:v>
                      </c:pt>
                      <c:pt idx="110">
                        <c:v>35.384615384615387</c:v>
                      </c:pt>
                      <c:pt idx="111">
                        <c:v>35.82692307692308</c:v>
                      </c:pt>
                      <c:pt idx="112">
                        <c:v>36.269230769230766</c:v>
                      </c:pt>
                      <c:pt idx="113">
                        <c:v>36.71153846153846</c:v>
                      </c:pt>
                      <c:pt idx="114">
                        <c:v>37.153846153846153</c:v>
                      </c:pt>
                      <c:pt idx="115">
                        <c:v>37.596153846153847</c:v>
                      </c:pt>
                      <c:pt idx="116">
                        <c:v>38.03846153846154</c:v>
                      </c:pt>
                      <c:pt idx="117">
                        <c:v>38.480769230769234</c:v>
                      </c:pt>
                      <c:pt idx="118">
                        <c:v>38.923076923076927</c:v>
                      </c:pt>
                      <c:pt idx="119">
                        <c:v>39.365384615384613</c:v>
                      </c:pt>
                      <c:pt idx="120">
                        <c:v>39.807692307692307</c:v>
                      </c:pt>
                      <c:pt idx="121">
                        <c:v>40.25</c:v>
                      </c:pt>
                      <c:pt idx="122">
                        <c:v>40.692307692307693</c:v>
                      </c:pt>
                      <c:pt idx="123">
                        <c:v>41.134615384615387</c:v>
                      </c:pt>
                      <c:pt idx="124">
                        <c:v>41.57692307692308</c:v>
                      </c:pt>
                      <c:pt idx="125">
                        <c:v>42.019230769230766</c:v>
                      </c:pt>
                      <c:pt idx="126">
                        <c:v>42.46153846153846</c:v>
                      </c:pt>
                      <c:pt idx="127">
                        <c:v>42.903846153846153</c:v>
                      </c:pt>
                      <c:pt idx="128">
                        <c:v>43.346153846153847</c:v>
                      </c:pt>
                      <c:pt idx="129">
                        <c:v>43.78846153846154</c:v>
                      </c:pt>
                      <c:pt idx="130">
                        <c:v>44.230769230769234</c:v>
                      </c:pt>
                      <c:pt idx="131">
                        <c:v>44.673076923076927</c:v>
                      </c:pt>
                      <c:pt idx="132">
                        <c:v>45.115384615384613</c:v>
                      </c:pt>
                      <c:pt idx="133">
                        <c:v>45.557692307692307</c:v>
                      </c:pt>
                      <c:pt idx="134">
                        <c:v>46</c:v>
                      </c:pt>
                      <c:pt idx="135">
                        <c:v>46.442307692307693</c:v>
                      </c:pt>
                      <c:pt idx="136">
                        <c:v>46.884615384615387</c:v>
                      </c:pt>
                      <c:pt idx="137">
                        <c:v>47.32692307692308</c:v>
                      </c:pt>
                      <c:pt idx="138">
                        <c:v>47.769230769230766</c:v>
                      </c:pt>
                      <c:pt idx="139">
                        <c:v>48.21153846153846</c:v>
                      </c:pt>
                      <c:pt idx="140">
                        <c:v>48.653846153846153</c:v>
                      </c:pt>
                      <c:pt idx="141">
                        <c:v>49.096153846153847</c:v>
                      </c:pt>
                      <c:pt idx="142">
                        <c:v>49.53846153846154</c:v>
                      </c:pt>
                      <c:pt idx="143">
                        <c:v>49.980769230769234</c:v>
                      </c:pt>
                      <c:pt idx="144">
                        <c:v>50.423076923076927</c:v>
                      </c:pt>
                      <c:pt idx="145">
                        <c:v>50.86538461538462</c:v>
                      </c:pt>
                      <c:pt idx="146">
                        <c:v>51.307692307692314</c:v>
                      </c:pt>
                      <c:pt idx="147">
                        <c:v>51.750000000000007</c:v>
                      </c:pt>
                      <c:pt idx="148">
                        <c:v>52.192307692307686</c:v>
                      </c:pt>
                      <c:pt idx="149">
                        <c:v>52.63461538461538</c:v>
                      </c:pt>
                      <c:pt idx="150">
                        <c:v>53.076923076923073</c:v>
                      </c:pt>
                    </c:numCache>
                  </c:numRef>
                </c:yVal>
                <c:smooth val="0"/>
                <c:extLst xmlns:c15="http://schemas.microsoft.com/office/drawing/2012/chart">
                  <c:ext xmlns:c16="http://schemas.microsoft.com/office/drawing/2014/chart" uri="{C3380CC4-5D6E-409C-BE32-E72D297353CC}">
                    <c16:uniqueId val="{00000004-0C86-499E-A632-F21A24892BC1}"/>
                  </c:ext>
                </c:extLst>
              </c15:ser>
            </c15:filteredScatterSeries>
          </c:ext>
        </c:extLst>
      </c:scatterChart>
      <c:valAx>
        <c:axId val="868540248"/>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Deflection (mm)</a:t>
                </a:r>
              </a:p>
            </c:rich>
          </c:tx>
          <c:layout>
            <c:manualLayout>
              <c:xMode val="edge"/>
              <c:yMode val="edge"/>
              <c:x val="0.75248978147394496"/>
              <c:y val="0.90778371094417776"/>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868538608"/>
        <c:crosses val="autoZero"/>
        <c:crossBetween val="midCat"/>
        <c:majorUnit val="50"/>
      </c:valAx>
      <c:valAx>
        <c:axId val="8685386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Force (kN)</a:t>
                </a:r>
              </a:p>
            </c:rich>
          </c:tx>
          <c:layout>
            <c:manualLayout>
              <c:xMode val="edge"/>
              <c:yMode val="edge"/>
              <c:x val="3.757102362204725E-3"/>
              <c:y val="3.596484729241398E-4"/>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868540248"/>
        <c:crossesAt val="0"/>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noFill/>
          </a:ln>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8737039058236"/>
          <c:y val="6.4327485380116955E-2"/>
          <c:w val="0.83916114446090273"/>
          <c:h val="0.734483584288806"/>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N1'!$BJ$6:$BJ$336</c:f>
              <c:numCache>
                <c:formatCode>0.00</c:formatCode>
                <c:ptCount val="331"/>
                <c:pt idx="0">
                  <c:v>10</c:v>
                </c:pt>
                <c:pt idx="1">
                  <c:v>10.16</c:v>
                </c:pt>
                <c:pt idx="2">
                  <c:v>10.32</c:v>
                </c:pt>
                <c:pt idx="3">
                  <c:v>10.48</c:v>
                </c:pt>
                <c:pt idx="4">
                  <c:v>10.64</c:v>
                </c:pt>
                <c:pt idx="5">
                  <c:v>10.8</c:v>
                </c:pt>
                <c:pt idx="6">
                  <c:v>10.96</c:v>
                </c:pt>
                <c:pt idx="7">
                  <c:v>11.120000000000001</c:v>
                </c:pt>
                <c:pt idx="8">
                  <c:v>11.28</c:v>
                </c:pt>
                <c:pt idx="9">
                  <c:v>11.44</c:v>
                </c:pt>
                <c:pt idx="10">
                  <c:v>11.6</c:v>
                </c:pt>
                <c:pt idx="11">
                  <c:v>11.76</c:v>
                </c:pt>
                <c:pt idx="12">
                  <c:v>11.92</c:v>
                </c:pt>
                <c:pt idx="13">
                  <c:v>12.08</c:v>
                </c:pt>
                <c:pt idx="14">
                  <c:v>12.24</c:v>
                </c:pt>
                <c:pt idx="15">
                  <c:v>12.4</c:v>
                </c:pt>
                <c:pt idx="16">
                  <c:v>12.56</c:v>
                </c:pt>
                <c:pt idx="17">
                  <c:v>12.72</c:v>
                </c:pt>
                <c:pt idx="18">
                  <c:v>12.879999999999999</c:v>
                </c:pt>
                <c:pt idx="19">
                  <c:v>13.04</c:v>
                </c:pt>
                <c:pt idx="20">
                  <c:v>13.2</c:v>
                </c:pt>
                <c:pt idx="21">
                  <c:v>13.36</c:v>
                </c:pt>
                <c:pt idx="22">
                  <c:v>13.52</c:v>
                </c:pt>
                <c:pt idx="23">
                  <c:v>13.68</c:v>
                </c:pt>
                <c:pt idx="24">
                  <c:v>13.84</c:v>
                </c:pt>
                <c:pt idx="25">
                  <c:v>14</c:v>
                </c:pt>
                <c:pt idx="26">
                  <c:v>14.16</c:v>
                </c:pt>
                <c:pt idx="27">
                  <c:v>14.32</c:v>
                </c:pt>
                <c:pt idx="28">
                  <c:v>14.48</c:v>
                </c:pt>
                <c:pt idx="29">
                  <c:v>14.64</c:v>
                </c:pt>
                <c:pt idx="30">
                  <c:v>14.8</c:v>
                </c:pt>
                <c:pt idx="31">
                  <c:v>14.96</c:v>
                </c:pt>
                <c:pt idx="32">
                  <c:v>15.120000000000001</c:v>
                </c:pt>
                <c:pt idx="33">
                  <c:v>15.280000000000001</c:v>
                </c:pt>
                <c:pt idx="34">
                  <c:v>15.440000000000001</c:v>
                </c:pt>
                <c:pt idx="35">
                  <c:v>15.600000000000001</c:v>
                </c:pt>
                <c:pt idx="36">
                  <c:v>15.76</c:v>
                </c:pt>
                <c:pt idx="37">
                  <c:v>15.92</c:v>
                </c:pt>
                <c:pt idx="38">
                  <c:v>16.079999999999998</c:v>
                </c:pt>
                <c:pt idx="39">
                  <c:v>16.240000000000002</c:v>
                </c:pt>
                <c:pt idx="40">
                  <c:v>16.399999999999999</c:v>
                </c:pt>
                <c:pt idx="41">
                  <c:v>16.560000000000002</c:v>
                </c:pt>
                <c:pt idx="42">
                  <c:v>16.72</c:v>
                </c:pt>
                <c:pt idx="43">
                  <c:v>16.88</c:v>
                </c:pt>
                <c:pt idx="44">
                  <c:v>17.04</c:v>
                </c:pt>
                <c:pt idx="45">
                  <c:v>17.2</c:v>
                </c:pt>
                <c:pt idx="46">
                  <c:v>17.36</c:v>
                </c:pt>
                <c:pt idx="47">
                  <c:v>17.52</c:v>
                </c:pt>
                <c:pt idx="48">
                  <c:v>17.68</c:v>
                </c:pt>
                <c:pt idx="49">
                  <c:v>17.84</c:v>
                </c:pt>
                <c:pt idx="50">
                  <c:v>18</c:v>
                </c:pt>
                <c:pt idx="51">
                  <c:v>18.16</c:v>
                </c:pt>
                <c:pt idx="52">
                  <c:v>18.32</c:v>
                </c:pt>
                <c:pt idx="53">
                  <c:v>18.48</c:v>
                </c:pt>
                <c:pt idx="54">
                  <c:v>18.64</c:v>
                </c:pt>
                <c:pt idx="55">
                  <c:v>18.8</c:v>
                </c:pt>
                <c:pt idx="56">
                  <c:v>18.96</c:v>
                </c:pt>
                <c:pt idx="57">
                  <c:v>19.12</c:v>
                </c:pt>
                <c:pt idx="58">
                  <c:v>19.28</c:v>
                </c:pt>
                <c:pt idx="59">
                  <c:v>19.439999999999998</c:v>
                </c:pt>
                <c:pt idx="60">
                  <c:v>19.600000000000001</c:v>
                </c:pt>
                <c:pt idx="61">
                  <c:v>19.759999999999998</c:v>
                </c:pt>
                <c:pt idx="62">
                  <c:v>19.920000000000002</c:v>
                </c:pt>
                <c:pt idx="63">
                  <c:v>20.079999999999998</c:v>
                </c:pt>
                <c:pt idx="64">
                  <c:v>20.240000000000002</c:v>
                </c:pt>
                <c:pt idx="65">
                  <c:v>20.399999999999999</c:v>
                </c:pt>
                <c:pt idx="66">
                  <c:v>20.560000000000002</c:v>
                </c:pt>
                <c:pt idx="67">
                  <c:v>20.72</c:v>
                </c:pt>
                <c:pt idx="68">
                  <c:v>20.880000000000003</c:v>
                </c:pt>
                <c:pt idx="69">
                  <c:v>21.04</c:v>
                </c:pt>
                <c:pt idx="70">
                  <c:v>21.200000000000003</c:v>
                </c:pt>
                <c:pt idx="71">
                  <c:v>21.36</c:v>
                </c:pt>
                <c:pt idx="72">
                  <c:v>21.52</c:v>
                </c:pt>
                <c:pt idx="73">
                  <c:v>21.68</c:v>
                </c:pt>
                <c:pt idx="74">
                  <c:v>21.84</c:v>
                </c:pt>
                <c:pt idx="75">
                  <c:v>22</c:v>
                </c:pt>
                <c:pt idx="76">
                  <c:v>22.16</c:v>
                </c:pt>
                <c:pt idx="77">
                  <c:v>22.32</c:v>
                </c:pt>
                <c:pt idx="78">
                  <c:v>22.48</c:v>
                </c:pt>
                <c:pt idx="79">
                  <c:v>22.64</c:v>
                </c:pt>
                <c:pt idx="80">
                  <c:v>22.8</c:v>
                </c:pt>
                <c:pt idx="81">
                  <c:v>22.96</c:v>
                </c:pt>
                <c:pt idx="82">
                  <c:v>23.12</c:v>
                </c:pt>
                <c:pt idx="83">
                  <c:v>23.28</c:v>
                </c:pt>
                <c:pt idx="84">
                  <c:v>23.439999999999998</c:v>
                </c:pt>
                <c:pt idx="85">
                  <c:v>23.6</c:v>
                </c:pt>
                <c:pt idx="86">
                  <c:v>23.759999999999998</c:v>
                </c:pt>
                <c:pt idx="87">
                  <c:v>23.92</c:v>
                </c:pt>
                <c:pt idx="88">
                  <c:v>24.08</c:v>
                </c:pt>
                <c:pt idx="89">
                  <c:v>24.240000000000002</c:v>
                </c:pt>
                <c:pt idx="90">
                  <c:v>24.4</c:v>
                </c:pt>
                <c:pt idx="91">
                  <c:v>24.560000000000002</c:v>
                </c:pt>
                <c:pt idx="92">
                  <c:v>24.72</c:v>
                </c:pt>
                <c:pt idx="93">
                  <c:v>24.880000000000003</c:v>
                </c:pt>
                <c:pt idx="94">
                  <c:v>25.04</c:v>
                </c:pt>
                <c:pt idx="95">
                  <c:v>25.200000000000003</c:v>
                </c:pt>
                <c:pt idx="96">
                  <c:v>25.36</c:v>
                </c:pt>
                <c:pt idx="97">
                  <c:v>25.52</c:v>
                </c:pt>
                <c:pt idx="98">
                  <c:v>25.68</c:v>
                </c:pt>
                <c:pt idx="99">
                  <c:v>25.84</c:v>
                </c:pt>
                <c:pt idx="100">
                  <c:v>26</c:v>
                </c:pt>
                <c:pt idx="101">
                  <c:v>26.16</c:v>
                </c:pt>
                <c:pt idx="102">
                  <c:v>26.32</c:v>
                </c:pt>
                <c:pt idx="103">
                  <c:v>26.48</c:v>
                </c:pt>
                <c:pt idx="104">
                  <c:v>26.64</c:v>
                </c:pt>
                <c:pt idx="105">
                  <c:v>26.8</c:v>
                </c:pt>
                <c:pt idx="106">
                  <c:v>26.96</c:v>
                </c:pt>
                <c:pt idx="107">
                  <c:v>27.12</c:v>
                </c:pt>
                <c:pt idx="108">
                  <c:v>27.28</c:v>
                </c:pt>
                <c:pt idx="109">
                  <c:v>27.44</c:v>
                </c:pt>
                <c:pt idx="110">
                  <c:v>27.6</c:v>
                </c:pt>
                <c:pt idx="111">
                  <c:v>27.76</c:v>
                </c:pt>
                <c:pt idx="112">
                  <c:v>27.92</c:v>
                </c:pt>
                <c:pt idx="113">
                  <c:v>28.080000000000002</c:v>
                </c:pt>
                <c:pt idx="114">
                  <c:v>28.240000000000002</c:v>
                </c:pt>
                <c:pt idx="115">
                  <c:v>28.400000000000002</c:v>
                </c:pt>
                <c:pt idx="116">
                  <c:v>28.56</c:v>
                </c:pt>
                <c:pt idx="117">
                  <c:v>28.72</c:v>
                </c:pt>
                <c:pt idx="118">
                  <c:v>28.88</c:v>
                </c:pt>
                <c:pt idx="119">
                  <c:v>29.04</c:v>
                </c:pt>
                <c:pt idx="120">
                  <c:v>29.2</c:v>
                </c:pt>
                <c:pt idx="121">
                  <c:v>29.36</c:v>
                </c:pt>
                <c:pt idx="122">
                  <c:v>29.52</c:v>
                </c:pt>
                <c:pt idx="123">
                  <c:v>29.68</c:v>
                </c:pt>
                <c:pt idx="124">
                  <c:v>29.84</c:v>
                </c:pt>
                <c:pt idx="125">
                  <c:v>30</c:v>
                </c:pt>
                <c:pt idx="126">
                  <c:v>30.16</c:v>
                </c:pt>
                <c:pt idx="127">
                  <c:v>30.32</c:v>
                </c:pt>
                <c:pt idx="128">
                  <c:v>30.48</c:v>
                </c:pt>
                <c:pt idx="129">
                  <c:v>30.64</c:v>
                </c:pt>
                <c:pt idx="130">
                  <c:v>30.8</c:v>
                </c:pt>
                <c:pt idx="131">
                  <c:v>30.96</c:v>
                </c:pt>
                <c:pt idx="132">
                  <c:v>31.12</c:v>
                </c:pt>
                <c:pt idx="133">
                  <c:v>31.28</c:v>
                </c:pt>
                <c:pt idx="134">
                  <c:v>31.44</c:v>
                </c:pt>
                <c:pt idx="135">
                  <c:v>31.6</c:v>
                </c:pt>
                <c:pt idx="136">
                  <c:v>31.76</c:v>
                </c:pt>
                <c:pt idx="137">
                  <c:v>31.92</c:v>
                </c:pt>
                <c:pt idx="138">
                  <c:v>32.08</c:v>
                </c:pt>
                <c:pt idx="139">
                  <c:v>32.24</c:v>
                </c:pt>
                <c:pt idx="140">
                  <c:v>32.400000000000006</c:v>
                </c:pt>
                <c:pt idx="141">
                  <c:v>32.56</c:v>
                </c:pt>
                <c:pt idx="142">
                  <c:v>32.72</c:v>
                </c:pt>
                <c:pt idx="143">
                  <c:v>32.879999999999995</c:v>
                </c:pt>
                <c:pt idx="144">
                  <c:v>33.04</c:v>
                </c:pt>
                <c:pt idx="145">
                  <c:v>33.200000000000003</c:v>
                </c:pt>
                <c:pt idx="146">
                  <c:v>33.36</c:v>
                </c:pt>
                <c:pt idx="147">
                  <c:v>33.519999999999996</c:v>
                </c:pt>
                <c:pt idx="148">
                  <c:v>33.68</c:v>
                </c:pt>
                <c:pt idx="149">
                  <c:v>33.840000000000003</c:v>
                </c:pt>
                <c:pt idx="150">
                  <c:v>34</c:v>
                </c:pt>
                <c:pt idx="151">
                  <c:v>34.159999999999997</c:v>
                </c:pt>
                <c:pt idx="152">
                  <c:v>34.32</c:v>
                </c:pt>
                <c:pt idx="153">
                  <c:v>34.480000000000004</c:v>
                </c:pt>
                <c:pt idx="154">
                  <c:v>34.64</c:v>
                </c:pt>
                <c:pt idx="155">
                  <c:v>34.799999999999997</c:v>
                </c:pt>
                <c:pt idx="156">
                  <c:v>34.96</c:v>
                </c:pt>
                <c:pt idx="157">
                  <c:v>35.120000000000005</c:v>
                </c:pt>
                <c:pt idx="158">
                  <c:v>35.28</c:v>
                </c:pt>
                <c:pt idx="159">
                  <c:v>35.44</c:v>
                </c:pt>
                <c:pt idx="160">
                  <c:v>35.6</c:v>
                </c:pt>
                <c:pt idx="161">
                  <c:v>35.760000000000005</c:v>
                </c:pt>
                <c:pt idx="162">
                  <c:v>35.92</c:v>
                </c:pt>
                <c:pt idx="163">
                  <c:v>36.08</c:v>
                </c:pt>
                <c:pt idx="164">
                  <c:v>36.24</c:v>
                </c:pt>
                <c:pt idx="165">
                  <c:v>36.400000000000006</c:v>
                </c:pt>
                <c:pt idx="166">
                  <c:v>36.56</c:v>
                </c:pt>
                <c:pt idx="167">
                  <c:v>36.72</c:v>
                </c:pt>
                <c:pt idx="168">
                  <c:v>36.879999999999995</c:v>
                </c:pt>
                <c:pt idx="169">
                  <c:v>37.04</c:v>
                </c:pt>
                <c:pt idx="170">
                  <c:v>37.200000000000003</c:v>
                </c:pt>
                <c:pt idx="171">
                  <c:v>37.36</c:v>
                </c:pt>
                <c:pt idx="172">
                  <c:v>37.519999999999996</c:v>
                </c:pt>
                <c:pt idx="173">
                  <c:v>37.68</c:v>
                </c:pt>
                <c:pt idx="174">
                  <c:v>37.840000000000003</c:v>
                </c:pt>
                <c:pt idx="175">
                  <c:v>38</c:v>
                </c:pt>
                <c:pt idx="176">
                  <c:v>38.159999999999997</c:v>
                </c:pt>
                <c:pt idx="177">
                  <c:v>38.32</c:v>
                </c:pt>
                <c:pt idx="178">
                  <c:v>38.480000000000004</c:v>
                </c:pt>
                <c:pt idx="179">
                  <c:v>38.64</c:v>
                </c:pt>
                <c:pt idx="180">
                  <c:v>38.799999999999997</c:v>
                </c:pt>
                <c:pt idx="181">
                  <c:v>38.96</c:v>
                </c:pt>
                <c:pt idx="182">
                  <c:v>39.120000000000005</c:v>
                </c:pt>
                <c:pt idx="183">
                  <c:v>39.28</c:v>
                </c:pt>
                <c:pt idx="184">
                  <c:v>39.44</c:v>
                </c:pt>
                <c:pt idx="185">
                  <c:v>39.6</c:v>
                </c:pt>
                <c:pt idx="186">
                  <c:v>39.760000000000005</c:v>
                </c:pt>
                <c:pt idx="187">
                  <c:v>39.92</c:v>
                </c:pt>
                <c:pt idx="188">
                  <c:v>40.08</c:v>
                </c:pt>
                <c:pt idx="189">
                  <c:v>40.24</c:v>
                </c:pt>
                <c:pt idx="190">
                  <c:v>40.400000000000006</c:v>
                </c:pt>
                <c:pt idx="191">
                  <c:v>40.56</c:v>
                </c:pt>
                <c:pt idx="192">
                  <c:v>40.72</c:v>
                </c:pt>
                <c:pt idx="193">
                  <c:v>40.879999999999995</c:v>
                </c:pt>
                <c:pt idx="194">
                  <c:v>41.04</c:v>
                </c:pt>
                <c:pt idx="195">
                  <c:v>41.2</c:v>
                </c:pt>
                <c:pt idx="196">
                  <c:v>41.36</c:v>
                </c:pt>
                <c:pt idx="197">
                  <c:v>41.519999999999996</c:v>
                </c:pt>
                <c:pt idx="198">
                  <c:v>41.68</c:v>
                </c:pt>
                <c:pt idx="199">
                  <c:v>41.84</c:v>
                </c:pt>
                <c:pt idx="200">
                  <c:v>42</c:v>
                </c:pt>
                <c:pt idx="201">
                  <c:v>42.160000000000004</c:v>
                </c:pt>
                <c:pt idx="202">
                  <c:v>42.32</c:v>
                </c:pt>
                <c:pt idx="203">
                  <c:v>42.480000000000004</c:v>
                </c:pt>
                <c:pt idx="204">
                  <c:v>42.64</c:v>
                </c:pt>
                <c:pt idx="205">
                  <c:v>42.8</c:v>
                </c:pt>
                <c:pt idx="206">
                  <c:v>42.96</c:v>
                </c:pt>
                <c:pt idx="207">
                  <c:v>43.12</c:v>
                </c:pt>
                <c:pt idx="208">
                  <c:v>43.28</c:v>
                </c:pt>
                <c:pt idx="209">
                  <c:v>43.44</c:v>
                </c:pt>
                <c:pt idx="210">
                  <c:v>43.6</c:v>
                </c:pt>
                <c:pt idx="211">
                  <c:v>43.76</c:v>
                </c:pt>
                <c:pt idx="212">
                  <c:v>43.92</c:v>
                </c:pt>
                <c:pt idx="213">
                  <c:v>44.08</c:v>
                </c:pt>
                <c:pt idx="214">
                  <c:v>44.24</c:v>
                </c:pt>
                <c:pt idx="215">
                  <c:v>44.4</c:v>
                </c:pt>
                <c:pt idx="216">
                  <c:v>44.56</c:v>
                </c:pt>
                <c:pt idx="217">
                  <c:v>44.72</c:v>
                </c:pt>
                <c:pt idx="218">
                  <c:v>44.88</c:v>
                </c:pt>
                <c:pt idx="219">
                  <c:v>45.04</c:v>
                </c:pt>
                <c:pt idx="220">
                  <c:v>45.2</c:v>
                </c:pt>
                <c:pt idx="221">
                  <c:v>45.36</c:v>
                </c:pt>
                <c:pt idx="222">
                  <c:v>45.52</c:v>
                </c:pt>
                <c:pt idx="223">
                  <c:v>45.68</c:v>
                </c:pt>
                <c:pt idx="224">
                  <c:v>45.84</c:v>
                </c:pt>
                <c:pt idx="225">
                  <c:v>46</c:v>
                </c:pt>
                <c:pt idx="226">
                  <c:v>46.160000000000004</c:v>
                </c:pt>
                <c:pt idx="227">
                  <c:v>46.32</c:v>
                </c:pt>
                <c:pt idx="228">
                  <c:v>46.480000000000004</c:v>
                </c:pt>
                <c:pt idx="229">
                  <c:v>46.64</c:v>
                </c:pt>
                <c:pt idx="230">
                  <c:v>46.800000000000004</c:v>
                </c:pt>
                <c:pt idx="231">
                  <c:v>46.96</c:v>
                </c:pt>
                <c:pt idx="232">
                  <c:v>47.12</c:v>
                </c:pt>
                <c:pt idx="233">
                  <c:v>47.28</c:v>
                </c:pt>
                <c:pt idx="234">
                  <c:v>47.44</c:v>
                </c:pt>
                <c:pt idx="235">
                  <c:v>47.6</c:v>
                </c:pt>
                <c:pt idx="236">
                  <c:v>47.76</c:v>
                </c:pt>
                <c:pt idx="237">
                  <c:v>47.92</c:v>
                </c:pt>
                <c:pt idx="238">
                  <c:v>48.08</c:v>
                </c:pt>
                <c:pt idx="239">
                  <c:v>48.24</c:v>
                </c:pt>
                <c:pt idx="240">
                  <c:v>48.4</c:v>
                </c:pt>
                <c:pt idx="241">
                  <c:v>48.56</c:v>
                </c:pt>
                <c:pt idx="242">
                  <c:v>48.72</c:v>
                </c:pt>
                <c:pt idx="243">
                  <c:v>48.88</c:v>
                </c:pt>
                <c:pt idx="244">
                  <c:v>49.04</c:v>
                </c:pt>
                <c:pt idx="245">
                  <c:v>49.2</c:v>
                </c:pt>
                <c:pt idx="246">
                  <c:v>49.36</c:v>
                </c:pt>
                <c:pt idx="247">
                  <c:v>49.52</c:v>
                </c:pt>
                <c:pt idx="248">
                  <c:v>49.68</c:v>
                </c:pt>
                <c:pt idx="249">
                  <c:v>49.84</c:v>
                </c:pt>
                <c:pt idx="250">
                  <c:v>50</c:v>
                </c:pt>
                <c:pt idx="251">
                  <c:v>50.160000000000004</c:v>
                </c:pt>
                <c:pt idx="252">
                  <c:v>50.32</c:v>
                </c:pt>
                <c:pt idx="253">
                  <c:v>50.480000000000004</c:v>
                </c:pt>
                <c:pt idx="254">
                  <c:v>50.64</c:v>
                </c:pt>
                <c:pt idx="255">
                  <c:v>50.800000000000004</c:v>
                </c:pt>
                <c:pt idx="256">
                  <c:v>50.96</c:v>
                </c:pt>
                <c:pt idx="257">
                  <c:v>51.12</c:v>
                </c:pt>
                <c:pt idx="258">
                  <c:v>51.28</c:v>
                </c:pt>
                <c:pt idx="259">
                  <c:v>51.44</c:v>
                </c:pt>
                <c:pt idx="260">
                  <c:v>51.6</c:v>
                </c:pt>
                <c:pt idx="261">
                  <c:v>51.76</c:v>
                </c:pt>
                <c:pt idx="262">
                  <c:v>51.92</c:v>
                </c:pt>
                <c:pt idx="263">
                  <c:v>52.08</c:v>
                </c:pt>
                <c:pt idx="264">
                  <c:v>52.24</c:v>
                </c:pt>
                <c:pt idx="265">
                  <c:v>52.4</c:v>
                </c:pt>
                <c:pt idx="266">
                  <c:v>52.56</c:v>
                </c:pt>
                <c:pt idx="267">
                  <c:v>52.72</c:v>
                </c:pt>
                <c:pt idx="268">
                  <c:v>52.88</c:v>
                </c:pt>
                <c:pt idx="269">
                  <c:v>53.04</c:v>
                </c:pt>
                <c:pt idx="270">
                  <c:v>53.2</c:v>
                </c:pt>
                <c:pt idx="271">
                  <c:v>53.36</c:v>
                </c:pt>
                <c:pt idx="272">
                  <c:v>53.52</c:v>
                </c:pt>
                <c:pt idx="273">
                  <c:v>53.68</c:v>
                </c:pt>
                <c:pt idx="274">
                  <c:v>53.84</c:v>
                </c:pt>
                <c:pt idx="275">
                  <c:v>54</c:v>
                </c:pt>
                <c:pt idx="276">
                  <c:v>54.160000000000004</c:v>
                </c:pt>
                <c:pt idx="277">
                  <c:v>54.32</c:v>
                </c:pt>
                <c:pt idx="278">
                  <c:v>54.480000000000004</c:v>
                </c:pt>
                <c:pt idx="279">
                  <c:v>54.64</c:v>
                </c:pt>
                <c:pt idx="280">
                  <c:v>54.800000000000004</c:v>
                </c:pt>
                <c:pt idx="281">
                  <c:v>54.96</c:v>
                </c:pt>
                <c:pt idx="282">
                  <c:v>55.12</c:v>
                </c:pt>
                <c:pt idx="283">
                  <c:v>55.28</c:v>
                </c:pt>
                <c:pt idx="284">
                  <c:v>55.44</c:v>
                </c:pt>
                <c:pt idx="285">
                  <c:v>55.6</c:v>
                </c:pt>
                <c:pt idx="286">
                  <c:v>55.76</c:v>
                </c:pt>
                <c:pt idx="287">
                  <c:v>55.92</c:v>
                </c:pt>
                <c:pt idx="288">
                  <c:v>56.08</c:v>
                </c:pt>
                <c:pt idx="289">
                  <c:v>56.24</c:v>
                </c:pt>
                <c:pt idx="290">
                  <c:v>56.4</c:v>
                </c:pt>
                <c:pt idx="291">
                  <c:v>56.56</c:v>
                </c:pt>
                <c:pt idx="292">
                  <c:v>56.72</c:v>
                </c:pt>
                <c:pt idx="293">
                  <c:v>56.88</c:v>
                </c:pt>
                <c:pt idx="294">
                  <c:v>57.04</c:v>
                </c:pt>
                <c:pt idx="295">
                  <c:v>57.2</c:v>
                </c:pt>
                <c:pt idx="296">
                  <c:v>57.36</c:v>
                </c:pt>
                <c:pt idx="297">
                  <c:v>57.52</c:v>
                </c:pt>
                <c:pt idx="298">
                  <c:v>57.68</c:v>
                </c:pt>
                <c:pt idx="299">
                  <c:v>57.84</c:v>
                </c:pt>
                <c:pt idx="300">
                  <c:v>58</c:v>
                </c:pt>
                <c:pt idx="301">
                  <c:v>58</c:v>
                </c:pt>
                <c:pt idx="302">
                  <c:v>58</c:v>
                </c:pt>
                <c:pt idx="303">
                  <c:v>58</c:v>
                </c:pt>
                <c:pt idx="304">
                  <c:v>58</c:v>
                </c:pt>
                <c:pt idx="305">
                  <c:v>58</c:v>
                </c:pt>
                <c:pt idx="306">
                  <c:v>58</c:v>
                </c:pt>
                <c:pt idx="307">
                  <c:v>58</c:v>
                </c:pt>
                <c:pt idx="308">
                  <c:v>58</c:v>
                </c:pt>
                <c:pt idx="309">
                  <c:v>58</c:v>
                </c:pt>
                <c:pt idx="310">
                  <c:v>58</c:v>
                </c:pt>
                <c:pt idx="311">
                  <c:v>58</c:v>
                </c:pt>
                <c:pt idx="312">
                  <c:v>58</c:v>
                </c:pt>
                <c:pt idx="313">
                  <c:v>58</c:v>
                </c:pt>
                <c:pt idx="314">
                  <c:v>58</c:v>
                </c:pt>
                <c:pt idx="315">
                  <c:v>58</c:v>
                </c:pt>
                <c:pt idx="316">
                  <c:v>58</c:v>
                </c:pt>
                <c:pt idx="317">
                  <c:v>58</c:v>
                </c:pt>
                <c:pt idx="318">
                  <c:v>58</c:v>
                </c:pt>
                <c:pt idx="319">
                  <c:v>58</c:v>
                </c:pt>
                <c:pt idx="320">
                  <c:v>58</c:v>
                </c:pt>
                <c:pt idx="321">
                  <c:v>58</c:v>
                </c:pt>
                <c:pt idx="322">
                  <c:v>58</c:v>
                </c:pt>
                <c:pt idx="323">
                  <c:v>58</c:v>
                </c:pt>
                <c:pt idx="324">
                  <c:v>58</c:v>
                </c:pt>
                <c:pt idx="325">
                  <c:v>58</c:v>
                </c:pt>
                <c:pt idx="326">
                  <c:v>58</c:v>
                </c:pt>
                <c:pt idx="327">
                  <c:v>58</c:v>
                </c:pt>
                <c:pt idx="328">
                  <c:v>58</c:v>
                </c:pt>
                <c:pt idx="329">
                  <c:v>58</c:v>
                </c:pt>
                <c:pt idx="330">
                  <c:v>58</c:v>
                </c:pt>
              </c:numCache>
            </c:numRef>
          </c:yVal>
          <c:smooth val="0"/>
          <c:extLst xmlns:c15="http://schemas.microsoft.com/office/drawing/2012/chart">
            <c:ext xmlns:c16="http://schemas.microsoft.com/office/drawing/2014/chart" uri="{C3380CC4-5D6E-409C-BE32-E72D297353CC}">
              <c16:uniqueId val="{00000000-56E1-4C4E-9267-0052B63F7ED0}"/>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N1'!$BV$6:$BV$336</c:f>
              <c:numCache>
                <c:formatCode>General</c:formatCode>
                <c:ptCount val="331"/>
                <c:pt idx="30" formatCode="0.00">
                  <c:v>0</c:v>
                </c:pt>
                <c:pt idx="31" formatCode="0.00">
                  <c:v>0.15925925925925988</c:v>
                </c:pt>
                <c:pt idx="32" formatCode="0.00">
                  <c:v>0.31851851851851887</c:v>
                </c:pt>
                <c:pt idx="33" formatCode="0.00">
                  <c:v>0.47777777777777786</c:v>
                </c:pt>
                <c:pt idx="34" formatCode="0.00">
                  <c:v>0.63703703703703773</c:v>
                </c:pt>
                <c:pt idx="35" formatCode="0.00">
                  <c:v>0.79629629629629672</c:v>
                </c:pt>
                <c:pt idx="36" formatCode="0.00">
                  <c:v>0.95555555555555571</c:v>
                </c:pt>
                <c:pt idx="37" formatCode="0.00">
                  <c:v>1.1148148148148156</c:v>
                </c:pt>
                <c:pt idx="38" formatCode="0.00">
                  <c:v>1.2740740740740746</c:v>
                </c:pt>
                <c:pt idx="39" formatCode="0.00">
                  <c:v>1.4333333333333336</c:v>
                </c:pt>
                <c:pt idx="40" formatCode="0.00">
                  <c:v>1.5925925925925926</c:v>
                </c:pt>
                <c:pt idx="41" formatCode="0.00">
                  <c:v>1.7518518518518524</c:v>
                </c:pt>
                <c:pt idx="42" formatCode="0.00">
                  <c:v>1.9111111111111114</c:v>
                </c:pt>
                <c:pt idx="43" formatCode="0.00">
                  <c:v>2.0703703703703704</c:v>
                </c:pt>
                <c:pt idx="44" formatCode="0.00">
                  <c:v>2.2296296296296303</c:v>
                </c:pt>
                <c:pt idx="45" formatCode="0.00">
                  <c:v>2.3888888888888893</c:v>
                </c:pt>
                <c:pt idx="46" formatCode="0.00">
                  <c:v>2.5481481481481483</c:v>
                </c:pt>
                <c:pt idx="47" formatCode="0.00">
                  <c:v>2.7074074074074082</c:v>
                </c:pt>
                <c:pt idx="48" formatCode="0.00">
                  <c:v>2.8666666666666671</c:v>
                </c:pt>
                <c:pt idx="49" formatCode="0.00">
                  <c:v>3.0259259259259261</c:v>
                </c:pt>
                <c:pt idx="50" formatCode="0.00">
                  <c:v>3.185185185185186</c:v>
                </c:pt>
                <c:pt idx="51" formatCode="0.00">
                  <c:v>3.3444444444444441</c:v>
                </c:pt>
                <c:pt idx="52" formatCode="0.00">
                  <c:v>3.503703703703704</c:v>
                </c:pt>
                <c:pt idx="53" formatCode="0.00">
                  <c:v>3.6629629629629639</c:v>
                </c:pt>
                <c:pt idx="54" formatCode="0.00">
                  <c:v>3.822222222222222</c:v>
                </c:pt>
                <c:pt idx="55" formatCode="0.00">
                  <c:v>3.9814814814814818</c:v>
                </c:pt>
                <c:pt idx="56" formatCode="0.00">
                  <c:v>4.1407407407407417</c:v>
                </c:pt>
                <c:pt idx="57" formatCode="0.00">
                  <c:v>4.3</c:v>
                </c:pt>
                <c:pt idx="58" formatCode="0.00">
                  <c:v>4.4592592592592597</c:v>
                </c:pt>
                <c:pt idx="59" formatCode="0.00">
                  <c:v>4.6185185185185196</c:v>
                </c:pt>
                <c:pt idx="60" formatCode="0.00">
                  <c:v>4.7777777777777777</c:v>
                </c:pt>
                <c:pt idx="61" formatCode="0.00">
                  <c:v>4.9370370370370376</c:v>
                </c:pt>
                <c:pt idx="62" formatCode="0.00">
                  <c:v>5.0962962962962974</c:v>
                </c:pt>
                <c:pt idx="63" formatCode="0.00">
                  <c:v>5.2555555555555555</c:v>
                </c:pt>
                <c:pt idx="64" formatCode="0.00">
                  <c:v>5.4148148148148154</c:v>
                </c:pt>
                <c:pt idx="65" formatCode="0.00">
                  <c:v>5.5740740740740753</c:v>
                </c:pt>
                <c:pt idx="66" formatCode="0.00">
                  <c:v>5.7333333333333334</c:v>
                </c:pt>
                <c:pt idx="67" formatCode="0.00">
                  <c:v>5.8925925925925933</c:v>
                </c:pt>
                <c:pt idx="68" formatCode="0.00">
                  <c:v>6.0518518518518531</c:v>
                </c:pt>
                <c:pt idx="69" formatCode="0.00">
                  <c:v>6.2111111111111112</c:v>
                </c:pt>
                <c:pt idx="70" formatCode="0.00">
                  <c:v>6.3703703703703711</c:v>
                </c:pt>
                <c:pt idx="71" formatCode="0.00">
                  <c:v>6.529629629629631</c:v>
                </c:pt>
                <c:pt idx="72" formatCode="0.00">
                  <c:v>6.6888888888888891</c:v>
                </c:pt>
                <c:pt idx="73" formatCode="0.00">
                  <c:v>6.848148148148149</c:v>
                </c:pt>
                <c:pt idx="74" formatCode="0.00">
                  <c:v>7.0074074074074089</c:v>
                </c:pt>
                <c:pt idx="75" formatCode="0.00">
                  <c:v>7.166666666666667</c:v>
                </c:pt>
                <c:pt idx="76" formatCode="0.00">
                  <c:v>7.3259259259259268</c:v>
                </c:pt>
                <c:pt idx="77" formatCode="0.00">
                  <c:v>7.4851851851851867</c:v>
                </c:pt>
                <c:pt idx="78" formatCode="0.00">
                  <c:v>7.6444444444444448</c:v>
                </c:pt>
                <c:pt idx="79" formatCode="0.00">
                  <c:v>7.8037037037037047</c:v>
                </c:pt>
                <c:pt idx="80" formatCode="0.00">
                  <c:v>7.9629629629629628</c:v>
                </c:pt>
                <c:pt idx="81" formatCode="0.00">
                  <c:v>8.1222222222222236</c:v>
                </c:pt>
                <c:pt idx="82" formatCode="0.00">
                  <c:v>8.2814814814814817</c:v>
                </c:pt>
                <c:pt idx="83" formatCode="0.00">
                  <c:v>8.4407407407407398</c:v>
                </c:pt>
                <c:pt idx="84" formatCode="0.00">
                  <c:v>8.6000000000000014</c:v>
                </c:pt>
                <c:pt idx="85" formatCode="0.00">
                  <c:v>8.7592592592592595</c:v>
                </c:pt>
                <c:pt idx="86" formatCode="0.00">
                  <c:v>8.9185185185185176</c:v>
                </c:pt>
                <c:pt idx="87" formatCode="0.00">
                  <c:v>9.0777777777777793</c:v>
                </c:pt>
                <c:pt idx="88" formatCode="0.00">
                  <c:v>9.2370370370370374</c:v>
                </c:pt>
                <c:pt idx="89" formatCode="0.00">
                  <c:v>9.3962962962962955</c:v>
                </c:pt>
                <c:pt idx="90" formatCode="0.00">
                  <c:v>9.5555555555555571</c:v>
                </c:pt>
                <c:pt idx="91" formatCode="0.00">
                  <c:v>9.7148148148148152</c:v>
                </c:pt>
                <c:pt idx="92" formatCode="0.00">
                  <c:v>9.8740740740740733</c:v>
                </c:pt>
                <c:pt idx="93" formatCode="0.00">
                  <c:v>10.033333333333335</c:v>
                </c:pt>
                <c:pt idx="94" formatCode="0.00">
                  <c:v>10.192592592592593</c:v>
                </c:pt>
                <c:pt idx="95" formatCode="0.00">
                  <c:v>10.351851851851851</c:v>
                </c:pt>
                <c:pt idx="96" formatCode="0.00">
                  <c:v>10.511111111111113</c:v>
                </c:pt>
                <c:pt idx="97" formatCode="0.00">
                  <c:v>10.670370370370371</c:v>
                </c:pt>
                <c:pt idx="98" formatCode="0.00">
                  <c:v>10.829629629629629</c:v>
                </c:pt>
                <c:pt idx="99" formatCode="0.00">
                  <c:v>10.988888888888891</c:v>
                </c:pt>
                <c:pt idx="100" formatCode="0.00">
                  <c:v>11.148148148148149</c:v>
                </c:pt>
                <c:pt idx="101" formatCode="0.00">
                  <c:v>11.307407407407407</c:v>
                </c:pt>
                <c:pt idx="102" formatCode="0.00">
                  <c:v>11.466666666666665</c:v>
                </c:pt>
                <c:pt idx="103" formatCode="0.00">
                  <c:v>11.625925925925927</c:v>
                </c:pt>
                <c:pt idx="104" formatCode="0.00">
                  <c:v>11.785185185185185</c:v>
                </c:pt>
                <c:pt idx="105" formatCode="0.00">
                  <c:v>11.944444444444443</c:v>
                </c:pt>
                <c:pt idx="106" formatCode="0.00">
                  <c:v>12.103703703703705</c:v>
                </c:pt>
                <c:pt idx="107" formatCode="0.00">
                  <c:v>12.262962962962963</c:v>
                </c:pt>
                <c:pt idx="108" formatCode="0.00">
                  <c:v>12.422222222222221</c:v>
                </c:pt>
                <c:pt idx="109" formatCode="0.00">
                  <c:v>12.581481481481482</c:v>
                </c:pt>
                <c:pt idx="110" formatCode="0.00">
                  <c:v>12.74074074074074</c:v>
                </c:pt>
                <c:pt idx="111" formatCode="0.00">
                  <c:v>12.899999999999999</c:v>
                </c:pt>
                <c:pt idx="112" formatCode="0.00">
                  <c:v>13.05925925925926</c:v>
                </c:pt>
                <c:pt idx="113" formatCode="0.00">
                  <c:v>13.218518518518518</c:v>
                </c:pt>
                <c:pt idx="114" formatCode="0.00">
                  <c:v>13.377777777777776</c:v>
                </c:pt>
                <c:pt idx="115" formatCode="0.00">
                  <c:v>13.537037037037038</c:v>
                </c:pt>
                <c:pt idx="116" formatCode="0.00">
                  <c:v>13.696296296296296</c:v>
                </c:pt>
                <c:pt idx="117" formatCode="0.00">
                  <c:v>13.855555555555554</c:v>
                </c:pt>
                <c:pt idx="118" formatCode="0.00">
                  <c:v>14.014814814814816</c:v>
                </c:pt>
                <c:pt idx="119" formatCode="0.00">
                  <c:v>14.174074074074074</c:v>
                </c:pt>
                <c:pt idx="120" formatCode="0.00">
                  <c:v>14.333333333333332</c:v>
                </c:pt>
                <c:pt idx="121" formatCode="0.00">
                  <c:v>14.492592592592594</c:v>
                </c:pt>
                <c:pt idx="122" formatCode="0.00">
                  <c:v>14.651851851851852</c:v>
                </c:pt>
                <c:pt idx="123" formatCode="0.00">
                  <c:v>14.81111111111111</c:v>
                </c:pt>
                <c:pt idx="124" formatCode="0.00">
                  <c:v>14.970370370370372</c:v>
                </c:pt>
                <c:pt idx="125" formatCode="0.00">
                  <c:v>15.12962962962963</c:v>
                </c:pt>
                <c:pt idx="126" formatCode="0.00">
                  <c:v>15.288888888888888</c:v>
                </c:pt>
                <c:pt idx="127" formatCode="0.00">
                  <c:v>15.44814814814815</c:v>
                </c:pt>
                <c:pt idx="128" formatCode="0.00">
                  <c:v>15.607407407407408</c:v>
                </c:pt>
                <c:pt idx="129" formatCode="0.00">
                  <c:v>15.766666666666666</c:v>
                </c:pt>
                <c:pt idx="130" formatCode="0.00">
                  <c:v>15.925925925925927</c:v>
                </c:pt>
                <c:pt idx="131" formatCode="0.00">
                  <c:v>16.085185185185185</c:v>
                </c:pt>
                <c:pt idx="132" formatCode="0.00">
                  <c:v>16.244444444444444</c:v>
                </c:pt>
                <c:pt idx="133" formatCode="0.00">
                  <c:v>16.403703703703705</c:v>
                </c:pt>
                <c:pt idx="134" formatCode="0.00">
                  <c:v>16.562962962962963</c:v>
                </c:pt>
                <c:pt idx="135" formatCode="0.00">
                  <c:v>16.722222222222221</c:v>
                </c:pt>
                <c:pt idx="136" formatCode="0.00">
                  <c:v>16.881481481481483</c:v>
                </c:pt>
                <c:pt idx="137" formatCode="0.00">
                  <c:v>17.040740740740741</c:v>
                </c:pt>
                <c:pt idx="138" formatCode="0.00">
                  <c:v>17.2</c:v>
                </c:pt>
                <c:pt idx="139" formatCode="0.00">
                  <c:v>17.359259259259261</c:v>
                </c:pt>
                <c:pt idx="140" formatCode="0.00">
                  <c:v>17.518518518518519</c:v>
                </c:pt>
                <c:pt idx="141" formatCode="0.00">
                  <c:v>17.677777777777777</c:v>
                </c:pt>
                <c:pt idx="142" formatCode="0.00">
                  <c:v>17.837037037037039</c:v>
                </c:pt>
                <c:pt idx="143" formatCode="0.00">
                  <c:v>17.996296296296297</c:v>
                </c:pt>
                <c:pt idx="144" formatCode="0.00">
                  <c:v>18.155555555555555</c:v>
                </c:pt>
                <c:pt idx="145" formatCode="0.00">
                  <c:v>18.314814814814817</c:v>
                </c:pt>
                <c:pt idx="146" formatCode="0.00">
                  <c:v>18.474074074074075</c:v>
                </c:pt>
                <c:pt idx="147" formatCode="0.00">
                  <c:v>18.633333333333333</c:v>
                </c:pt>
                <c:pt idx="148" formatCode="0.00">
                  <c:v>18.792592592592595</c:v>
                </c:pt>
                <c:pt idx="149" formatCode="0.00">
                  <c:v>18.951851851851853</c:v>
                </c:pt>
                <c:pt idx="150" formatCode="0.00">
                  <c:v>19.111111111111111</c:v>
                </c:pt>
                <c:pt idx="151" formatCode="0.00">
                  <c:v>19.270370370370372</c:v>
                </c:pt>
                <c:pt idx="152" formatCode="0.00">
                  <c:v>19.42962962962963</c:v>
                </c:pt>
                <c:pt idx="153" formatCode="0.00">
                  <c:v>19.588888888888889</c:v>
                </c:pt>
                <c:pt idx="154" formatCode="0.00">
                  <c:v>19.74814814814815</c:v>
                </c:pt>
                <c:pt idx="155" formatCode="0.00">
                  <c:v>19.907407407407408</c:v>
                </c:pt>
                <c:pt idx="156" formatCode="0.00">
                  <c:v>20.066666666666666</c:v>
                </c:pt>
                <c:pt idx="157" formatCode="0.00">
                  <c:v>20.225925925925928</c:v>
                </c:pt>
                <c:pt idx="158" formatCode="0.00">
                  <c:v>20.385185185185186</c:v>
                </c:pt>
                <c:pt idx="159" formatCode="0.00">
                  <c:v>20.544444444444444</c:v>
                </c:pt>
                <c:pt idx="160" formatCode="0.00">
                  <c:v>20.703703703703702</c:v>
                </c:pt>
                <c:pt idx="161" formatCode="0.00">
                  <c:v>20.862962962962964</c:v>
                </c:pt>
                <c:pt idx="162" formatCode="0.00">
                  <c:v>21.022222222222222</c:v>
                </c:pt>
                <c:pt idx="163" formatCode="0.00">
                  <c:v>21.18148148148148</c:v>
                </c:pt>
                <c:pt idx="164" formatCode="0.00">
                  <c:v>21.340740740740742</c:v>
                </c:pt>
                <c:pt idx="165" formatCode="0.00">
                  <c:v>21.5</c:v>
                </c:pt>
                <c:pt idx="166" formatCode="0.00">
                  <c:v>21.659259259259258</c:v>
                </c:pt>
                <c:pt idx="167" formatCode="0.00">
                  <c:v>21.81851851851852</c:v>
                </c:pt>
                <c:pt idx="168" formatCode="0.00">
                  <c:v>21.977777777777778</c:v>
                </c:pt>
                <c:pt idx="169" formatCode="0.00">
                  <c:v>22.137037037037036</c:v>
                </c:pt>
                <c:pt idx="170" formatCode="0.00">
                  <c:v>22.296296296296298</c:v>
                </c:pt>
                <c:pt idx="171" formatCode="0.00">
                  <c:v>22.455555555555556</c:v>
                </c:pt>
                <c:pt idx="172" formatCode="0.00">
                  <c:v>22.614814814814814</c:v>
                </c:pt>
                <c:pt idx="173" formatCode="0.00">
                  <c:v>22.774074074074075</c:v>
                </c:pt>
                <c:pt idx="174" formatCode="0.00">
                  <c:v>22.933333333333334</c:v>
                </c:pt>
                <c:pt idx="175" formatCode="0.00">
                  <c:v>23.092592592592592</c:v>
                </c:pt>
                <c:pt idx="176" formatCode="0.00">
                  <c:v>23.251851851851853</c:v>
                </c:pt>
                <c:pt idx="177" formatCode="0.00">
                  <c:v>23.411111111111111</c:v>
                </c:pt>
                <c:pt idx="178" formatCode="0.00">
                  <c:v>23.57037037037037</c:v>
                </c:pt>
                <c:pt idx="179" formatCode="0.00">
                  <c:v>23.729629629629631</c:v>
                </c:pt>
                <c:pt idx="180" formatCode="0.00">
                  <c:v>23.888888888888889</c:v>
                </c:pt>
                <c:pt idx="181" formatCode="0.00">
                  <c:v>24.048148148148147</c:v>
                </c:pt>
                <c:pt idx="182" formatCode="0.00">
                  <c:v>24.207407407407409</c:v>
                </c:pt>
                <c:pt idx="183" formatCode="0.00">
                  <c:v>24.366666666666667</c:v>
                </c:pt>
                <c:pt idx="184" formatCode="0.00">
                  <c:v>24.525925925925925</c:v>
                </c:pt>
                <c:pt idx="185" formatCode="0.00">
                  <c:v>24.685185185185187</c:v>
                </c:pt>
                <c:pt idx="186" formatCode="0.00">
                  <c:v>24.844444444444445</c:v>
                </c:pt>
                <c:pt idx="187" formatCode="0.00">
                  <c:v>25.003703703703703</c:v>
                </c:pt>
                <c:pt idx="188" formatCode="0.00">
                  <c:v>25.162962962962965</c:v>
                </c:pt>
                <c:pt idx="189" formatCode="0.00">
                  <c:v>25.322222222222223</c:v>
                </c:pt>
                <c:pt idx="190" formatCode="0.00">
                  <c:v>25.481481481481481</c:v>
                </c:pt>
                <c:pt idx="191" formatCode="0.00">
                  <c:v>25.640740740740743</c:v>
                </c:pt>
                <c:pt idx="192" formatCode="0.00">
                  <c:v>25.8</c:v>
                </c:pt>
                <c:pt idx="193" formatCode="0.00">
                  <c:v>25.959259259259259</c:v>
                </c:pt>
                <c:pt idx="194" formatCode="0.00">
                  <c:v>26.11851851851852</c:v>
                </c:pt>
                <c:pt idx="195" formatCode="0.00">
                  <c:v>26.277777777777779</c:v>
                </c:pt>
                <c:pt idx="196" formatCode="0.00">
                  <c:v>26.437037037037037</c:v>
                </c:pt>
                <c:pt idx="197" formatCode="0.00">
                  <c:v>26.596296296296298</c:v>
                </c:pt>
                <c:pt idx="198" formatCode="0.00">
                  <c:v>26.755555555555556</c:v>
                </c:pt>
                <c:pt idx="199" formatCode="0.00">
                  <c:v>26.914814814814815</c:v>
                </c:pt>
                <c:pt idx="200" formatCode="0.00">
                  <c:v>27.074074074074076</c:v>
                </c:pt>
                <c:pt idx="201" formatCode="0.00">
                  <c:v>27.233333333333334</c:v>
                </c:pt>
                <c:pt idx="202" formatCode="0.00">
                  <c:v>27.392592592592592</c:v>
                </c:pt>
                <c:pt idx="203" formatCode="0.00">
                  <c:v>27.55185185185185</c:v>
                </c:pt>
                <c:pt idx="204" formatCode="0.00">
                  <c:v>27.711111111111109</c:v>
                </c:pt>
                <c:pt idx="205" formatCode="0.00">
                  <c:v>27.870370370370374</c:v>
                </c:pt>
                <c:pt idx="206" formatCode="0.00">
                  <c:v>28.029629629629632</c:v>
                </c:pt>
                <c:pt idx="207" formatCode="0.00">
                  <c:v>28.18888888888889</c:v>
                </c:pt>
                <c:pt idx="208" formatCode="0.00">
                  <c:v>28.348148148148148</c:v>
                </c:pt>
                <c:pt idx="209" formatCode="0.00">
                  <c:v>28.507407407407406</c:v>
                </c:pt>
                <c:pt idx="210" formatCode="0.00">
                  <c:v>28.666666666666664</c:v>
                </c:pt>
                <c:pt idx="211" formatCode="0.00">
                  <c:v>28.82592592592593</c:v>
                </c:pt>
                <c:pt idx="212" formatCode="0.00">
                  <c:v>28.985185185185188</c:v>
                </c:pt>
                <c:pt idx="213" formatCode="0.00">
                  <c:v>29.144444444444446</c:v>
                </c:pt>
                <c:pt idx="214" formatCode="0.00">
                  <c:v>29.303703703703704</c:v>
                </c:pt>
                <c:pt idx="215" formatCode="0.00">
                  <c:v>29.462962962962962</c:v>
                </c:pt>
                <c:pt idx="216" formatCode="0.00">
                  <c:v>29.62222222222222</c:v>
                </c:pt>
                <c:pt idx="217" formatCode="0.00">
                  <c:v>29.781481481481485</c:v>
                </c:pt>
                <c:pt idx="218" formatCode="0.00">
                  <c:v>29.940740740740743</c:v>
                </c:pt>
                <c:pt idx="219" formatCode="0.00">
                  <c:v>30.1</c:v>
                </c:pt>
                <c:pt idx="220" formatCode="0.00">
                  <c:v>30.25925925925926</c:v>
                </c:pt>
                <c:pt idx="221" formatCode="0.00">
                  <c:v>30.418518518518518</c:v>
                </c:pt>
                <c:pt idx="222" formatCode="0.00">
                  <c:v>30.577777777777776</c:v>
                </c:pt>
                <c:pt idx="223" formatCode="0.00">
                  <c:v>30.737037037037041</c:v>
                </c:pt>
                <c:pt idx="224" formatCode="0.00">
                  <c:v>30.896296296296299</c:v>
                </c:pt>
                <c:pt idx="225" formatCode="0.00">
                  <c:v>31.055555555555557</c:v>
                </c:pt>
                <c:pt idx="226" formatCode="0.00">
                  <c:v>31.214814814814815</c:v>
                </c:pt>
                <c:pt idx="227" formatCode="0.00">
                  <c:v>31.374074074074073</c:v>
                </c:pt>
                <c:pt idx="228" formatCode="0.00">
                  <c:v>31.533333333333331</c:v>
                </c:pt>
                <c:pt idx="229" formatCode="0.00">
                  <c:v>31.692592592592597</c:v>
                </c:pt>
                <c:pt idx="230" formatCode="0.00">
                  <c:v>31.851851851851855</c:v>
                </c:pt>
                <c:pt idx="231" formatCode="0.00">
                  <c:v>32.011111111111113</c:v>
                </c:pt>
                <c:pt idx="232" formatCode="0.00">
                  <c:v>32.170370370370371</c:v>
                </c:pt>
                <c:pt idx="233" formatCode="0.00">
                  <c:v>32.329629629629629</c:v>
                </c:pt>
                <c:pt idx="234" formatCode="0.00">
                  <c:v>32.488888888888887</c:v>
                </c:pt>
                <c:pt idx="235" formatCode="0.00">
                  <c:v>32.648148148148152</c:v>
                </c:pt>
                <c:pt idx="236" formatCode="0.00">
                  <c:v>32.80740740740741</c:v>
                </c:pt>
                <c:pt idx="237" formatCode="0.00">
                  <c:v>32.966666666666669</c:v>
                </c:pt>
                <c:pt idx="238" formatCode="0.00">
                  <c:v>33.125925925925927</c:v>
                </c:pt>
                <c:pt idx="239" formatCode="0.00">
                  <c:v>33.285185185185185</c:v>
                </c:pt>
                <c:pt idx="240" formatCode="0.00">
                  <c:v>33.444444444444443</c:v>
                </c:pt>
                <c:pt idx="241" formatCode="0.00">
                  <c:v>33.603703703703708</c:v>
                </c:pt>
                <c:pt idx="242" formatCode="0.00">
                  <c:v>33.762962962962966</c:v>
                </c:pt>
                <c:pt idx="243" formatCode="0.00">
                  <c:v>33.922222222222224</c:v>
                </c:pt>
                <c:pt idx="244" formatCode="0.00">
                  <c:v>34.081481481481482</c:v>
                </c:pt>
                <c:pt idx="245" formatCode="0.00">
                  <c:v>34.24074074074074</c:v>
                </c:pt>
                <c:pt idx="246" formatCode="0.00">
                  <c:v>34.4</c:v>
                </c:pt>
                <c:pt idx="247" formatCode="0.00">
                  <c:v>34.559259259259264</c:v>
                </c:pt>
                <c:pt idx="248" formatCode="0.00">
                  <c:v>34.718518518518522</c:v>
                </c:pt>
                <c:pt idx="249" formatCode="0.00">
                  <c:v>34.87777777777778</c:v>
                </c:pt>
                <c:pt idx="250" formatCode="0.00">
                  <c:v>35.037037037037038</c:v>
                </c:pt>
                <c:pt idx="251" formatCode="0.00">
                  <c:v>35.196296296296296</c:v>
                </c:pt>
                <c:pt idx="252" formatCode="0.00">
                  <c:v>35.355555555555554</c:v>
                </c:pt>
                <c:pt idx="253" formatCode="0.00">
                  <c:v>35.514814814814819</c:v>
                </c:pt>
                <c:pt idx="254" formatCode="0.00">
                  <c:v>35.674074074074078</c:v>
                </c:pt>
                <c:pt idx="255" formatCode="0.00">
                  <c:v>35.833333333333336</c:v>
                </c:pt>
                <c:pt idx="256" formatCode="0.00">
                  <c:v>35.992592592592594</c:v>
                </c:pt>
                <c:pt idx="257" formatCode="0.00">
                  <c:v>36.151851851851852</c:v>
                </c:pt>
                <c:pt idx="258" formatCode="0.00">
                  <c:v>36.31111111111111</c:v>
                </c:pt>
                <c:pt idx="259" formatCode="0.00">
                  <c:v>36.470370370370368</c:v>
                </c:pt>
                <c:pt idx="260" formatCode="0.00">
                  <c:v>36.629629629629633</c:v>
                </c:pt>
                <c:pt idx="261" formatCode="0.00">
                  <c:v>36.788888888888891</c:v>
                </c:pt>
                <c:pt idx="262" formatCode="0.00">
                  <c:v>36.94814814814815</c:v>
                </c:pt>
                <c:pt idx="263" formatCode="0.00">
                  <c:v>37.107407407407408</c:v>
                </c:pt>
                <c:pt idx="264" formatCode="0.00">
                  <c:v>37.266666666666666</c:v>
                </c:pt>
                <c:pt idx="265" formatCode="0.00">
                  <c:v>37.425925925925924</c:v>
                </c:pt>
                <c:pt idx="266" formatCode="0.00">
                  <c:v>37.585185185185189</c:v>
                </c:pt>
                <c:pt idx="267" formatCode="0.00">
                  <c:v>37.744444444444447</c:v>
                </c:pt>
                <c:pt idx="268" formatCode="0.00">
                  <c:v>37.903703703703705</c:v>
                </c:pt>
                <c:pt idx="269" formatCode="0.00">
                  <c:v>38.062962962962963</c:v>
                </c:pt>
                <c:pt idx="270" formatCode="0.00">
                  <c:v>38.222222222222221</c:v>
                </c:pt>
                <c:pt idx="271" formatCode="0.00">
                  <c:v>38.38148148148148</c:v>
                </c:pt>
                <c:pt idx="272" formatCode="0.00">
                  <c:v>38.540740740740745</c:v>
                </c:pt>
                <c:pt idx="273" formatCode="0.00">
                  <c:v>38.700000000000003</c:v>
                </c:pt>
                <c:pt idx="274" formatCode="0.00">
                  <c:v>38.859259259259261</c:v>
                </c:pt>
                <c:pt idx="275" formatCode="0.00">
                  <c:v>39.018518518518519</c:v>
                </c:pt>
                <c:pt idx="276" formatCode="0.00">
                  <c:v>39.177777777777777</c:v>
                </c:pt>
                <c:pt idx="277" formatCode="0.00">
                  <c:v>39.337037037037035</c:v>
                </c:pt>
                <c:pt idx="278" formatCode="0.00">
                  <c:v>39.4962962962963</c:v>
                </c:pt>
                <c:pt idx="279" formatCode="0.00">
                  <c:v>39.655555555555559</c:v>
                </c:pt>
                <c:pt idx="280" formatCode="0.00">
                  <c:v>39.814814814814817</c:v>
                </c:pt>
                <c:pt idx="281" formatCode="0.00">
                  <c:v>39.974074074074075</c:v>
                </c:pt>
                <c:pt idx="282" formatCode="0.00">
                  <c:v>40.133333333333333</c:v>
                </c:pt>
                <c:pt idx="283" formatCode="0.00">
                  <c:v>40.292592592592591</c:v>
                </c:pt>
                <c:pt idx="284" formatCode="0.00">
                  <c:v>40.451851851851856</c:v>
                </c:pt>
                <c:pt idx="285" formatCode="0.00">
                  <c:v>40.611111111111114</c:v>
                </c:pt>
                <c:pt idx="286" formatCode="0.00">
                  <c:v>40.770370370370372</c:v>
                </c:pt>
                <c:pt idx="287" formatCode="0.00">
                  <c:v>40.92962962962963</c:v>
                </c:pt>
                <c:pt idx="288" formatCode="0.00">
                  <c:v>41.088888888888889</c:v>
                </c:pt>
                <c:pt idx="289" formatCode="0.00">
                  <c:v>41.248148148148147</c:v>
                </c:pt>
                <c:pt idx="290" formatCode="0.00">
                  <c:v>41.407407407407412</c:v>
                </c:pt>
                <c:pt idx="291" formatCode="0.00">
                  <c:v>41.56666666666667</c:v>
                </c:pt>
                <c:pt idx="292" formatCode="0.00">
                  <c:v>41.725925925925928</c:v>
                </c:pt>
                <c:pt idx="293" formatCode="0.00">
                  <c:v>41.885185185185186</c:v>
                </c:pt>
                <c:pt idx="294" formatCode="0.00">
                  <c:v>42.044444444444444</c:v>
                </c:pt>
                <c:pt idx="295" formatCode="0.00">
                  <c:v>42.203703703703702</c:v>
                </c:pt>
                <c:pt idx="296" formatCode="0.00">
                  <c:v>42.362962962962968</c:v>
                </c:pt>
                <c:pt idx="297" formatCode="0.00">
                  <c:v>42.522222222222226</c:v>
                </c:pt>
                <c:pt idx="298" formatCode="0.00">
                  <c:v>42.681481481481484</c:v>
                </c:pt>
                <c:pt idx="299" formatCode="0.00">
                  <c:v>42.840740740740742</c:v>
                </c:pt>
                <c:pt idx="300" formatCode="0.00">
                  <c:v>43</c:v>
                </c:pt>
                <c:pt idx="301" formatCode="0.00">
                  <c:v>43</c:v>
                </c:pt>
                <c:pt idx="302" formatCode="0.00">
                  <c:v>43</c:v>
                </c:pt>
                <c:pt idx="303" formatCode="0.00">
                  <c:v>43</c:v>
                </c:pt>
                <c:pt idx="304" formatCode="0.00">
                  <c:v>43</c:v>
                </c:pt>
                <c:pt idx="305" formatCode="0.00">
                  <c:v>43</c:v>
                </c:pt>
                <c:pt idx="306" formatCode="0.00">
                  <c:v>43</c:v>
                </c:pt>
                <c:pt idx="307" formatCode="0.00">
                  <c:v>43</c:v>
                </c:pt>
                <c:pt idx="308" formatCode="0.00">
                  <c:v>43</c:v>
                </c:pt>
                <c:pt idx="309" formatCode="0.00">
                  <c:v>43</c:v>
                </c:pt>
                <c:pt idx="310" formatCode="0.00">
                  <c:v>43</c:v>
                </c:pt>
                <c:pt idx="311" formatCode="0.00">
                  <c:v>43</c:v>
                </c:pt>
                <c:pt idx="312" formatCode="0.00">
                  <c:v>43</c:v>
                </c:pt>
                <c:pt idx="313" formatCode="0.00">
                  <c:v>43</c:v>
                </c:pt>
                <c:pt idx="314" formatCode="0.00">
                  <c:v>43</c:v>
                </c:pt>
                <c:pt idx="315" formatCode="0.00">
                  <c:v>43</c:v>
                </c:pt>
                <c:pt idx="316" formatCode="0.00">
                  <c:v>43</c:v>
                </c:pt>
                <c:pt idx="317" formatCode="0.00">
                  <c:v>43</c:v>
                </c:pt>
                <c:pt idx="318" formatCode="0.00">
                  <c:v>43</c:v>
                </c:pt>
                <c:pt idx="319" formatCode="0.00">
                  <c:v>43</c:v>
                </c:pt>
                <c:pt idx="320" formatCode="0.00">
                  <c:v>43</c:v>
                </c:pt>
                <c:pt idx="321" formatCode="0.00">
                  <c:v>43</c:v>
                </c:pt>
                <c:pt idx="322" formatCode="0.00">
                  <c:v>43</c:v>
                </c:pt>
                <c:pt idx="323" formatCode="0.00">
                  <c:v>43</c:v>
                </c:pt>
                <c:pt idx="324" formatCode="0.00">
                  <c:v>43</c:v>
                </c:pt>
                <c:pt idx="325" formatCode="0.00">
                  <c:v>43</c:v>
                </c:pt>
                <c:pt idx="326" formatCode="0.00">
                  <c:v>43</c:v>
                </c:pt>
                <c:pt idx="327" formatCode="0.00">
                  <c:v>43</c:v>
                </c:pt>
                <c:pt idx="328" formatCode="0.00">
                  <c:v>43</c:v>
                </c:pt>
                <c:pt idx="329" formatCode="0.00">
                  <c:v>43</c:v>
                </c:pt>
                <c:pt idx="330" formatCode="0.00">
                  <c:v>43</c:v>
                </c:pt>
              </c:numCache>
            </c:numRef>
          </c:yVal>
          <c:smooth val="0"/>
          <c:extLst>
            <c:ext xmlns:c16="http://schemas.microsoft.com/office/drawing/2014/chart" uri="{C3380CC4-5D6E-409C-BE32-E72D297353CC}">
              <c16:uniqueId val="{00000001-56E1-4C4E-9267-0052B63F7ED0}"/>
            </c:ext>
          </c:extLst>
        </c:ser>
        <c:dLbls>
          <c:showLegendKey val="0"/>
          <c:showVal val="0"/>
          <c:showCatName val="0"/>
          <c:showSerName val="0"/>
          <c:showPercent val="0"/>
          <c:showBubbleSize val="0"/>
        </c:dLbls>
        <c:axId val="816953528"/>
        <c:axId val="816945656"/>
        <c:extLst>
          <c:ext xmlns:c15="http://schemas.microsoft.com/office/drawing/2012/chart" uri="{02D57815-91ED-43cb-92C2-25804820EDAC}">
            <c15:filteredScatterSeries>
              <c15:ser>
                <c:idx val="4"/>
                <c:order val="0"/>
                <c:tx>
                  <c:v>Bloc 1</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N1'!$CH$5:$CH$3008</c15:sqref>
                        </c15:formulaRef>
                      </c:ext>
                    </c:extLst>
                    <c:numCache>
                      <c:formatCode>General</c:formatCode>
                      <c:ptCount val="3004"/>
                      <c:pt idx="3">
                        <c:v>3.4903580155214247</c:v>
                      </c:pt>
                      <c:pt idx="4">
                        <c:v>3.6918855850735648</c:v>
                      </c:pt>
                      <c:pt idx="5">
                        <c:v>3.8939601408243933</c:v>
                      </c:pt>
                      <c:pt idx="6">
                        <c:v>4.0954931263122507</c:v>
                      </c:pt>
                      <c:pt idx="7">
                        <c:v>4.2953341866150083</c:v>
                      </c:pt>
                      <c:pt idx="8">
                        <c:v>4.4923303463046995</c:v>
                      </c:pt>
                      <c:pt idx="9">
                        <c:v>4.6854445233999389</c:v>
                      </c:pt>
                      <c:pt idx="10">
                        <c:v>4.8739011921098507</c:v>
                      </c:pt>
                      <c:pt idx="11">
                        <c:v>5.0572696890187023</c:v>
                      </c:pt>
                      <c:pt idx="12">
                        <c:v>5.2354351303753734</c:v>
                      </c:pt>
                      <c:pt idx="13">
                        <c:v>5.4085039174226104</c:v>
                      </c:pt>
                      <c:pt idx="14">
                        <c:v>5.5767151892625719</c:v>
                      </c:pt>
                      <c:pt idx="15">
                        <c:v>5.7403647786388383</c:v>
                      </c:pt>
                      <c:pt idx="16">
                        <c:v>5.8997225586224395</c:v>
                      </c:pt>
                      <c:pt idx="17">
                        <c:v>6.0549706780045334</c:v>
                      </c:pt>
                      <c:pt idx="18">
                        <c:v>6.2062013474760924</c:v>
                      </c:pt>
                      <c:pt idx="19">
                        <c:v>6.3534695667204977</c:v>
                      </c:pt>
                      <c:pt idx="20">
                        <c:v>6.496861081332721</c:v>
                      </c:pt>
                      <c:pt idx="21">
                        <c:v>6.6365333267072746</c:v>
                      </c:pt>
                      <c:pt idx="22">
                        <c:v>6.7727171541151323</c:v>
                      </c:pt>
                      <c:pt idx="23">
                        <c:v>6.9056959063957049</c:v>
                      </c:pt>
                      <c:pt idx="24">
                        <c:v>7.0357747265051129</c:v>
                      </c:pt>
                      <c:pt idx="25">
                        <c:v>7.1632465345987821</c:v>
                      </c:pt>
                      <c:pt idx="26">
                        <c:v>7.2883677830890097</c:v>
                      </c:pt>
                      <c:pt idx="27">
                        <c:v>7.4113508841567128</c:v>
                      </c:pt>
                      <c:pt idx="28">
                        <c:v>7.5323642073872747</c:v>
                      </c:pt>
                      <c:pt idx="29">
                        <c:v>7.651530086970153</c:v>
                      </c:pt>
                      <c:pt idx="30">
                        <c:v>7.7689206023661406</c:v>
                      </c:pt>
                      <c:pt idx="31">
                        <c:v>7.8845543503799904</c:v>
                      </c:pt>
                      <c:pt idx="32">
                        <c:v>7.9984016868126293</c:v>
                      </c:pt>
                      <c:pt idx="33">
                        <c:v>8.1104060327251695</c:v>
                      </c:pt>
                      <c:pt idx="34">
                        <c:v>8.2205153758624263</c:v>
                      </c:pt>
                      <c:pt idx="35">
                        <c:v>8.3287053243528106</c:v>
                      </c:pt>
                      <c:pt idx="36">
                        <c:v>8.434977487399081</c:v>
                      </c:pt>
                      <c:pt idx="37">
                        <c:v>8.539340089482824</c:v>
                      </c:pt>
                      <c:pt idx="38">
                        <c:v>8.6417976340535709</c:v>
                      </c:pt>
                      <c:pt idx="39">
                        <c:v>8.7423589388114102</c:v>
                      </c:pt>
                      <c:pt idx="40">
                        <c:v>8.841046278400702</c:v>
                      </c:pt>
                      <c:pt idx="41">
                        <c:v>8.9378951602537953</c:v>
                      </c:pt>
                      <c:pt idx="42">
                        <c:v>9.0329531345371379</c:v>
                      </c:pt>
                      <c:pt idx="43">
                        <c:v>9.1262840825055953</c:v>
                      </c:pt>
                      <c:pt idx="44">
                        <c:v>9.2179707307842875</c:v>
                      </c:pt>
                      <c:pt idx="45">
                        <c:v>9.3081089441385458</c:v>
                      </c:pt>
                      <c:pt idx="46">
                        <c:v>9.3968006993639825</c:v>
                      </c:pt>
                      <c:pt idx="47">
                        <c:v>9.4841516060899611</c:v>
                      </c:pt>
                      <c:pt idx="48">
                        <c:v>9.5702694023499291</c:v>
                      </c:pt>
                      <c:pt idx="49">
                        <c:v>9.655265377647142</c:v>
                      </c:pt>
                      <c:pt idx="50">
                        <c:v>9.7392643591968451</c:v>
                      </c:pt>
                      <c:pt idx="51">
                        <c:v>9.8224169268088168</c:v>
                      </c:pt>
                      <c:pt idx="52">
                        <c:v>9.9049010764677234</c:v>
                      </c:pt>
                      <c:pt idx="53">
                        <c:v>9.9869090690724356</c:v>
                      </c:pt>
                      <c:pt idx="54">
                        <c:v>10.06863004612908</c:v>
                      </c:pt>
                      <c:pt idx="55">
                        <c:v>10.150245898602872</c:v>
                      </c:pt>
                      <c:pt idx="56">
                        <c:v>10.231943259184373</c:v>
                      </c:pt>
                      <c:pt idx="57">
                        <c:v>10.313926419492912</c:v>
                      </c:pt>
                      <c:pt idx="58">
                        <c:v>10.39642046136456</c:v>
                      </c:pt>
                      <c:pt idx="59">
                        <c:v>10.479668276849035</c:v>
                      </c:pt>
                      <c:pt idx="60">
                        <c:v>10.563925036402697</c:v>
                      </c:pt>
                      <c:pt idx="61">
                        <c:v>10.649447794604555</c:v>
                      </c:pt>
                      <c:pt idx="62">
                        <c:v>10.736485057598571</c:v>
                      </c:pt>
                      <c:pt idx="63">
                        <c:v>10.825274819558814</c:v>
                      </c:pt>
                      <c:pt idx="64">
                        <c:v>10.916048297156898</c:v>
                      </c:pt>
                      <c:pt idx="65">
                        <c:v>11.009030145977377</c:v>
                      </c:pt>
                      <c:pt idx="66">
                        <c:v>11.104429049764821</c:v>
                      </c:pt>
                      <c:pt idx="67">
                        <c:v>11.202421205306329</c:v>
                      </c:pt>
                      <c:pt idx="68">
                        <c:v>11.303137744211661</c:v>
                      </c:pt>
                      <c:pt idx="69">
                        <c:v>11.406661955888207</c:v>
                      </c:pt>
                      <c:pt idx="70">
                        <c:v>11.513034235767453</c:v>
                      </c:pt>
                      <c:pt idx="71">
                        <c:v>11.622264064592482</c:v>
                      </c:pt>
                      <c:pt idx="72">
                        <c:v>11.734345793889663</c:v>
                      </c:pt>
                      <c:pt idx="73">
                        <c:v>11.849267302970405</c:v>
                      </c:pt>
                      <c:pt idx="74">
                        <c:v>11.967001974803027</c:v>
                      </c:pt>
                      <c:pt idx="75">
                        <c:v>12.087489170972653</c:v>
                      </c:pt>
                      <c:pt idx="76">
                        <c:v>12.210623694129989</c:v>
                      </c:pt>
                      <c:pt idx="77">
                        <c:v>12.336269202170079</c:v>
                      </c:pt>
                      <c:pt idx="78">
                        <c:v>12.464285679453019</c:v>
                      </c:pt>
                      <c:pt idx="79">
                        <c:v>12.594547835933067</c:v>
                      </c:pt>
                      <c:pt idx="80">
                        <c:v>12.726945231172486</c:v>
                      </c:pt>
                      <c:pt idx="81">
                        <c:v>12.86137483190406</c:v>
                      </c:pt>
                      <c:pt idx="82">
                        <c:v>12.997737172909016</c:v>
                      </c:pt>
                      <c:pt idx="83">
                        <c:v>13.135936355261745</c:v>
                      </c:pt>
                      <c:pt idx="84">
                        <c:v>13.275882848364155</c:v>
                      </c:pt>
                      <c:pt idx="85">
                        <c:v>13.417496337064795</c:v>
                      </c:pt>
                      <c:pt idx="86">
                        <c:v>13.560703439165614</c:v>
                      </c:pt>
                      <c:pt idx="87">
                        <c:v>13.705433634116076</c:v>
                      </c:pt>
                      <c:pt idx="88">
                        <c:v>13.851615131343152</c:v>
                      </c:pt>
                      <c:pt idx="89">
                        <c:v>13.999167112911744</c:v>
                      </c:pt>
                      <c:pt idx="90">
                        <c:v>14.14799134591914</c:v>
                      </c:pt>
                      <c:pt idx="91">
                        <c:v>14.29796823203651</c:v>
                      </c:pt>
                      <c:pt idx="92">
                        <c:v>14.448961671834402</c:v>
                      </c:pt>
                      <c:pt idx="93">
                        <c:v>14.600831827619073</c:v>
                      </c:pt>
                      <c:pt idx="94">
                        <c:v>14.753446351653196</c:v>
                      </c:pt>
                      <c:pt idx="95">
                        <c:v>14.906683869849964</c:v>
                      </c:pt>
                      <c:pt idx="96">
                        <c:v>15.06042972635964</c:v>
                      </c:pt>
                      <c:pt idx="97">
                        <c:v>15.2145697480968</c:v>
                      </c:pt>
                      <c:pt idx="98">
                        <c:v>15.368992046228884</c:v>
                      </c:pt>
                      <c:pt idx="99">
                        <c:v>15.523593176131563</c:v>
                      </c:pt>
                      <c:pt idx="100">
                        <c:v>15.678271166002521</c:v>
                      </c:pt>
                      <c:pt idx="101">
                        <c:v>15.832907605118285</c:v>
                      </c:pt>
                      <c:pt idx="102">
                        <c:v>15.987363771407463</c:v>
                      </c:pt>
                      <c:pt idx="103">
                        <c:v>16.141499549155728</c:v>
                      </c:pt>
                      <c:pt idx="104">
                        <c:v>16.29519419360755</c:v>
                      </c:pt>
                      <c:pt idx="105">
                        <c:v>16.448347080738635</c:v>
                      </c:pt>
                      <c:pt idx="106">
                        <c:v>16.600864203301931</c:v>
                      </c:pt>
                      <c:pt idx="107">
                        <c:v>16.752651363576859</c:v>
                      </c:pt>
                      <c:pt idx="108">
                        <c:v>16.903619704346447</c:v>
                      </c:pt>
                      <c:pt idx="109">
                        <c:v>17.053693913301363</c:v>
                      </c:pt>
                      <c:pt idx="110">
                        <c:v>17.2028151633696</c:v>
                      </c:pt>
                      <c:pt idx="111">
                        <c:v>17.350941094890679</c:v>
                      </c:pt>
                      <c:pt idx="112">
                        <c:v>17.498046870231828</c:v>
                      </c:pt>
                      <c:pt idx="113">
                        <c:v>17.644121431211193</c:v>
                      </c:pt>
                      <c:pt idx="114">
                        <c:v>17.789158154419265</c:v>
                      </c:pt>
                      <c:pt idx="115">
                        <c:v>17.933154753054453</c:v>
                      </c:pt>
                      <c:pt idx="116">
                        <c:v>18.076124036877399</c:v>
                      </c:pt>
                      <c:pt idx="117">
                        <c:v>18.218095618570807</c:v>
                      </c:pt>
                      <c:pt idx="118">
                        <c:v>18.359106839434972</c:v>
                      </c:pt>
                      <c:pt idx="119">
                        <c:v>18.499200292663588</c:v>
                      </c:pt>
                      <c:pt idx="120">
                        <c:v>18.63842863385451</c:v>
                      </c:pt>
                      <c:pt idx="121">
                        <c:v>18.776860116961014</c:v>
                      </c:pt>
                      <c:pt idx="122">
                        <c:v>18.914589571973387</c:v>
                      </c:pt>
                      <c:pt idx="123">
                        <c:v>19.051755741805241</c:v>
                      </c:pt>
                      <c:pt idx="124">
                        <c:v>19.188549667263072</c:v>
                      </c:pt>
                      <c:pt idx="125">
                        <c:v>19.325199383491082</c:v>
                      </c:pt>
                      <c:pt idx="126">
                        <c:v>19.461940359123687</c:v>
                      </c:pt>
                      <c:pt idx="127">
                        <c:v>19.59898916384422</c:v>
                      </c:pt>
                      <c:pt idx="128">
                        <c:v>19.736525879231245</c:v>
                      </c:pt>
                      <c:pt idx="129">
                        <c:v>19.874689503167161</c:v>
                      </c:pt>
                      <c:pt idx="130">
                        <c:v>20.013587377749943</c:v>
                      </c:pt>
                      <c:pt idx="131">
                        <c:v>20.15331149985828</c:v>
                      </c:pt>
                      <c:pt idx="132">
                        <c:v>20.293952847690079</c:v>
                      </c:pt>
                      <c:pt idx="133">
                        <c:v>20.435609346119904</c:v>
                      </c:pt>
                      <c:pt idx="134">
                        <c:v>20.57838758284057</c:v>
                      </c:pt>
                      <c:pt idx="135">
                        <c:v>20.722394818792239</c:v>
                      </c:pt>
                      <c:pt idx="136">
                        <c:v>20.86772876931645</c:v>
                      </c:pt>
                      <c:pt idx="137">
                        <c:v>21.014481725622844</c:v>
                      </c:pt>
                      <c:pt idx="138">
                        <c:v>21.162750956915527</c:v>
                      </c:pt>
                      <c:pt idx="139">
                        <c:v>21.31263628351596</c:v>
                      </c:pt>
                      <c:pt idx="140">
                        <c:v>21.464230111000841</c:v>
                      </c:pt>
                      <c:pt idx="141">
                        <c:v>21.617611546674045</c:v>
                      </c:pt>
                      <c:pt idx="142">
                        <c:v>21.772838150126816</c:v>
                      </c:pt>
                      <c:pt idx="143">
                        <c:v>21.929940378951184</c:v>
                      </c:pt>
                      <c:pt idx="144">
                        <c:v>22.088932193916314</c:v>
                      </c:pt>
                      <c:pt idx="145">
                        <c:v>22.249819292480147</c:v>
                      </c:pt>
                      <c:pt idx="146">
                        <c:v>22.412591963402868</c:v>
                      </c:pt>
                      <c:pt idx="147">
                        <c:v>22.577223278843633</c:v>
                      </c:pt>
                      <c:pt idx="148">
                        <c:v>22.743681947472197</c:v>
                      </c:pt>
                      <c:pt idx="149">
                        <c:v>22.91194532783614</c:v>
                      </c:pt>
                      <c:pt idx="150">
                        <c:v>23.081996260148319</c:v>
                      </c:pt>
                      <c:pt idx="151">
                        <c:v>23.253806594994966</c:v>
                      </c:pt>
                      <c:pt idx="152">
                        <c:v>23.427330437680137</c:v>
                      </c:pt>
                      <c:pt idx="153">
                        <c:v>23.602516316064385</c:v>
                      </c:pt>
                      <c:pt idx="154">
                        <c:v>23.779325383532921</c:v>
                      </c:pt>
                      <c:pt idx="155">
                        <c:v>23.957740812715837</c:v>
                      </c:pt>
                      <c:pt idx="156">
                        <c:v>24.137760554619142</c:v>
                      </c:pt>
                      <c:pt idx="157">
                        <c:v>24.319384051552117</c:v>
                      </c:pt>
                      <c:pt idx="158">
                        <c:v>24.502613735952544</c:v>
                      </c:pt>
                      <c:pt idx="159">
                        <c:v>24.687461647674258</c:v>
                      </c:pt>
                      <c:pt idx="160">
                        <c:v>24.873932972544107</c:v>
                      </c:pt>
                      <c:pt idx="161">
                        <c:v>25.062002040076962</c:v>
                      </c:pt>
                      <c:pt idx="162">
                        <c:v>25.251613120491566</c:v>
                      </c:pt>
                      <c:pt idx="163">
                        <c:v>25.442695087080807</c:v>
                      </c:pt>
                      <c:pt idx="164">
                        <c:v>25.635170265792844</c:v>
                      </c:pt>
                      <c:pt idx="165">
                        <c:v>25.828955749187465</c:v>
                      </c:pt>
                      <c:pt idx="166">
                        <c:v>26.023957752470224</c:v>
                      </c:pt>
                      <c:pt idx="167">
                        <c:v>26.220065459219203</c:v>
                      </c:pt>
                      <c:pt idx="168">
                        <c:v>26.417151497040081</c:v>
                      </c:pt>
                      <c:pt idx="169">
                        <c:v>26.615080544035827</c:v>
                      </c:pt>
                      <c:pt idx="170">
                        <c:v>26.813716171926757</c:v>
                      </c:pt>
                      <c:pt idx="171">
                        <c:v>27.012913961291382</c:v>
                      </c:pt>
                      <c:pt idx="172">
                        <c:v>27.212519079458225</c:v>
                      </c:pt>
                      <c:pt idx="173">
                        <c:v>27.412382367345469</c:v>
                      </c:pt>
                      <c:pt idx="174">
                        <c:v>27.612365361404599</c:v>
                      </c:pt>
                      <c:pt idx="175">
                        <c:v>27.812321250835389</c:v>
                      </c:pt>
                      <c:pt idx="176">
                        <c:v>28.012083772211511</c:v>
                      </c:pt>
                      <c:pt idx="177">
                        <c:v>28.211475902502713</c:v>
                      </c:pt>
                      <c:pt idx="178">
                        <c:v>28.410312344795397</c:v>
                      </c:pt>
                      <c:pt idx="179">
                        <c:v>28.608389481584776</c:v>
                      </c:pt>
                      <c:pt idx="180">
                        <c:v>28.80548973491895</c:v>
                      </c:pt>
                      <c:pt idx="181">
                        <c:v>29.001405292166236</c:v>
                      </c:pt>
                      <c:pt idx="182">
                        <c:v>29.195954848685293</c:v>
                      </c:pt>
                      <c:pt idx="183">
                        <c:v>29.388984626233857</c:v>
                      </c:pt>
                      <c:pt idx="184">
                        <c:v>29.580365414090018</c:v>
                      </c:pt>
                      <c:pt idx="185">
                        <c:v>29.769994846580158</c:v>
                      </c:pt>
                      <c:pt idx="186">
                        <c:v>29.957802388987844</c:v>
                      </c:pt>
                      <c:pt idx="187">
                        <c:v>30.143737815539584</c:v>
                      </c:pt>
                      <c:pt idx="188">
                        <c:v>30.327746174941868</c:v>
                      </c:pt>
                      <c:pt idx="189">
                        <c:v>30.509766304950858</c:v>
                      </c:pt>
                      <c:pt idx="190">
                        <c:v>30.689754164480611</c:v>
                      </c:pt>
                      <c:pt idx="191">
                        <c:v>30.867694616938191</c:v>
                      </c:pt>
                      <c:pt idx="192">
                        <c:v>31.043589926500122</c:v>
                      </c:pt>
                      <c:pt idx="193">
                        <c:v>31.217437396823794</c:v>
                      </c:pt>
                      <c:pt idx="194">
                        <c:v>31.389222163515214</c:v>
                      </c:pt>
                      <c:pt idx="195">
                        <c:v>31.558944246806444</c:v>
                      </c:pt>
                      <c:pt idx="196">
                        <c:v>31.72664556648094</c:v>
                      </c:pt>
                      <c:pt idx="197">
                        <c:v>31.892400548855662</c:v>
                      </c:pt>
                      <c:pt idx="198">
                        <c:v>32.0562986378647</c:v>
                      </c:pt>
                      <c:pt idx="199">
                        <c:v>32.218441266744399</c:v>
                      </c:pt>
                      <c:pt idx="200">
                        <c:v>32.378931074325763</c:v>
                      </c:pt>
                      <c:pt idx="201">
                        <c:v>32.537857044100349</c:v>
                      </c:pt>
                      <c:pt idx="202">
                        <c:v>32.695301456955271</c:v>
                      </c:pt>
                      <c:pt idx="203">
                        <c:v>32.851354037798238</c:v>
                      </c:pt>
                      <c:pt idx="204">
                        <c:v>33.00609991738979</c:v>
                      </c:pt>
                      <c:pt idx="205">
                        <c:v>33.159592915863698</c:v>
                      </c:pt>
                      <c:pt idx="206">
                        <c:v>33.311855346634466</c:v>
                      </c:pt>
                      <c:pt idx="207">
                        <c:v>33.462905028412436</c:v>
                      </c:pt>
                      <c:pt idx="208">
                        <c:v>33.612774633288005</c:v>
                      </c:pt>
                      <c:pt idx="209">
                        <c:v>33.761512206902736</c:v>
                      </c:pt>
                      <c:pt idx="210">
                        <c:v>33.909175863001195</c:v>
                      </c:pt>
                      <c:pt idx="211">
                        <c:v>34.055825757751364</c:v>
                      </c:pt>
                      <c:pt idx="212">
                        <c:v>34.20150666706013</c:v>
                      </c:pt>
                      <c:pt idx="213">
                        <c:v>34.346232903695011</c:v>
                      </c:pt>
                      <c:pt idx="214">
                        <c:v>34.489997095402096</c:v>
                      </c:pt>
                      <c:pt idx="215">
                        <c:v>34.632788437441697</c:v>
                      </c:pt>
                      <c:pt idx="216">
                        <c:v>34.774590264511339</c:v>
                      </c:pt>
                      <c:pt idx="217">
                        <c:v>34.915366150392302</c:v>
                      </c:pt>
                      <c:pt idx="218">
                        <c:v>35.055054793465246</c:v>
                      </c:pt>
                      <c:pt idx="219">
                        <c:v>35.193569544853048</c:v>
                      </c:pt>
                      <c:pt idx="220">
                        <c:v>35.330808219911845</c:v>
                      </c:pt>
                      <c:pt idx="221">
                        <c:v>35.466679642396549</c:v>
                      </c:pt>
                      <c:pt idx="222">
                        <c:v>35.601117691937191</c:v>
                      </c:pt>
                      <c:pt idx="223">
                        <c:v>35.734069277042217</c:v>
                      </c:pt>
                      <c:pt idx="224">
                        <c:v>35.865485355087749</c:v>
                      </c:pt>
                      <c:pt idx="225">
                        <c:v>35.99532731570379</c:v>
                      </c:pt>
                      <c:pt idx="226">
                        <c:v>36.123573420695209</c:v>
                      </c:pt>
                      <c:pt idx="227">
                        <c:v>36.25021724595959</c:v>
                      </c:pt>
                      <c:pt idx="228">
                        <c:v>36.375262845987443</c:v>
                      </c:pt>
                      <c:pt idx="229">
                        <c:v>36.498722280268304</c:v>
                      </c:pt>
                      <c:pt idx="230">
                        <c:v>36.62061527118771</c:v>
                      </c:pt>
                      <c:pt idx="231">
                        <c:v>36.740965699463445</c:v>
                      </c:pt>
                      <c:pt idx="232">
                        <c:v>36.859791368785615</c:v>
                      </c:pt>
                      <c:pt idx="233">
                        <c:v>36.977096821542638</c:v>
                      </c:pt>
                      <c:pt idx="234">
                        <c:v>37.092875419498803</c:v>
                      </c:pt>
                      <c:pt idx="235">
                        <c:v>37.207114473623818</c:v>
                      </c:pt>
                      <c:pt idx="236">
                        <c:v>37.319807221713127</c:v>
                      </c:pt>
                      <c:pt idx="237">
                        <c:v>37.43096451891941</c:v>
                      </c:pt>
                      <c:pt idx="238">
                        <c:v>37.5406082863976</c:v>
                      </c:pt>
                      <c:pt idx="239">
                        <c:v>37.648759262693808</c:v>
                      </c:pt>
                      <c:pt idx="240">
                        <c:v>37.755428265396432</c:v>
                      </c:pt>
                      <c:pt idx="241">
                        <c:v>37.860599913841817</c:v>
                      </c:pt>
                      <c:pt idx="242">
                        <c:v>37.964234017468286</c:v>
                      </c:pt>
                      <c:pt idx="243">
                        <c:v>38.066307993435601</c:v>
                      </c:pt>
                      <c:pt idx="244">
                        <c:v>38.166851169571558</c:v>
                      </c:pt>
                      <c:pt idx="245">
                        <c:v>38.265924361331244</c:v>
                      </c:pt>
                      <c:pt idx="246">
                        <c:v>38.363579481351806</c:v>
                      </c:pt>
                      <c:pt idx="247">
                        <c:v>38.459843720345717</c:v>
                      </c:pt>
                      <c:pt idx="248">
                        <c:v>38.554717706724475</c:v>
                      </c:pt>
                      <c:pt idx="249">
                        <c:v>38.648174062592972</c:v>
                      </c:pt>
                      <c:pt idx="250">
                        <c:v>38.740170284498717</c:v>
                      </c:pt>
                      <c:pt idx="251">
                        <c:v>38.830678252659716</c:v>
                      </c:pt>
                      <c:pt idx="252">
                        <c:v>38.919703206797308</c:v>
                      </c:pt>
                      <c:pt idx="253">
                        <c:v>39.007264911034497</c:v>
                      </c:pt>
                      <c:pt idx="254">
                        <c:v>39.093359192717813</c:v>
                      </c:pt>
                      <c:pt idx="255">
                        <c:v>39.177950957496506</c:v>
                      </c:pt>
                      <c:pt idx="256">
                        <c:v>39.2610085795922</c:v>
                      </c:pt>
                      <c:pt idx="257">
                        <c:v>39.342535011272666</c:v>
                      </c:pt>
                      <c:pt idx="258">
                        <c:v>39.42256315503608</c:v>
                      </c:pt>
                      <c:pt idx="259">
                        <c:v>39.501132762554754</c:v>
                      </c:pt>
                      <c:pt idx="260">
                        <c:v>39.578278094139094</c:v>
                      </c:pt>
                      <c:pt idx="261">
                        <c:v>39.654027028169658</c:v>
                      </c:pt>
                      <c:pt idx="262">
                        <c:v>39.728404712191086</c:v>
                      </c:pt>
                      <c:pt idx="263">
                        <c:v>39.801445321852526</c:v>
                      </c:pt>
                      <c:pt idx="264">
                        <c:v>39.87320490779107</c:v>
                      </c:pt>
                      <c:pt idx="265">
                        <c:v>39.9437589867821</c:v>
                      </c:pt>
                      <c:pt idx="266">
                        <c:v>40.013187865963864</c:v>
                      </c:pt>
                      <c:pt idx="267">
                        <c:v>40.081574556439023</c:v>
                      </c:pt>
                      <c:pt idx="268">
                        <c:v>40.149015389187333</c:v>
                      </c:pt>
                      <c:pt idx="269">
                        <c:v>40.215612946336236</c:v>
                      </c:pt>
                      <c:pt idx="270">
                        <c:v>40.281461661700149</c:v>
                      </c:pt>
                      <c:pt idx="271">
                        <c:v>40.346666138811862</c:v>
                      </c:pt>
                      <c:pt idx="272">
                        <c:v>40.411369741119657</c:v>
                      </c:pt>
                      <c:pt idx="273">
                        <c:v>40.475743154642409</c:v>
                      </c:pt>
                      <c:pt idx="274">
                        <c:v>40.539954783532721</c:v>
                      </c:pt>
                      <c:pt idx="275">
                        <c:v>40.60416981498868</c:v>
                      </c:pt>
                      <c:pt idx="276">
                        <c:v>40.668566899871962</c:v>
                      </c:pt>
                      <c:pt idx="277">
                        <c:v>40.733341598583465</c:v>
                      </c:pt>
                      <c:pt idx="278">
                        <c:v>40.798696239565082</c:v>
                      </c:pt>
                      <c:pt idx="279">
                        <c:v>40.864828266646597</c:v>
                      </c:pt>
                      <c:pt idx="280">
                        <c:v>40.93192098051172</c:v>
                      </c:pt>
                      <c:pt idx="281">
                        <c:v>41.00014426406176</c:v>
                      </c:pt>
                      <c:pt idx="282">
                        <c:v>41.06966689646346</c:v>
                      </c:pt>
                      <c:pt idx="283">
                        <c:v>41.140656739687515</c:v>
                      </c:pt>
                      <c:pt idx="284">
                        <c:v>41.213257166723615</c:v>
                      </c:pt>
                      <c:pt idx="285">
                        <c:v>41.287568153648238</c:v>
                      </c:pt>
                      <c:pt idx="286">
                        <c:v>41.363660804302647</c:v>
                      </c:pt>
                      <c:pt idx="287">
                        <c:v>41.441614830660498</c:v>
                      </c:pt>
                      <c:pt idx="288">
                        <c:v>41.521536054835074</c:v>
                      </c:pt>
                      <c:pt idx="289">
                        <c:v>41.603531139865396</c:v>
                      </c:pt>
                      <c:pt idx="290">
                        <c:v>41.687677066377617</c:v>
                      </c:pt>
                      <c:pt idx="291">
                        <c:v>41.774025634899871</c:v>
                      </c:pt>
                      <c:pt idx="292">
                        <c:v>41.862620318288968</c:v>
                      </c:pt>
                      <c:pt idx="293">
                        <c:v>41.953488057160044</c:v>
                      </c:pt>
                      <c:pt idx="294">
                        <c:v>42.046613937095564</c:v>
                      </c:pt>
                      <c:pt idx="295">
                        <c:v>42.141933043359074</c:v>
                      </c:pt>
                      <c:pt idx="296">
                        <c:v>42.239350658493272</c:v>
                      </c:pt>
                      <c:pt idx="297">
                        <c:v>42.338755934058767</c:v>
                      </c:pt>
                      <c:pt idx="298">
                        <c:v>42.440002914090506</c:v>
                      </c:pt>
                      <c:pt idx="299">
                        <c:v>42.54289976999921</c:v>
                      </c:pt>
                      <c:pt idx="300">
                        <c:v>42.647247454766685</c:v>
                      </c:pt>
                      <c:pt idx="301">
                        <c:v>42.752886351990561</c:v>
                      </c:pt>
                      <c:pt idx="302">
                        <c:v>42.859690503934566</c:v>
                      </c:pt>
                      <c:pt idx="303">
                        <c:v>42.967530024663311</c:v>
                      </c:pt>
                      <c:pt idx="304">
                        <c:v>43.076263392450564</c:v>
                      </c:pt>
                      <c:pt idx="305">
                        <c:v>43.185762619671308</c:v>
                      </c:pt>
                      <c:pt idx="306">
                        <c:v>43.295922851466727</c:v>
                      </c:pt>
                      <c:pt idx="307">
                        <c:v>43.406637292345984</c:v>
                      </c:pt>
                      <c:pt idx="308">
                        <c:v>43.517773834454999</c:v>
                      </c:pt>
                      <c:pt idx="309">
                        <c:v>43.629187114129962</c:v>
                      </c:pt>
                      <c:pt idx="310">
                        <c:v>43.74074724131399</c:v>
                      </c:pt>
                      <c:pt idx="311">
                        <c:v>43.852353555867445</c:v>
                      </c:pt>
                      <c:pt idx="312">
                        <c:v>43.963934681302433</c:v>
                      </c:pt>
                      <c:pt idx="313">
                        <c:v>44.075442246222551</c:v>
                      </c:pt>
                      <c:pt idx="314">
                        <c:v>44.186833902979657</c:v>
                      </c:pt>
                      <c:pt idx="315">
                        <c:v>44.298054968264218</c:v>
                      </c:pt>
                      <c:pt idx="316">
                        <c:v>44.409037102126447</c:v>
                      </c:pt>
                      <c:pt idx="317">
                        <c:v>44.519709192715709</c:v>
                      </c:pt>
                      <c:pt idx="318">
                        <c:v>44.629998121101735</c:v>
                      </c:pt>
                      <c:pt idx="319">
                        <c:v>44.73981779857057</c:v>
                      </c:pt>
                      <c:pt idx="320">
                        <c:v>44.849067311698022</c:v>
                      </c:pt>
                      <c:pt idx="321">
                        <c:v>44.957643932830671</c:v>
                      </c:pt>
                      <c:pt idx="322">
                        <c:v>45.065453735340583</c:v>
                      </c:pt>
                      <c:pt idx="323">
                        <c:v>45.172408192952609</c:v>
                      </c:pt>
                      <c:pt idx="324">
                        <c:v>45.278417700115114</c:v>
                      </c:pt>
                      <c:pt idx="325">
                        <c:v>45.383398704534173</c:v>
                      </c:pt>
                      <c:pt idx="326">
                        <c:v>45.487289391652226</c:v>
                      </c:pt>
                      <c:pt idx="327">
                        <c:v>45.590049986508753</c:v>
                      </c:pt>
                      <c:pt idx="328">
                        <c:v>45.691635245124239</c:v>
                      </c:pt>
                      <c:pt idx="329">
                        <c:v>45.791955593464806</c:v>
                      </c:pt>
                      <c:pt idx="330">
                        <c:v>45.890859256740541</c:v>
                      </c:pt>
                      <c:pt idx="331">
                        <c:v>45.988157596785513</c:v>
                      </c:pt>
                      <c:pt idx="332">
                        <c:v>46.083681003888479</c:v>
                      </c:pt>
                      <c:pt idx="333">
                        <c:v>46.177315859934382</c:v>
                      </c:pt>
                      <c:pt idx="334">
                        <c:v>46.268987014025896</c:v>
                      </c:pt>
                      <c:pt idx="335">
                        <c:v>46.358609597666394</c:v>
                      </c:pt>
                      <c:pt idx="336">
                        <c:v>46.446060133316443</c:v>
                      </c:pt>
                      <c:pt idx="337">
                        <c:v>46.53118593193323</c:v>
                      </c:pt>
                      <c:pt idx="338">
                        <c:v>46.613833219359975</c:v>
                      </c:pt>
                      <c:pt idx="339">
                        <c:v>46.693867870155294</c:v>
                      </c:pt>
                      <c:pt idx="340">
                        <c:v>46.771183688664202</c:v>
                      </c:pt>
                      <c:pt idx="341">
                        <c:v>46.845708139702154</c:v>
                      </c:pt>
                      <c:pt idx="342">
                        <c:v>46.917407145086173</c:v>
                      </c:pt>
                      <c:pt idx="343">
                        <c:v>46.986279742226131</c:v>
                      </c:pt>
                      <c:pt idx="344">
                        <c:v>47.052341224999594</c:v>
                      </c:pt>
                      <c:pt idx="345">
                        <c:v>47.115608692852604</c:v>
                      </c:pt>
                      <c:pt idx="346">
                        <c:v>47.176099825978888</c:v>
                      </c:pt>
                      <c:pt idx="347">
                        <c:v>47.233837289763059</c:v>
                      </c:pt>
                      <c:pt idx="348">
                        <c:v>47.288846338226172</c:v>
                      </c:pt>
                      <c:pt idx="349">
                        <c:v>47.341143199406318</c:v>
                      </c:pt>
                      <c:pt idx="350">
                        <c:v>47.390719075689319</c:v>
                      </c:pt>
                      <c:pt idx="351">
                        <c:v>47.437529425644236</c:v>
                      </c:pt>
                      <c:pt idx="352">
                        <c:v>47.481500036718757</c:v>
                      </c:pt>
                      <c:pt idx="353">
                        <c:v>47.522553458502813</c:v>
                      </c:pt>
                      <c:pt idx="354">
                        <c:v>47.56064198844274</c:v>
                      </c:pt>
                      <c:pt idx="355">
                        <c:v>47.595765345312273</c:v>
                      </c:pt>
                      <c:pt idx="356">
                        <c:v>47.627968197624959</c:v>
                      </c:pt>
                      <c:pt idx="357">
                        <c:v>47.657326063035491</c:v>
                      </c:pt>
                      <c:pt idx="358">
                        <c:v>47.683924411507682</c:v>
                      </c:pt>
                      <c:pt idx="359">
                        <c:v>47.707842480158099</c:v>
                      </c:pt>
                      <c:pt idx="360">
                        <c:v>47.72915756441472</c:v>
                      </c:pt>
                      <c:pt idx="361">
                        <c:v>47.747963335927921</c:v>
                      </c:pt>
                      <c:pt idx="362">
                        <c:v>47.764378128929074</c:v>
                      </c:pt>
                      <c:pt idx="363">
                        <c:v>47.778538242959698</c:v>
                      </c:pt>
                      <c:pt idx="364">
                        <c:v>47.790594903757487</c:v>
                      </c:pt>
                      <c:pt idx="365">
                        <c:v>47.800715108068225</c:v>
                      </c:pt>
                      <c:pt idx="366">
                        <c:v>47.809062061802102</c:v>
                      </c:pt>
                      <c:pt idx="367">
                        <c:v>47.815760498452555</c:v>
                      </c:pt>
                      <c:pt idx="368">
                        <c:v>47.820888880044677</c:v>
                      </c:pt>
                      <c:pt idx="369">
                        <c:v>47.82451251838571</c:v>
                      </c:pt>
                      <c:pt idx="370">
                        <c:v>47.826722050994547</c:v>
                      </c:pt>
                      <c:pt idx="371">
                        <c:v>47.827640323945928</c:v>
                      </c:pt>
                      <c:pt idx="372">
                        <c:v>47.827401590503527</c:v>
                      </c:pt>
                      <c:pt idx="373">
                        <c:v>47.826140655657603</c:v>
                      </c:pt>
                      <c:pt idx="374">
                        <c:v>47.824007959122994</c:v>
                      </c:pt>
                      <c:pt idx="375">
                        <c:v>47.821178251191199</c:v>
                      </c:pt>
                      <c:pt idx="376">
                        <c:v>47.817828571802089</c:v>
                      </c:pt>
                      <c:pt idx="377">
                        <c:v>47.814106703361333</c:v>
                      </c:pt>
                      <c:pt idx="378">
                        <c:v>47.810117483160845</c:v>
                      </c:pt>
                      <c:pt idx="379">
                        <c:v>47.805930193032573</c:v>
                      </c:pt>
                      <c:pt idx="380">
                        <c:v>47.801595742796913</c:v>
                      </c:pt>
                      <c:pt idx="381">
                        <c:v>47.797159947984724</c:v>
                      </c:pt>
                      <c:pt idx="382">
                        <c:v>47.7926615053929</c:v>
                      </c:pt>
                      <c:pt idx="383">
                        <c:v>47.78811478022628</c:v>
                      </c:pt>
                      <c:pt idx="384">
                        <c:v>47.783493056531576</c:v>
                      </c:pt>
                      <c:pt idx="385">
                        <c:v>47.778726752324118</c:v>
                      </c:pt>
                      <c:pt idx="386">
                        <c:v>47.773719708174376</c:v>
                      </c:pt>
                      <c:pt idx="387">
                        <c:v>47.768377451793455</c:v>
                      </c:pt>
                      <c:pt idx="388">
                        <c:v>47.762632479138766</c:v>
                      </c:pt>
                      <c:pt idx="389">
                        <c:v>47.756450211841553</c:v>
                      </c:pt>
                      <c:pt idx="390">
                        <c:v>47.749807001841319</c:v>
                      </c:pt>
                      <c:pt idx="391">
                        <c:v>47.742651808949667</c:v>
                      </c:pt>
                      <c:pt idx="392">
                        <c:v>47.734886195494916</c:v>
                      </c:pt>
                      <c:pt idx="393">
                        <c:v>47.726389112286249</c:v>
                      </c:pt>
                      <c:pt idx="394">
                        <c:v>47.717071977885283</c:v>
                      </c:pt>
                      <c:pt idx="395">
                        <c:v>47.70691709658729</c:v>
                      </c:pt>
                      <c:pt idx="396">
                        <c:v>47.69596937815885</c:v>
                      </c:pt>
                      <c:pt idx="397">
                        <c:v>47.684301040914889</c:v>
                      </c:pt>
                      <c:pt idx="398">
                        <c:v>47.671987277873114</c:v>
                      </c:pt>
                      <c:pt idx="399">
                        <c:v>47.659108536437202</c:v>
                      </c:pt>
                      <c:pt idx="400">
                        <c:v>47.645770316539561</c:v>
                      </c:pt>
                      <c:pt idx="401">
                        <c:v>47.632115854469234</c:v>
                      </c:pt>
                      <c:pt idx="402">
                        <c:v>47.618311547193542</c:v>
                      </c:pt>
                      <c:pt idx="403">
                        <c:v>47.60451535461862</c:v>
                      </c:pt>
                      <c:pt idx="404">
                        <c:v>47.590859132872239</c:v>
                      </c:pt>
                      <c:pt idx="405">
                        <c:v>47.577458818605251</c:v>
                      </c:pt>
                      <c:pt idx="406">
                        <c:v>47.564435541336998</c:v>
                      </c:pt>
                      <c:pt idx="407">
                        <c:v>47.551918427281151</c:v>
                      </c:pt>
                      <c:pt idx="408">
                        <c:v>47.54001792651615</c:v>
                      </c:pt>
                      <c:pt idx="409">
                        <c:v>47.528794172723856</c:v>
                      </c:pt>
                      <c:pt idx="410">
                        <c:v>47.518250755650904</c:v>
                      </c:pt>
                      <c:pt idx="411">
                        <c:v>47.508354134338489</c:v>
                      </c:pt>
                      <c:pt idx="412">
                        <c:v>47.499059585430977</c:v>
                      </c:pt>
                      <c:pt idx="413">
                        <c:v>47.490326078598628</c:v>
                      </c:pt>
                      <c:pt idx="414">
                        <c:v>47.482112369592748</c:v>
                      </c:pt>
                      <c:pt idx="415">
                        <c:v>47.474362023766631</c:v>
                      </c:pt>
                      <c:pt idx="416">
                        <c:v>47.466993139260488</c:v>
                      </c:pt>
                      <c:pt idx="417">
                        <c:v>47.45989933164298</c:v>
                      </c:pt>
                      <c:pt idx="418">
                        <c:v>47.452955537465868</c:v>
                      </c:pt>
                      <c:pt idx="419">
                        <c:v>47.446023232077273</c:v>
                      </c:pt>
                      <c:pt idx="420">
                        <c:v>47.438956678612939</c:v>
                      </c:pt>
                      <c:pt idx="421">
                        <c:v>47.431610903687982</c:v>
                      </c:pt>
                      <c:pt idx="422">
                        <c:v>47.423848526853561</c:v>
                      </c:pt>
                      <c:pt idx="423">
                        <c:v>47.41554199620186</c:v>
                      </c:pt>
                      <c:pt idx="424">
                        <c:v>47.406568358951887</c:v>
                      </c:pt>
                      <c:pt idx="425">
                        <c:v>47.396798989307932</c:v>
                      </c:pt>
                      <c:pt idx="426">
                        <c:v>47.38609440579409</c:v>
                      </c:pt>
                      <c:pt idx="427">
                        <c:v>47.374311087840354</c:v>
                      </c:pt>
                      <c:pt idx="428">
                        <c:v>47.361320526816627</c:v>
                      </c:pt>
                      <c:pt idx="429">
                        <c:v>47.347036143433535</c:v>
                      </c:pt>
                      <c:pt idx="430">
                        <c:v>47.331431158034292</c:v>
                      </c:pt>
                      <c:pt idx="431">
                        <c:v>47.314533260649945</c:v>
                      </c:pt>
                      <c:pt idx="432">
                        <c:v>47.296404713004627</c:v>
                      </c:pt>
                      <c:pt idx="433">
                        <c:v>47.277124684366946</c:v>
                      </c:pt>
                      <c:pt idx="434">
                        <c:v>47.256783832614474</c:v>
                      </c:pt>
                      <c:pt idx="435">
                        <c:v>47.23548790599461</c:v>
                      </c:pt>
                      <c:pt idx="436">
                        <c:v>47.213356090928784</c:v>
                      </c:pt>
                      <c:pt idx="437">
                        <c:v>47.190513180836646</c:v>
                      </c:pt>
                      <c:pt idx="438">
                        <c:v>47.167090638471521</c:v>
                      </c:pt>
                      <c:pt idx="439">
                        <c:v>47.143239654351106</c:v>
                      </c:pt>
                      <c:pt idx="440">
                        <c:v>47.119139162127858</c:v>
                      </c:pt>
                      <c:pt idx="441">
                        <c:v>47.094982922461377</c:v>
                      </c:pt>
                      <c:pt idx="442">
                        <c:v>47.070952805438651</c:v>
                      </c:pt>
                      <c:pt idx="443">
                        <c:v>47.047197946193066</c:v>
                      </c:pt>
                      <c:pt idx="444">
                        <c:v>47.023826096974325</c:v>
                      </c:pt>
                      <c:pt idx="445">
                        <c:v>47.000905557644948</c:v>
                      </c:pt>
                      <c:pt idx="446">
                        <c:v>46.97848101735427</c:v>
                      </c:pt>
                      <c:pt idx="447">
                        <c:v>46.956600197663981</c:v>
                      </c:pt>
                      <c:pt idx="448">
                        <c:v>46.935334377515787</c:v>
                      </c:pt>
                      <c:pt idx="449">
                        <c:v>46.914778181260118</c:v>
                      </c:pt>
                      <c:pt idx="450">
                        <c:v>46.895032884796258</c:v>
                      </c:pt>
                      <c:pt idx="451">
                        <c:v>46.876188428383614</c:v>
                      </c:pt>
                      <c:pt idx="452">
                        <c:v>46.858312419469478</c:v>
                      </c:pt>
                      <c:pt idx="453">
                        <c:v>46.841442324867998</c:v>
                      </c:pt>
                      <c:pt idx="454">
                        <c:v>46.825575671148719</c:v>
                      </c:pt>
                      <c:pt idx="455">
                        <c:v>46.810662855139689</c:v>
                      </c:pt>
                      <c:pt idx="456">
                        <c:v>46.796607627940382</c:v>
                      </c:pt>
                      <c:pt idx="457">
                        <c:v>46.783276290126992</c:v>
                      </c:pt>
                      <c:pt idx="458">
                        <c:v>46.77051974562454</c:v>
                      </c:pt>
                      <c:pt idx="459">
                        <c:v>46.758204276103378</c:v>
                      </c:pt>
                      <c:pt idx="460">
                        <c:v>46.746234007185926</c:v>
                      </c:pt>
                      <c:pt idx="461">
                        <c:v>46.734551950094549</c:v>
                      </c:pt>
                      <c:pt idx="462">
                        <c:v>46.723122959979349</c:v>
                      </c:pt>
                      <c:pt idx="463">
                        <c:v>46.711916798190394</c:v>
                      </c:pt>
                      <c:pt idx="464">
                        <c:v>46.700904190360347</c:v>
                      </c:pt>
                      <c:pt idx="465">
                        <c:v>46.69005966647417</c:v>
                      </c:pt>
                      <c:pt idx="466">
                        <c:v>46.679360365440189</c:v>
                      </c:pt>
                      <c:pt idx="467">
                        <c:v>46.668778618350117</c:v>
                      </c:pt>
                      <c:pt idx="468">
                        <c:v>46.658273145076805</c:v>
                      </c:pt>
                      <c:pt idx="469">
                        <c:v>46.647788302825653</c:v>
                      </c:pt>
                      <c:pt idx="470">
                        <c:v>46.63726714308757</c:v>
                      </c:pt>
                      <c:pt idx="471">
                        <c:v>46.626668956854211</c:v>
                      </c:pt>
                      <c:pt idx="472">
                        <c:v>46.615974506439713</c:v>
                      </c:pt>
                      <c:pt idx="473">
                        <c:v>46.605175031689114</c:v>
                      </c:pt>
                      <c:pt idx="474">
                        <c:v>46.594258727164785</c:v>
                      </c:pt>
                      <c:pt idx="475">
                        <c:v>46.58320792684723</c:v>
                      </c:pt>
                      <c:pt idx="476">
                        <c:v>46.572003084162915</c:v>
                      </c:pt>
                      <c:pt idx="477">
                        <c:v>46.560622038545972</c:v>
                      </c:pt>
                      <c:pt idx="478">
                        <c:v>46.549033302809995</c:v>
                      </c:pt>
                      <c:pt idx="479">
                        <c:v>46.537192809755403</c:v>
                      </c:pt>
                      <c:pt idx="480">
                        <c:v>46.525051140141287</c:v>
                      </c:pt>
                      <c:pt idx="481">
                        <c:v>46.512565363970026</c:v>
                      </c:pt>
                      <c:pt idx="482">
                        <c:v>46.499704217663066</c:v>
                      </c:pt>
                      <c:pt idx="483">
                        <c:v>46.486444317031633</c:v>
                      </c:pt>
                      <c:pt idx="484">
                        <c:v>46.47276661474406</c:v>
                      </c:pt>
                      <c:pt idx="485">
                        <c:v>46.458662425264407</c:v>
                      </c:pt>
                      <c:pt idx="486">
                        <c:v>46.444143263076882</c:v>
                      </c:pt>
                      <c:pt idx="487">
                        <c:v>46.429239072280083</c:v>
                      </c:pt>
                      <c:pt idx="488">
                        <c:v>46.41398231526437</c:v>
                      </c:pt>
                      <c:pt idx="489">
                        <c:v>46.39839414761714</c:v>
                      </c:pt>
                      <c:pt idx="490">
                        <c:v>46.382487985504724</c:v>
                      </c:pt>
                      <c:pt idx="491">
                        <c:v>46.366283904252704</c:v>
                      </c:pt>
                      <c:pt idx="492">
                        <c:v>46.349812460126792</c:v>
                      </c:pt>
                      <c:pt idx="493">
                        <c:v>46.333101489530158</c:v>
                      </c:pt>
                      <c:pt idx="494">
                        <c:v>46.316162803486733</c:v>
                      </c:pt>
                      <c:pt idx="495">
                        <c:v>46.298991436508011</c:v>
                      </c:pt>
                      <c:pt idx="496">
                        <c:v>46.281568932257869</c:v>
                      </c:pt>
                      <c:pt idx="497">
                        <c:v>46.26385881198091</c:v>
                      </c:pt>
                      <c:pt idx="498">
                        <c:v>46.245795953367363</c:v>
                      </c:pt>
                      <c:pt idx="499">
                        <c:v>46.227281735752172</c:v>
                      </c:pt>
                      <c:pt idx="500">
                        <c:v>46.208194506157952</c:v>
                      </c:pt>
                      <c:pt idx="501">
                        <c:v>46.188410190100072</c:v>
                      </c:pt>
                      <c:pt idx="502">
                        <c:v>46.167815557700749</c:v>
                      </c:pt>
                      <c:pt idx="503">
                        <c:v>46.146304482702952</c:v>
                      </c:pt>
                      <c:pt idx="504">
                        <c:v>46.123768017587651</c:v>
                      </c:pt>
                      <c:pt idx="505">
                        <c:v>46.100094516134064</c:v>
                      </c:pt>
                      <c:pt idx="506">
                        <c:v>46.075180267520992</c:v>
                      </c:pt>
                      <c:pt idx="507">
                        <c:v>46.04894143923871</c:v>
                      </c:pt>
                      <c:pt idx="508">
                        <c:v>46.021323189608161</c:v>
                      </c:pt>
                      <c:pt idx="509">
                        <c:v>45.992305262147134</c:v>
                      </c:pt>
                      <c:pt idx="510">
                        <c:v>45.961902106908035</c:v>
                      </c:pt>
                      <c:pt idx="511">
                        <c:v>45.930155803034204</c:v>
                      </c:pt>
                      <c:pt idx="512">
                        <c:v>45.897124314129528</c:v>
                      </c:pt>
                      <c:pt idx="513">
                        <c:v>45.862871520295343</c:v>
                      </c:pt>
                      <c:pt idx="514">
                        <c:v>45.827463513395621</c:v>
                      </c:pt>
                      <c:pt idx="515">
                        <c:v>45.790969772030742</c:v>
                      </c:pt>
                      <c:pt idx="516">
                        <c:v>45.753464495043772</c:v>
                      </c:pt>
                      <c:pt idx="517">
                        <c:v>45.715027170379173</c:v>
                      </c:pt>
                      <c:pt idx="518">
                        <c:v>45.675745714174454</c:v>
                      </c:pt>
                      <c:pt idx="519">
                        <c:v>45.635720910796863</c:v>
                      </c:pt>
                      <c:pt idx="520">
                        <c:v>45.595065820232442</c:v>
                      </c:pt>
                      <c:pt idx="521">
                        <c:v>45.55390118502519</c:v>
                      </c:pt>
                      <c:pt idx="522">
                        <c:v>45.512355809864964</c:v>
                      </c:pt>
                      <c:pt idx="523">
                        <c:v>45.470571333747216</c:v>
                      </c:pt>
                      <c:pt idx="524">
                        <c:v>45.428701031500523</c:v>
                      </c:pt>
                      <c:pt idx="525">
                        <c:v>45.386902524322771</c:v>
                      </c:pt>
                      <c:pt idx="526">
                        <c:v>45.345333831273201</c:v>
                      </c:pt>
                      <c:pt idx="527">
                        <c:v>45.304154712406216</c:v>
                      </c:pt>
                      <c:pt idx="528">
                        <c:v>45.263526852210632</c:v>
                      </c:pt>
                      <c:pt idx="529">
                        <c:v>45.223608848910523</c:v>
                      </c:pt>
                      <c:pt idx="530">
                        <c:v>45.184548305625029</c:v>
                      </c:pt>
                      <c:pt idx="531">
                        <c:v>45.146475046121985</c:v>
                      </c:pt>
                      <c:pt idx="532">
                        <c:v>45.109497981741519</c:v>
                      </c:pt>
                      <c:pt idx="533">
                        <c:v>45.073705509174047</c:v>
                      </c:pt>
                      <c:pt idx="534">
                        <c:v>45.039167132949601</c:v>
                      </c:pt>
                      <c:pt idx="535">
                        <c:v>45.005935388871642</c:v>
                      </c:pt>
                      <c:pt idx="536">
                        <c:v>44.974046800086718</c:v>
                      </c:pt>
                      <c:pt idx="537">
                        <c:v>44.943519907059716</c:v>
                      </c:pt>
                      <c:pt idx="538">
                        <c:v>44.914352671623689</c:v>
                      </c:pt>
                      <c:pt idx="539">
                        <c:v>44.886522246903468</c:v>
                      </c:pt>
                      <c:pt idx="540">
                        <c:v>44.859986537945261</c:v>
                      </c:pt>
                      <c:pt idx="541">
                        <c:v>44.834686057619884</c:v>
                      </c:pt>
                      <c:pt idx="542">
                        <c:v>44.810543892447853</c:v>
                      </c:pt>
                      <c:pt idx="543">
                        <c:v>44.787462744827451</c:v>
                      </c:pt>
                      <c:pt idx="544">
                        <c:v>44.765322277294487</c:v>
                      </c:pt>
                      <c:pt idx="545">
                        <c:v>44.743978949277903</c:v>
                      </c:pt>
                      <c:pt idx="546">
                        <c:v>44.723266509413264</c:v>
                      </c:pt>
                      <c:pt idx="547">
                        <c:v>44.702996918545786</c:v>
                      </c:pt>
                      <c:pt idx="548">
                        <c:v>44.682962169956454</c:v>
                      </c:pt>
                      <c:pt idx="549">
                        <c:v>44.662933906484646</c:v>
                      </c:pt>
                      <c:pt idx="550">
                        <c:v>44.642660497218593</c:v>
                      </c:pt>
                      <c:pt idx="551">
                        <c:v>44.621866416287375</c:v>
                      </c:pt>
                      <c:pt idx="552">
                        <c:v>44.600254163467504</c:v>
                      </c:pt>
                      <c:pt idx="553">
                        <c:v>44.577504478496884</c:v>
                      </c:pt>
                      <c:pt idx="554">
                        <c:v>44.553275320570464</c:v>
                      </c:pt>
                      <c:pt idx="555">
                        <c:v>44.527202272246015</c:v>
                      </c:pt>
                      <c:pt idx="556">
                        <c:v>44.498899114699682</c:v>
                      </c:pt>
                      <c:pt idx="557">
                        <c:v>44.467956401234296</c:v>
                      </c:pt>
                      <c:pt idx="558">
                        <c:v>44.433939654918376</c:v>
                      </c:pt>
                      <c:pt idx="559">
                        <c:v>44.396390658634836</c:v>
                      </c:pt>
                      <c:pt idx="560">
                        <c:v>44.354830933038059</c:v>
                      </c:pt>
                      <c:pt idx="561">
                        <c:v>44.30876454226911</c:v>
                      </c:pt>
                      <c:pt idx="562">
                        <c:v>44.257680821065676</c:v>
                      </c:pt>
                      <c:pt idx="563">
                        <c:v>44.201056351524542</c:v>
                      </c:pt>
                      <c:pt idx="564">
                        <c:v>44.138354712484777</c:v>
                      </c:pt>
                      <c:pt idx="565">
                        <c:v>44.069026322911547</c:v>
                      </c:pt>
                      <c:pt idx="566">
                        <c:v>43.992509320062297</c:v>
                      </c:pt>
                      <c:pt idx="567">
                        <c:v>43.908230342323783</c:v>
                      </c:pt>
                      <c:pt idx="568">
                        <c:v>43.815605238155619</c:v>
                      </c:pt>
                      <c:pt idx="569">
                        <c:v>43.714038686906129</c:v>
                      </c:pt>
                      <c:pt idx="570">
                        <c:v>43.602922868455543</c:v>
                      </c:pt>
                      <c:pt idx="571">
                        <c:v>43.481638541807754</c:v>
                      </c:pt>
                      <c:pt idx="572">
                        <c:v>43.349560281963818</c:v>
                      </c:pt>
                      <c:pt idx="573">
                        <c:v>43.206063481436139</c:v>
                      </c:pt>
                      <c:pt idx="574">
                        <c:v>43.05053003238023</c:v>
                      </c:pt>
                      <c:pt idx="575">
                        <c:v>42.882352827825265</c:v>
                      </c:pt>
                      <c:pt idx="576">
                        <c:v>42.70094048626045</c:v>
                      </c:pt>
                      <c:pt idx="577">
                        <c:v>42.505721746919363</c:v>
                      </c:pt>
                      <c:pt idx="578">
                        <c:v>42.29614909771459</c:v>
                      </c:pt>
                      <c:pt idx="579">
                        <c:v>42.071702693215229</c:v>
                      </c:pt>
                      <c:pt idx="580">
                        <c:v>41.831894813326159</c:v>
                      </c:pt>
                      <c:pt idx="581">
                        <c:v>41.576273500960959</c:v>
                      </c:pt>
                      <c:pt idx="582">
                        <c:v>41.304425166882552</c:v>
                      </c:pt>
                      <c:pt idx="583">
                        <c:v>41.015977674908257</c:v>
                      </c:pt>
                      <c:pt idx="584">
                        <c:v>40.71060449846604</c:v>
                      </c:pt>
                      <c:pt idx="585">
                        <c:v>40.388029272015856</c:v>
                      </c:pt>
                      <c:pt idx="586">
                        <c:v>40.048029598719594</c:v>
                      </c:pt>
                      <c:pt idx="587">
                        <c:v>39.690440469895215</c:v>
                      </c:pt>
                      <c:pt idx="588">
                        <c:v>39.315160066631151</c:v>
                      </c:pt>
                      <c:pt idx="589">
                        <c:v>38.922157604414991</c:v>
                      </c:pt>
                      <c:pt idx="590">
                        <c:v>38.511477585135601</c:v>
                      </c:pt>
                      <c:pt idx="591">
                        <c:v>38.083238040581428</c:v>
                      </c:pt>
                      <c:pt idx="592">
                        <c:v>37.637627599439583</c:v>
                      </c:pt>
                      <c:pt idx="593">
                        <c:v>37.174905516736402</c:v>
                      </c:pt>
                      <c:pt idx="594">
                        <c:v>36.695403392837385</c:v>
                      </c:pt>
                      <c:pt idx="595">
                        <c:v>36.199525464777111</c:v>
                      </c:pt>
                      <c:pt idx="596">
                        <c:v>35.687745385560945</c:v>
                      </c:pt>
                      <c:pt idx="597">
                        <c:v>35.160600166644926</c:v>
                      </c:pt>
                      <c:pt idx="598">
                        <c:v>34.618685639421251</c:v>
                      </c:pt>
                      <c:pt idx="599">
                        <c:v>34.062655257202863</c:v>
                      </c:pt>
                      <c:pt idx="600">
                        <c:v>33.493218187097753</c:v>
                      </c:pt>
                      <c:pt idx="601">
                        <c:v>32.911135861390662</c:v>
                      </c:pt>
                      <c:pt idx="602">
                        <c:v>32.317219378559088</c:v>
                      </c:pt>
                      <c:pt idx="603">
                        <c:v>31.712326114057568</c:v>
                      </c:pt>
                      <c:pt idx="604">
                        <c:v>31.097354589730685</c:v>
                      </c:pt>
                      <c:pt idx="605">
                        <c:v>30.473238375251931</c:v>
                      </c:pt>
                      <c:pt idx="606">
                        <c:v>29.840938297234665</c:v>
                      </c:pt>
                      <c:pt idx="607">
                        <c:v>29.201435222781196</c:v>
                      </c:pt>
                      <c:pt idx="608">
                        <c:v>28.555726373753899</c:v>
                      </c:pt>
                      <c:pt idx="609">
                        <c:v>27.904821566988421</c:v>
                      </c:pt>
                      <c:pt idx="610">
                        <c:v>27.249735775093999</c:v>
                      </c:pt>
                      <c:pt idx="611">
                        <c:v>26.591481537865288</c:v>
                      </c:pt>
                      <c:pt idx="612">
                        <c:v>25.931063603148377</c:v>
                      </c:pt>
                      <c:pt idx="613">
                        <c:v>25.269473457073151</c:v>
                      </c:pt>
                      <c:pt idx="614">
                        <c:v>24.607684856667614</c:v>
                      </c:pt>
                      <c:pt idx="615">
                        <c:v>23.946653205030334</c:v>
                      </c:pt>
                      <c:pt idx="616">
                        <c:v>23.287315509975855</c:v>
                      </c:pt>
                      <c:pt idx="617">
                        <c:v>22.630587207131445</c:v>
                      </c:pt>
                      <c:pt idx="618">
                        <c:v>21.977358113888457</c:v>
                      </c:pt>
                      <c:pt idx="619">
                        <c:v>21.328489206053547</c:v>
                      </c:pt>
                      <c:pt idx="620">
                        <c:v>20.684808687553108</c:v>
                      </c:pt>
                      <c:pt idx="621">
                        <c:v>20.047107551086384</c:v>
                      </c:pt>
                      <c:pt idx="622">
                        <c:v>19.416136440134078</c:v>
                      </c:pt>
                      <c:pt idx="623">
                        <c:v>18.792604703343649</c:v>
                      </c:pt>
                      <c:pt idx="624">
                        <c:v>18.177180577117831</c:v>
                      </c:pt>
                      <c:pt idx="625">
                        <c:v>17.570490628029489</c:v>
                      </c:pt>
                      <c:pt idx="626">
                        <c:v>16.973119235525811</c:v>
                      </c:pt>
                      <c:pt idx="627">
                        <c:v>16.38560935743152</c:v>
                      </c:pt>
                      <c:pt idx="628">
                        <c:v>15.808462599601876</c:v>
                      </c:pt>
                      <c:pt idx="629">
                        <c:v>15.24213764849172</c:v>
                      </c:pt>
                      <c:pt idx="630">
                        <c:v>14.687049004397476</c:v>
                      </c:pt>
                      <c:pt idx="631">
                        <c:v>14.143567379205454</c:v>
                      </c:pt>
                      <c:pt idx="632">
                        <c:v>13.61202185807818</c:v>
                      </c:pt>
                      <c:pt idx="633">
                        <c:v>13.092702545036854</c:v>
                      </c:pt>
                      <c:pt idx="634">
                        <c:v>12.585861838452603</c:v>
                      </c:pt>
                      <c:pt idx="635">
                        <c:v>12.09171432546589</c:v>
                      </c:pt>
                      <c:pt idx="636">
                        <c:v>11.610437357554849</c:v>
                      </c:pt>
                      <c:pt idx="637">
                        <c:v>11.142173680358045</c:v>
                      </c:pt>
                      <c:pt idx="638">
                        <c:v>10.687033694090635</c:v>
                      </c:pt>
                      <c:pt idx="639">
                        <c:v>10.245095267389649</c:v>
                      </c:pt>
                      <c:pt idx="640">
                        <c:v>9.8164043229165774</c:v>
                      </c:pt>
                      <c:pt idx="641">
                        <c:v>9.4009778030102638</c:v>
                      </c:pt>
                      <c:pt idx="642">
                        <c:v>8.9988056759991295</c:v>
                      </c:pt>
                      <c:pt idx="643">
                        <c:v>8.6098516373345255</c:v>
                      </c:pt>
                      <c:pt idx="644">
                        <c:v>8.234055613391412</c:v>
                      </c:pt>
                      <c:pt idx="645">
                        <c:v>7.8713373785884482</c:v>
                      </c:pt>
                      <c:pt idx="646">
                        <c:v>7.5215976050729001</c:v>
                      </c:pt>
                      <c:pt idx="647">
                        <c:v>7.1847164632262999</c:v>
                      </c:pt>
                      <c:pt idx="648">
                        <c:v>6.8605528842126828</c:v>
                      </c:pt>
                      <c:pt idx="649">
                        <c:v>6.5489455247248349</c:v>
                      </c:pt>
                      <c:pt idx="650">
                        <c:v>6.2497147487387483</c:v>
                      </c:pt>
                      <c:pt idx="651">
                        <c:v>5.9626644815864491</c:v>
                      </c:pt>
                      <c:pt idx="652">
                        <c:v>5.6875825619347271</c:v>
                      </c:pt>
                      <c:pt idx="653">
                        <c:v>5.4242401743822679</c:v>
                      </c:pt>
                      <c:pt idx="654">
                        <c:v>5.1723917518047333</c:v>
                      </c:pt>
                      <c:pt idx="655">
                        <c:v>4.9317752411178617</c:v>
                      </c:pt>
                      <c:pt idx="656">
                        <c:v>4.7021136624901203</c:v>
                      </c:pt>
                      <c:pt idx="657">
                        <c:v>4.4831186622376267</c:v>
                      </c:pt>
                      <c:pt idx="658">
                        <c:v>4.2744943432816793</c:v>
                      </c:pt>
                      <c:pt idx="659">
                        <c:v>4.0759397728486393</c:v>
                      </c:pt>
                      <c:pt idx="660">
                        <c:v>3.887148337177381</c:v>
                      </c:pt>
                      <c:pt idx="661">
                        <c:v>3.7078038393863095</c:v>
                      </c:pt>
                      <c:pt idx="662">
                        <c:v>3.5375777255590246</c:v>
                      </c:pt>
                      <c:pt idx="663">
                        <c:v>3.3761307887275507</c:v>
                      </c:pt>
                      <c:pt idx="664">
                        <c:v>3.2231176366881726</c:v>
                      </c:pt>
                      <c:pt idx="665">
                        <c:v>3.0781910590481227</c:v>
                      </c:pt>
                      <c:pt idx="666">
                        <c:v>2.9410052707888727</c:v>
                      </c:pt>
                      <c:pt idx="667">
                        <c:v>2.8112173548759767</c:v>
                      </c:pt>
                      <c:pt idx="668">
                        <c:v>2.6884871468830625</c:v>
                      </c:pt>
                      <c:pt idx="669">
                        <c:v>2.5724771857822786</c:v>
                      </c:pt>
                      <c:pt idx="670">
                        <c:v>2.4628523986318021</c:v>
                      </c:pt>
                      <c:pt idx="671">
                        <c:v>2.3592788413191697</c:v>
                      </c:pt>
                      <c:pt idx="672">
                        <c:v>2.2614236946310884</c:v>
                      </c:pt>
                      <c:pt idx="673">
                        <c:v>2.1689572188816553</c:v>
                      </c:pt>
                      <c:pt idx="674">
                        <c:v>2.0815542627822579</c:v>
                      </c:pt>
                      <c:pt idx="675">
                        <c:v>1.9988955691030545</c:v>
                      </c:pt>
                      <c:pt idx="676">
                        <c:v>1.9206703855145384</c:v>
                      </c:pt>
                      <c:pt idx="677">
                        <c:v>1.8465778605295426</c:v>
                      </c:pt>
                      <c:pt idx="678">
                        <c:v>1.7763256249673991</c:v>
                      </c:pt>
                      <c:pt idx="679">
                        <c:v>1.7096286779018677</c:v>
                      </c:pt>
                      <c:pt idx="680">
                        <c:v>1.646211005073589</c:v>
                      </c:pt>
                      <c:pt idx="681">
                        <c:v>1.5858087894188373</c:v>
                      </c:pt>
                      <c:pt idx="682">
                        <c:v>1.5281730371971682</c:v>
                      </c:pt>
                      <c:pt idx="683">
                        <c:v>1.4730699033268195</c:v>
                      </c:pt>
                      <c:pt idx="684">
                        <c:v>1.4202789556560165</c:v>
                      </c:pt>
                      <c:pt idx="685">
                        <c:v>1.3695931849980907</c:v>
                      </c:pt>
                      <c:pt idx="686">
                        <c:v>1.3208218049826108</c:v>
                      </c:pt>
                      <c:pt idx="687">
                        <c:v>1.2737911308147618</c:v>
                      </c:pt>
                      <c:pt idx="688">
                        <c:v>1.2283423932709647</c:v>
                      </c:pt>
                      <c:pt idx="689">
                        <c:v>1.1843296019072307</c:v>
                      </c:pt>
                      <c:pt idx="690">
                        <c:v>1.1416179237329727</c:v>
                      </c:pt>
                      <c:pt idx="691">
                        <c:v>1.1000818923382094</c:v>
                      </c:pt>
                      <c:pt idx="692">
                        <c:v>1.0596037980428905</c:v>
                      </c:pt>
                      <c:pt idx="693">
                        <c:v>1.0200728393112271</c:v>
                      </c:pt>
                      <c:pt idx="694">
                        <c:v>0.9813850397247903</c:v>
                      </c:pt>
                      <c:pt idx="695">
                        <c:v>0.94344266865037851</c:v>
                      </c:pt>
                      <c:pt idx="696">
                        <c:v>0.90615316964454884</c:v>
                      </c:pt>
                      <c:pt idx="697">
                        <c:v>0.86942921167641374</c:v>
                      </c:pt>
                      <c:pt idx="698">
                        <c:v>0.83318963645702016</c:v>
                      </c:pt>
                      <c:pt idx="699">
                        <c:v>0.79736026919895464</c:v>
                      </c:pt>
                      <c:pt idx="700">
                        <c:v>0.76187436559151789</c:v>
                      </c:pt>
                      <c:pt idx="701">
                        <c:v>0.72667235258985663</c:v>
                      </c:pt>
                      <c:pt idx="702">
                        <c:v>0.69170109582459838</c:v>
                      </c:pt>
                      <c:pt idx="703">
                        <c:v>0.65691361658260627</c:v>
                      </c:pt>
                      <c:pt idx="704">
                        <c:v>0.62226926027325458</c:v>
                      </c:pt>
                      <c:pt idx="705">
                        <c:v>0.58773351255303752</c:v>
                      </c:pt>
                      <c:pt idx="706">
                        <c:v>0.55327838545567898</c:v>
                      </c:pt>
                      <c:pt idx="707">
                        <c:v>0.51888372002333949</c:v>
                      </c:pt>
                      <c:pt idx="708">
                        <c:v>0.48453698951417951</c:v>
                      </c:pt>
                      <c:pt idx="709">
                        <c:v>0.45023194933778388</c:v>
                      </c:pt>
                      <c:pt idx="710">
                        <c:v>0.41596866622937567</c:v>
                      </c:pt>
                      <c:pt idx="711">
                        <c:v>0.38175423621177379</c:v>
                      </c:pt>
                      <c:pt idx="712">
                        <c:v>0.347602464965307</c:v>
                      </c:pt>
                      <c:pt idx="713">
                        <c:v>0.3135330858992888</c:v>
                      </c:pt>
                      <c:pt idx="714">
                        <c:v>0.27957201158028744</c:v>
                      </c:pt>
                      <c:pt idx="715">
                        <c:v>0.24575238757985768</c:v>
                      </c:pt>
                      <c:pt idx="716">
                        <c:v>0.2121150667076229</c:v>
                      </c:pt>
                      <c:pt idx="717">
                        <c:v>0.1787081570516775</c:v>
                      </c:pt>
                      <c:pt idx="718">
                        <c:v>0.14558644785210256</c:v>
                      </c:pt>
                      <c:pt idx="719">
                        <c:v>0.11281140194443814</c:v>
                      </c:pt>
                      <c:pt idx="720">
                        <c:v>8.045090712171081E-2</c:v>
                      </c:pt>
                      <c:pt idx="721">
                        <c:v>4.857901433808564E-2</c:v>
                      </c:pt>
                      <c:pt idx="722">
                        <c:v>1.7277846935699868E-2</c:v>
                      </c:pt>
                      <c:pt idx="723">
                        <c:v>-1.3360623753141175E-2</c:v>
                      </c:pt>
                      <c:pt idx="724">
                        <c:v>-4.3238348842678839E-2</c:v>
                      </c:pt>
                      <c:pt idx="725">
                        <c:v>-7.2260061440512072E-2</c:v>
                      </c:pt>
                      <c:pt idx="726">
                        <c:v>-0.10034089884486072</c:v>
                      </c:pt>
                      <c:pt idx="727">
                        <c:v>-0.12740703630015426</c:v>
                      </c:pt>
                      <c:pt idx="728">
                        <c:v>-0.15339002605726679</c:v>
                      </c:pt>
                      <c:pt idx="729">
                        <c:v>-0.17822163496443416</c:v>
                      </c:pt>
                      <c:pt idx="730">
                        <c:v>-0.20183355668504993</c:v>
                      </c:pt>
                      <c:pt idx="731">
                        <c:v>-0.22416004453504793</c:v>
                      </c:pt>
                      <c:pt idx="732">
                        <c:v>-0.2451396694752721</c:v>
                      </c:pt>
                      <c:pt idx="733">
                        <c:v>-0.26471482474032881</c:v>
                      </c:pt>
                      <c:pt idx="734">
                        <c:v>-0.2828309360122741</c:v>
                      </c:pt>
                      <c:pt idx="735">
                        <c:v>-0.29943768102567808</c:v>
                      </c:pt>
                      <c:pt idx="736">
                        <c:v>-0.31449199040297676</c:v>
                      </c:pt>
                      <c:pt idx="737">
                        <c:v>-0.32796052979751056</c:v>
                      </c:pt>
                      <c:pt idx="738">
                        <c:v>-0.33981936315090305</c:v>
                      </c:pt>
                      <c:pt idx="739">
                        <c:v>-0.35005171900923004</c:v>
                      </c:pt>
                      <c:pt idx="740">
                        <c:v>-0.35864708333430162</c:v>
                      </c:pt>
                      <c:pt idx="741">
                        <c:v>-0.36560184969756615</c:v>
                      </c:pt>
                      <c:pt idx="742">
                        <c:v>-0.37091922549866757</c:v>
                      </c:pt>
                      <c:pt idx="743">
                        <c:v>-0.37460862452555743</c:v>
                      </c:pt>
                      <c:pt idx="744">
                        <c:v>-0.37668592673917345</c:v>
                      </c:pt>
                      <c:pt idx="745">
                        <c:v>-0.37717379920036131</c:v>
                      </c:pt>
                      <c:pt idx="746">
                        <c:v>-0.37610127196022458</c:v>
                      </c:pt>
                      <c:pt idx="747">
                        <c:v>-0.37350256814740057</c:v>
                      </c:pt>
                      <c:pt idx="748">
                        <c:v>-0.36941564753340533</c:v>
                      </c:pt>
                      <c:pt idx="749">
                        <c:v>-0.36388172833274235</c:v>
                      </c:pt>
                      <c:pt idx="750">
                        <c:v>-0.35694613112792561</c:v>
                      </c:pt>
                      <c:pt idx="751">
                        <c:v>-0.34865940745722646</c:v>
                      </c:pt>
                      <c:pt idx="752">
                        <c:v>-0.33907702488422309</c:v>
                      </c:pt>
                      <c:pt idx="753">
                        <c:v>-0.32825680106096228</c:v>
                      </c:pt>
                      <c:pt idx="754">
                        <c:v>-0.31625661679270073</c:v>
                      </c:pt>
                      <c:pt idx="755">
                        <c:v>-0.30313551339199846</c:v>
                      </c:pt>
                      <c:pt idx="756">
                        <c:v>-0.28895725138370287</c:v>
                      </c:pt>
                      <c:pt idx="757">
                        <c:v>-0.27379391140890208</c:v>
                      </c:pt>
                      <c:pt idx="758">
                        <c:v>-0.25772815379753222</c:v>
                      </c:pt>
                      <c:pt idx="759">
                        <c:v>-0.24085275292493674</c:v>
                      </c:pt>
                      <c:pt idx="760">
                        <c:v>-0.22326809379387788</c:v>
                      </c:pt>
                      <c:pt idx="761">
                        <c:v>-0.20507935375270042</c:v>
                      </c:pt>
                      <c:pt idx="762">
                        <c:v>-0.18639359568636815</c:v>
                      </c:pt>
                      <c:pt idx="763">
                        <c:v>-0.16731791967725584</c:v>
                      </c:pt>
                      <c:pt idx="764">
                        <c:v>-0.14795970507802322</c:v>
                      </c:pt>
                      <c:pt idx="765">
                        <c:v>-0.12842732768810661</c:v>
                      </c:pt>
                      <c:pt idx="766">
                        <c:v>-0.10882973668466933</c:v>
                      </c:pt>
                      <c:pt idx="767">
                        <c:v>-8.9275232511595665E-2</c:v>
                      </c:pt>
                      <c:pt idx="768">
                        <c:v>-6.9870592476392157E-2</c:v>
                      </c:pt>
                      <c:pt idx="769">
                        <c:v>-5.07204248904011E-2</c:v>
                      </c:pt>
                      <c:pt idx="770">
                        <c:v>-3.1925942171703296E-2</c:v>
                      </c:pt>
                      <c:pt idx="771">
                        <c:v>-1.3584760258055755E-2</c:v>
                      </c:pt>
                      <c:pt idx="772">
                        <c:v>4.2071285959881981E-3</c:v>
                      </c:pt>
                      <c:pt idx="773">
                        <c:v>2.1353975564219592E-2</c:v>
                      </c:pt>
                      <c:pt idx="774">
                        <c:v>3.7762023213425838E-2</c:v>
                      </c:pt>
                      <c:pt idx="775">
                        <c:v>5.3342658832548642E-2</c:v>
                      </c:pt>
                      <c:pt idx="776">
                        <c:v>6.8012718156583885E-2</c:v>
                      </c:pt>
                      <c:pt idx="777">
                        <c:v>8.1691597604741567E-2</c:v>
                      </c:pt>
                      <c:pt idx="778">
                        <c:v>9.4299666868470369E-2</c:v>
                      </c:pt>
                      <c:pt idx="779">
                        <c:v>0.10575982635626711</c:v>
                      </c:pt>
                      <c:pt idx="780">
                        <c:v>0.11600025585226714</c:v>
                      </c:pt>
                      <c:pt idx="781">
                        <c:v>0.12495640070785853</c:v>
                      </c:pt>
                      <c:pt idx="782">
                        <c:v>0.13257070210162603</c:v>
                      </c:pt>
                      <c:pt idx="783">
                        <c:v>0.13879180016092274</c:v>
                      </c:pt>
                      <c:pt idx="784">
                        <c:v>0.14357712516418167</c:v>
                      </c:pt>
                      <c:pt idx="785">
                        <c:v>0.14689772777567708</c:v>
                      </c:pt>
                      <c:pt idx="786">
                        <c:v>0.14874120655937695</c:v>
                      </c:pt>
                      <c:pt idx="787">
                        <c:v>0.14911146782632501</c:v>
                      </c:pt>
                      <c:pt idx="788">
                        <c:v>0.14802600890525286</c:v>
                      </c:pt>
                      <c:pt idx="789">
                        <c:v>0.14551233602982774</c:v>
                      </c:pt>
                      <c:pt idx="790">
                        <c:v>0.14160524252926615</c:v>
                      </c:pt>
                      <c:pt idx="791">
                        <c:v>0.13634552178327872</c:v>
                      </c:pt>
                      <c:pt idx="792">
                        <c:v>0.12977965335203043</c:v>
                      </c:pt>
                      <c:pt idx="793">
                        <c:v>0.12195977021858675</c:v>
                      </c:pt>
                      <c:pt idx="794">
                        <c:v>0.11294379028714772</c:v>
                      </c:pt>
                      <c:pt idx="795">
                        <c:v>0.10279559508297502</c:v>
                      </c:pt>
                      <c:pt idx="796">
                        <c:v>9.1585368562436861E-2</c:v>
                      </c:pt>
                      <c:pt idx="797">
                        <c:v>7.9389978468588557E-2</c:v>
                      </c:pt>
                      <c:pt idx="798">
                        <c:v>6.6291786261205285E-2</c:v>
                      </c:pt>
                      <c:pt idx="799">
                        <c:v>5.237622805553635E-2</c:v>
                      </c:pt>
                      <c:pt idx="800">
                        <c:v>3.7730465386548291E-2</c:v>
                      </c:pt>
                      <c:pt idx="801">
                        <c:v>2.2442296995861848E-2</c:v>
                      </c:pt>
                      <c:pt idx="802">
                        <c:v>6.5989830468154943E-3</c:v>
                      </c:pt>
                      <c:pt idx="803">
                        <c:v>-9.7117197665507263E-3</c:v>
                      </c:pt>
                      <c:pt idx="804">
                        <c:v>-2.6399581470220458E-2</c:v>
                      </c:pt>
                      <c:pt idx="805">
                        <c:v>-4.3371860964861675E-2</c:v>
                      </c:pt>
                      <c:pt idx="806">
                        <c:v>-6.0534865278424804E-2</c:v>
                      </c:pt>
                      <c:pt idx="807">
                        <c:v>-7.7795728403194778E-2</c:v>
                      </c:pt>
                      <c:pt idx="808">
                        <c:v>-9.5062916965714894E-2</c:v>
                      </c:pt>
                      <c:pt idx="809">
                        <c:v>-0.11224512080535826</c:v>
                      </c:pt>
                      <c:pt idx="810">
                        <c:v>-0.12925117909404032</c:v>
                      </c:pt>
                      <c:pt idx="811">
                        <c:v>-0.14599185119662039</c:v>
                      </c:pt>
                      <c:pt idx="812">
                        <c:v>-0.16238067338904374</c:v>
                      </c:pt>
                      <c:pt idx="813">
                        <c:v>-0.17833332921816755</c:v>
                      </c:pt>
                      <c:pt idx="814">
                        <c:v>-0.19376726323778767</c:v>
                      </c:pt>
                      <c:pt idx="815">
                        <c:v>-0.20860223199071209</c:v>
                      </c:pt>
                      <c:pt idx="816">
                        <c:v>-0.22276098971319774</c:v>
                      </c:pt>
                      <c:pt idx="817">
                        <c:v>-0.23616792494379094</c:v>
                      </c:pt>
                      <c:pt idx="818">
                        <c:v>-0.24874634138961688</c:v>
                      </c:pt>
                      <c:pt idx="819">
                        <c:v>-0.26041806883051111</c:v>
                      </c:pt>
                      <c:pt idx="820">
                        <c:v>-0.27110494673835939</c:v>
                      </c:pt>
                      <c:pt idx="821">
                        <c:v>-0.28073045732271945</c:v>
                      </c:pt>
                      <c:pt idx="822">
                        <c:v>-0.28922300706805321</c:v>
                      </c:pt>
                      <c:pt idx="823">
                        <c:v>-0.29652051418849046</c:v>
                      </c:pt>
                      <c:pt idx="824">
                        <c:v>-0.30257342730626735</c:v>
                      </c:pt>
                      <c:pt idx="825">
                        <c:v>-0.30734468146245308</c:v>
                      </c:pt>
                      <c:pt idx="826">
                        <c:v>-0.31080808947354521</c:v>
                      </c:pt>
                      <c:pt idx="827">
                        <c:v>-0.31294793227527057</c:v>
                      </c:pt>
                      <c:pt idx="828">
                        <c:v>-0.31375951918495493</c:v>
                      </c:pt>
                      <c:pt idx="829">
                        <c:v>-0.31324841681168086</c:v>
                      </c:pt>
                      <c:pt idx="830">
                        <c:v>-0.31142823156405258</c:v>
                      </c:pt>
                      <c:pt idx="831">
                        <c:v>-0.30831867199599955</c:v>
                      </c:pt>
                      <c:pt idx="832">
                        <c:v>-0.30394538682596672</c:v>
                      </c:pt>
                      <c:pt idx="833">
                        <c:v>-0.29834180805685173</c:v>
                      </c:pt>
                      <c:pt idx="834">
                        <c:v>-0.2915504661699439</c:v>
                      </c:pt>
                      <c:pt idx="835">
                        <c:v>-0.28362055353571147</c:v>
                      </c:pt>
                      <c:pt idx="836">
                        <c:v>-0.2746042664357603</c:v>
                      </c:pt>
                      <c:pt idx="837">
                        <c:v>-0.26455779362138399</c:v>
                      </c:pt>
                      <c:pt idx="838">
                        <c:v>-0.2535459136335646</c:v>
                      </c:pt>
                      <c:pt idx="839">
                        <c:v>-0.24164432894690174</c:v>
                      </c:pt>
                      <c:pt idx="840">
                        <c:v>-0.22893812320406798</c:v>
                      </c:pt>
                      <c:pt idx="841">
                        <c:v>-0.21551910095749299</c:v>
                      </c:pt>
                      <c:pt idx="842">
                        <c:v>-0.20148499906604236</c:v>
                      </c:pt>
                      <c:pt idx="843">
                        <c:v>-0.18694010590187007</c:v>
                      </c:pt>
                      <c:pt idx="844">
                        <c:v>-0.17199394705293874</c:v>
                      </c:pt>
                      <c:pt idx="845">
                        <c:v>-0.15675780349139409</c:v>
                      </c:pt>
                      <c:pt idx="846">
                        <c:v>-0.14134182035282714</c:v>
                      </c:pt>
                      <c:pt idx="847">
                        <c:v>-0.12585373789373316</c:v>
                      </c:pt>
                      <c:pt idx="848">
                        <c:v>-0.11039924047943714</c:v>
                      </c:pt>
                      <c:pt idx="849">
                        <c:v>-9.5082538517722706E-2</c:v>
                      </c:pt>
                      <c:pt idx="850">
                        <c:v>-8.000441709367842E-2</c:v>
                      </c:pt>
                      <c:pt idx="851">
                        <c:v>-6.5259128493179455E-2</c:v>
                      </c:pt>
                      <c:pt idx="852">
                        <c:v>-5.0933807945266696E-2</c:v>
                      </c:pt>
                      <c:pt idx="853">
                        <c:v>-3.711006382983538E-2</c:v>
                      </c:pt>
                      <c:pt idx="854">
                        <c:v>-2.3864631429389899E-2</c:v>
                      </c:pt>
                      <c:pt idx="855">
                        <c:v>-1.1267705921665788E-2</c:v>
                      </c:pt>
                      <c:pt idx="856">
                        <c:v>6.187463438895543E-4</c:v>
                      </c:pt>
                      <c:pt idx="857">
                        <c:v>1.1741089542703122E-2</c:v>
                      </c:pt>
                      <c:pt idx="858">
                        <c:v>2.2054492009213299E-2</c:v>
                      </c:pt>
                      <c:pt idx="859">
                        <c:v>3.1524004034011149E-2</c:v>
                      </c:pt>
                      <c:pt idx="860">
                        <c:v>4.0123824453709267E-2</c:v>
                      </c:pt>
                      <c:pt idx="861">
                        <c:v>4.7834872403989828E-2</c:v>
                      </c:pt>
                      <c:pt idx="862">
                        <c:v>5.4643197352404443E-2</c:v>
                      </c:pt>
                      <c:pt idx="863">
                        <c:v>6.0539918799113822E-2</c:v>
                      </c:pt>
                      <c:pt idx="864">
                        <c:v>6.5521545274520906E-2</c:v>
                      </c:pt>
                      <c:pt idx="865">
                        <c:v>6.9590097419267916E-2</c:v>
                      </c:pt>
                      <c:pt idx="866">
                        <c:v>7.2752920123890036E-2</c:v>
                      </c:pt>
                      <c:pt idx="867">
                        <c:v>7.5022528977243763E-2</c:v>
                      </c:pt>
                      <c:pt idx="868">
                        <c:v>7.6416720945336136E-2</c:v>
                      </c:pt>
                      <c:pt idx="869">
                        <c:v>7.6958028054603486E-2</c:v>
                      </c:pt>
                      <c:pt idx="870">
                        <c:v>7.667228324449224E-2</c:v>
                      </c:pt>
                      <c:pt idx="871">
                        <c:v>7.5586988127898783E-2</c:v>
                      </c:pt>
                      <c:pt idx="872">
                        <c:v>7.3730287393985128E-2</c:v>
                      </c:pt>
                      <c:pt idx="873">
                        <c:v>7.1131469566592928E-2</c:v>
                      </c:pt>
                      <c:pt idx="874">
                        <c:v>6.7822072241488687E-2</c:v>
                      </c:pt>
                      <c:pt idx="875">
                        <c:v>6.3836209574098732E-2</c:v>
                      </c:pt>
                      <c:pt idx="876">
                        <c:v>5.9210811494296939E-2</c:v>
                      </c:pt>
                      <c:pt idx="877">
                        <c:v>5.3986118669865198E-2</c:v>
                      </c:pt>
                      <c:pt idx="878">
                        <c:v>4.8205395832792361E-2</c:v>
                      </c:pt>
                      <c:pt idx="879">
                        <c:v>4.1913977007321308E-2</c:v>
                      </c:pt>
                      <c:pt idx="880">
                        <c:v>3.5158446789090546E-2</c:v>
                      </c:pt>
                      <c:pt idx="881">
                        <c:v>2.7985725743503921E-2</c:v>
                      </c:pt>
                      <c:pt idx="882">
                        <c:v>2.0442863765303444E-2</c:v>
                      </c:pt>
                      <c:pt idx="883">
                        <c:v>1.2578230320132026E-2</c:v>
                      </c:pt>
                      <c:pt idx="884">
                        <c:v>4.442028166349382E-3</c:v>
                      </c:pt>
                      <c:pt idx="885">
                        <c:v>-3.9147920942268367E-3</c:v>
                      </c:pt>
                      <c:pt idx="886">
                        <c:v>-1.2441952543632746E-2</c:v>
                      </c:pt>
                      <c:pt idx="887">
                        <c:v>-2.1091260205692103E-2</c:v>
                      </c:pt>
                      <c:pt idx="888">
                        <c:v>-2.9817437433289538E-2</c:v>
                      </c:pt>
                      <c:pt idx="889">
                        <c:v>-3.8576760849689133E-2</c:v>
                      </c:pt>
                      <c:pt idx="890">
                        <c:v>-4.7323625641497183E-2</c:v>
                      </c:pt>
                      <c:pt idx="891">
                        <c:v>-5.600814445892216E-2</c:v>
                      </c:pt>
                      <c:pt idx="892">
                        <c:v>-6.457685436174801E-2</c:v>
                      </c:pt>
                      <c:pt idx="893">
                        <c:v>-7.2974692193469387E-2</c:v>
                      </c:pt>
                      <c:pt idx="894">
                        <c:v>-8.1147204557018057E-2</c:v>
                      </c:pt>
                      <c:pt idx="895">
                        <c:v>-8.9043569884971169E-2</c:v>
                      </c:pt>
                      <c:pt idx="896">
                        <c:v>-9.6618593079853182E-2</c:v>
                      </c:pt>
                      <c:pt idx="897">
                        <c:v>-0.10383286894182425</c:v>
                      </c:pt>
                      <c:pt idx="898">
                        <c:v>-0.11065261231872449</c:v>
                      </c:pt>
                      <c:pt idx="899">
                        <c:v>-0.11704869615853365</c:v>
                      </c:pt>
                      <c:pt idx="900">
                        <c:v>-0.12299535914985021</c:v>
                      </c:pt>
                      <c:pt idx="901">
                        <c:v>-0.12847065569244548</c:v>
                      </c:pt>
                      <c:pt idx="902">
                        <c:v>-0.1334571528677182</c:v>
                      </c:pt>
                      <c:pt idx="903">
                        <c:v>-0.13794149406353007</c:v>
                      </c:pt>
                      <c:pt idx="904">
                        <c:v>-0.14191455641461687</c:v>
                      </c:pt>
                      <c:pt idx="905">
                        <c:v>-0.14537197246250641</c:v>
                      </c:pt>
                      <c:pt idx="906">
                        <c:v>-0.14831363519513402</c:v>
                      </c:pt>
                      <c:pt idx="907">
                        <c:v>-0.15074218662365726</c:v>
                      </c:pt>
                      <c:pt idx="908">
                        <c:v>-0.1526604899360669</c:v>
                      </c:pt>
                      <c:pt idx="909">
                        <c:v>-0.15406958131779414</c:v>
                      </c:pt>
                      <c:pt idx="910">
                        <c:v>-0.15496951829946876</c:v>
                      </c:pt>
                      <c:pt idx="911">
                        <c:v>-0.15536174351123055</c:v>
                      </c:pt>
                      <c:pt idx="912">
                        <c:v>-0.15524962615543944</c:v>
                      </c:pt>
                      <c:pt idx="913">
                        <c:v>-0.15463741135947534</c:v>
                      </c:pt>
                      <c:pt idx="914">
                        <c:v>-0.15352918859558909</c:v>
                      </c:pt>
                      <c:pt idx="915">
                        <c:v>-0.15192833927240984</c:v>
                      </c:pt>
                      <c:pt idx="916">
                        <c:v>-0.14983884438217238</c:v>
                      </c:pt>
                      <c:pt idx="917">
                        <c:v>-0.14726891255358848</c:v>
                      </c:pt>
                      <c:pt idx="918">
                        <c:v>-0.14423370579304837</c:v>
                      </c:pt>
                      <c:pt idx="919">
                        <c:v>-0.14075393989892945</c:v>
                      </c:pt>
                      <c:pt idx="920">
                        <c:v>-0.1368526608542612</c:v>
                      </c:pt>
                      <c:pt idx="921">
                        <c:v>-0.13255410961038838</c:v>
                      </c:pt>
                      <c:pt idx="922">
                        <c:v>-0.12788317812822955</c:v>
                      </c:pt>
                      <c:pt idx="923">
                        <c:v>-0.122863269091432</c:v>
                      </c:pt>
                      <c:pt idx="924">
                        <c:v>-0.11751463016595247</c:v>
                      </c:pt>
                      <c:pt idx="925">
                        <c:v>-0.11185477317860618</c:v>
                      </c:pt>
                      <c:pt idx="926">
                        <c:v>-0.1058999415416248</c:v>
                      </c:pt>
                      <c:pt idx="927">
                        <c:v>-9.9666819600002024E-2</c:v>
                      </c:pt>
                      <c:pt idx="928">
                        <c:v>-9.3174368123803378E-2</c:v>
                      </c:pt>
                      <c:pt idx="929">
                        <c:v>-8.6445439969453183E-2</c:v>
                      </c:pt>
                      <c:pt idx="930">
                        <c:v>-7.9507484719082436E-2</c:v>
                      </c:pt>
                      <c:pt idx="931">
                        <c:v>-7.239096042347444E-2</c:v>
                      </c:pt>
                      <c:pt idx="932">
                        <c:v>-6.5125336268027592E-2</c:v>
                      </c:pt>
                      <c:pt idx="933">
                        <c:v>-5.7736137743151325E-2</c:v>
                      </c:pt>
                      <c:pt idx="934">
                        <c:v>-5.0245795545610691E-2</c:v>
                      </c:pt>
                      <c:pt idx="935">
                        <c:v>-4.267565018268471E-2</c:v>
                      </c:pt>
                      <c:pt idx="936">
                        <c:v>-3.5046003822628173E-2</c:v>
                      </c:pt>
                      <c:pt idx="937">
                        <c:v>-2.7375714784571237E-2</c:v>
                      </c:pt>
                      <c:pt idx="938">
                        <c:v>-1.9682715116973361E-2</c:v>
                      </c:pt>
                      <c:pt idx="939">
                        <c:v>-1.1983724081153828E-2</c:v>
                      </c:pt>
                      <c:pt idx="940">
                        <c:v>-4.2929265557307E-3</c:v>
                      </c:pt>
                      <c:pt idx="941">
                        <c:v>3.3776219780903768E-3</c:v>
                      </c:pt>
                      <c:pt idx="942">
                        <c:v>1.1014943568934031E-2</c:v>
                      </c:pt>
                      <c:pt idx="943">
                        <c:v>1.8603122445218917E-2</c:v>
                      </c:pt>
                      <c:pt idx="944">
                        <c:v>2.6124973863394706E-2</c:v>
                      </c:pt>
                      <c:pt idx="945">
                        <c:v>3.3564865806494731E-2</c:v>
                      </c:pt>
                      <c:pt idx="946">
                        <c:v>4.091062245637013E-2</c:v>
                      </c:pt>
                      <c:pt idx="947">
                        <c:v>4.8154279750311606E-2</c:v>
                      </c:pt>
                      <c:pt idx="948">
                        <c:v>5.5290197298801066E-2</c:v>
                      </c:pt>
                      <c:pt idx="949">
                        <c:v>6.2310987358576764E-2</c:v>
                      </c:pt>
                      <c:pt idx="950">
                        <c:v>6.9204713917945845E-2</c:v>
                      </c:pt>
                      <c:pt idx="951">
                        <c:v>7.5956239565343239E-2</c:v>
                      </c:pt>
                      <c:pt idx="952">
                        <c:v>8.2551684668823622E-2</c:v>
                      </c:pt>
                      <c:pt idx="953">
                        <c:v>8.8980820167687949E-2</c:v>
                      </c:pt>
                      <c:pt idx="954">
                        <c:v>9.5235668161398446E-2</c:v>
                      </c:pt>
                      <c:pt idx="955">
                        <c:v>0.1013093389809934</c:v>
                      </c:pt>
                      <c:pt idx="956">
                        <c:v>0.10719660116545782</c:v>
                      </c:pt>
                      <c:pt idx="957">
                        <c:v>0.11289468830145233</c:v>
                      </c:pt>
                      <c:pt idx="958">
                        <c:v>0.11840365246520727</c:v>
                      </c:pt>
                      <c:pt idx="959">
                        <c:v>0.12372534374654895</c:v>
                      </c:pt>
                      <c:pt idx="960">
                        <c:v>0.12886159121301574</c:v>
                      </c:pt>
                      <c:pt idx="961">
                        <c:v>0.13381342668125351</c:v>
                      </c:pt>
                      <c:pt idx="962">
                        <c:v>0.1385811212106573</c:v>
                      </c:pt>
                      <c:pt idx="963">
                        <c:v>0.14316422867499212</c:v>
                      </c:pt>
                      <c:pt idx="964">
                        <c:v>0.14756163626663493</c:v>
                      </c:pt>
                      <c:pt idx="965">
                        <c:v>0.15177162188096913</c:v>
                      </c:pt>
                      <c:pt idx="966">
                        <c:v>0.15579203356440663</c:v>
                      </c:pt>
                      <c:pt idx="967">
                        <c:v>0.15962070625845998</c:v>
                      </c:pt>
                      <c:pt idx="968">
                        <c:v>0.1632558857269138</c:v>
                      </c:pt>
                      <c:pt idx="969">
                        <c:v>0.16669585406672011</c:v>
                      </c:pt>
                      <c:pt idx="970">
                        <c:v>0.16993798704790808</c:v>
                      </c:pt>
                      <c:pt idx="971">
                        <c:v>0.17297919987966803</c:v>
                      </c:pt>
                      <c:pt idx="972">
                        <c:v>0.17581778150964197</c:v>
                      </c:pt>
                      <c:pt idx="973">
                        <c:v>0.17845351015129032</c:v>
                      </c:pt>
                      <c:pt idx="974">
                        <c:v>0.18088478411039338</c:v>
                      </c:pt>
                      <c:pt idx="975">
                        <c:v>0.18310599046960577</c:v>
                      </c:pt>
                      <c:pt idx="976">
                        <c:v>0.18510787387684599</c:v>
                      </c:pt>
                      <c:pt idx="977">
                        <c:v>0.18687963965091847</c:v>
                      </c:pt>
                      <c:pt idx="978">
                        <c:v>0.18841083502969047</c:v>
                      </c:pt>
                      <c:pt idx="979">
                        <c:v>0.1896919731343763</c:v>
                      </c:pt>
                      <c:pt idx="980">
                        <c:v>0.19071297928970282</c:v>
                      </c:pt>
                      <c:pt idx="981">
                        <c:v>0.19146038080828481</c:v>
                      </c:pt>
                      <c:pt idx="982">
                        <c:v>0.19191554243064926</c:v>
                      </c:pt>
                      <c:pt idx="983">
                        <c:v>0.1920555591950513</c:v>
                      </c:pt>
                      <c:pt idx="984">
                        <c:v>0.19185611694428312</c:v>
                      </c:pt>
                      <c:pt idx="985">
                        <c:v>0.19129286863649925</c:v>
                      </c:pt>
                      <c:pt idx="986">
                        <c:v>0.19034098207619687</c:v>
                      </c:pt>
                      <c:pt idx="987">
                        <c:v>0.18897619751779213</c:v>
                      </c:pt>
                      <c:pt idx="988">
                        <c:v>0.18717728090136504</c:v>
                      </c:pt>
                      <c:pt idx="989">
                        <c:v>0.18492745673725855</c:v>
                      </c:pt>
                      <c:pt idx="990">
                        <c:v>0.18221367054793786</c:v>
                      </c:pt>
                      <c:pt idx="991">
                        <c:v>0.17902437205333896</c:v>
                      </c:pt>
                      <c:pt idx="992">
                        <c:v>0.1753483516515858</c:v>
                      </c:pt>
                      <c:pt idx="993">
                        <c:v>0.17117532125124035</c:v>
                      </c:pt>
                      <c:pt idx="994">
                        <c:v>0.16649720405936924</c:v>
                      </c:pt>
                      <c:pt idx="995">
                        <c:v>0.16131059397899039</c:v>
                      </c:pt>
                      <c:pt idx="996">
                        <c:v>0.15561957918454652</c:v>
                      </c:pt>
                      <c:pt idx="997">
                        <c:v>0.14943616779124358</c:v>
                      </c:pt>
                      <c:pt idx="998">
                        <c:v>0.14277877583797829</c:v>
                      </c:pt>
                      <c:pt idx="999">
                        <c:v>0.13567153930954573</c:v>
                      </c:pt>
                      <c:pt idx="1000">
                        <c:v>0.1281443343882942</c:v>
                      </c:pt>
                      <c:pt idx="1001">
                        <c:v>0.12023166361748255</c:v>
                      </c:pt>
                      <c:pt idx="1002">
                        <c:v>0.11196971642533399</c:v>
                      </c:pt>
                      <c:pt idx="1003">
                        <c:v>0.10339321407267429</c:v>
                      </c:pt>
                      <c:pt idx="1004">
                        <c:v>9.4535030090686367E-2</c:v>
                      </c:pt>
                      <c:pt idx="1005">
                        <c:v>8.5427779231471587E-2</c:v>
                      </c:pt>
                      <c:pt idx="1006">
                        <c:v>7.6104496244613518E-2</c:v>
                      </c:pt>
                      <c:pt idx="1007">
                        <c:v>6.6599784232119125E-2</c:v>
                      </c:pt>
                      <c:pt idx="1008">
                        <c:v>5.6952467178536359E-2</c:v>
                      </c:pt>
                      <c:pt idx="1009">
                        <c:v>4.720663797601285E-2</c:v>
                      </c:pt>
                      <c:pt idx="1010">
                        <c:v>3.7410410012820833E-2</c:v>
                      </c:pt>
                      <c:pt idx="1011">
                        <c:v>2.7615247924779096E-2</c:v>
                      </c:pt>
                      <c:pt idx="1012">
                        <c:v>1.7875530351061764E-2</c:v>
                      </c:pt>
                      <c:pt idx="1013">
                        <c:v>8.2450051184848501E-3</c:v>
                      </c:pt>
                      <c:pt idx="1014">
                        <c:v>-1.2284839834846048E-3</c:v>
                      </c:pt>
                      <c:pt idx="1015">
                        <c:v>-1.0503900944413138E-2</c:v>
                      </c:pt>
                      <c:pt idx="1016">
                        <c:v>-1.9542402734134622E-2</c:v>
                      </c:pt>
                      <c:pt idx="1017">
                        <c:v>-2.8303192336006797E-2</c:v>
                      </c:pt>
                      <c:pt idx="1018">
                        <c:v>-3.6743408918896277E-2</c:v>
                      </c:pt>
                      <c:pt idx="1019">
                        <c:v>-4.4819524670235776E-2</c:v>
                      </c:pt>
                      <c:pt idx="1020">
                        <c:v>-5.248898392151826E-2</c:v>
                      </c:pt>
                      <c:pt idx="1021">
                        <c:v>-5.9713352193652799E-2</c:v>
                      </c:pt>
                      <c:pt idx="1022">
                        <c:v>-6.6460905047719149E-2</c:v>
                      </c:pt>
                      <c:pt idx="1023">
                        <c:v>-7.2706701612655439E-2</c:v>
                      </c:pt>
                      <c:pt idx="1024">
                        <c:v>-7.8432330720794335E-2</c:v>
                      </c:pt>
                      <c:pt idx="1025">
                        <c:v>-8.362590599361712E-2</c:v>
                      </c:pt>
                      <c:pt idx="1026">
                        <c:v>-8.8280584194101452E-2</c:v>
                      </c:pt>
                      <c:pt idx="1027">
                        <c:v>-9.2392873336585024E-2</c:v>
                      </c:pt>
                      <c:pt idx="1028">
                        <c:v>-9.596349298690951E-2</c:v>
                      </c:pt>
                      <c:pt idx="1029">
                        <c:v>-9.8999636017254491E-2</c:v>
                      </c:pt>
                      <c:pt idx="1030">
                        <c:v>-0.10151506404077376</c:v>
                      </c:pt>
                      <c:pt idx="1031">
                        <c:v>-0.10352826635915399</c:v>
                      </c:pt>
                      <c:pt idx="1032">
                        <c:v>-0.10506144404881664</c:v>
                      </c:pt>
                      <c:pt idx="1033">
                        <c:v>-0.10613997332508195</c:v>
                      </c:pt>
                      <c:pt idx="1034">
                        <c:v>-0.10679062097949027</c:v>
                      </c:pt>
                      <c:pt idx="1035">
                        <c:v>-0.10703966176163981</c:v>
                      </c:pt>
                      <c:pt idx="1036">
                        <c:v>-0.10691331366369353</c:v>
                      </c:pt>
                      <c:pt idx="1037">
                        <c:v>-0.10643979965841856</c:v>
                      </c:pt>
                      <c:pt idx="1038">
                        <c:v>-0.10564900667506229</c:v>
                      </c:pt>
                      <c:pt idx="1039">
                        <c:v>-0.10456881996806741</c:v>
                      </c:pt>
                      <c:pt idx="1040">
                        <c:v>-0.10322285054907233</c:v>
                      </c:pt>
                      <c:pt idx="1041">
                        <c:v>-0.10163093578399122</c:v>
                      </c:pt>
                      <c:pt idx="1042">
                        <c:v>-9.9808038816131026E-2</c:v>
                      </c:pt>
                      <c:pt idx="1043">
                        <c:v>-9.77617763450878E-2</c:v>
                      </c:pt>
                      <c:pt idx="1044">
                        <c:v>-9.5493177878927915E-2</c:v>
                      </c:pt>
                      <c:pt idx="1045">
                        <c:v>-9.3000906195942895E-2</c:v>
                      </c:pt>
                      <c:pt idx="1046">
                        <c:v>-9.0285486137140283E-2</c:v>
                      </c:pt>
                      <c:pt idx="1047">
                        <c:v>-8.7350204155358671E-2</c:v>
                      </c:pt>
                      <c:pt idx="1048">
                        <c:v>-8.4198563517066533E-2</c:v>
                      </c:pt>
                      <c:pt idx="1049">
                        <c:v>-8.0832323226825126E-2</c:v>
                      </c:pt>
                      <c:pt idx="1050">
                        <c:v>-7.7251962024369278E-2</c:v>
                      </c:pt>
                      <c:pt idx="1051">
                        <c:v>-7.3457380723162435E-2</c:v>
                      </c:pt>
                      <c:pt idx="1052">
                        <c:v>-6.9448497633989664E-2</c:v>
                      </c:pt>
                      <c:pt idx="1053">
                        <c:v>-6.5226887895926428E-2</c:v>
                      </c:pt>
                      <c:pt idx="1054">
                        <c:v>-6.0797660962004771E-2</c:v>
                      </c:pt>
                      <c:pt idx="1055">
                        <c:v>-5.6170310132313009E-2</c:v>
                      </c:pt>
                      <c:pt idx="1056">
                        <c:v>-5.1357613256358535E-2</c:v>
                      </c:pt>
                      <c:pt idx="1057">
                        <c:v>-4.637338999470185E-2</c:v>
                      </c:pt>
                      <c:pt idx="1058">
                        <c:v>-4.1232222679136565E-2</c:v>
                      </c:pt>
                      <c:pt idx="1059">
                        <c:v>-3.5951485459573718E-2</c:v>
                      </c:pt>
                      <c:pt idx="1060">
                        <c:v>-3.0553034026786757E-2</c:v>
                      </c:pt>
                      <c:pt idx="1061">
                        <c:v>-2.5063174196270434E-2</c:v>
                      </c:pt>
                      <c:pt idx="1062">
                        <c:v>-1.9510563241009912E-2</c:v>
                      </c:pt>
                      <c:pt idx="1063">
                        <c:v>-1.3923654197277542E-2</c:v>
                      </c:pt>
                      <c:pt idx="1064">
                        <c:v>-8.3306744968144122E-3</c:v>
                      </c:pt>
                      <c:pt idx="1065">
                        <c:v>-2.7611020998314349E-3</c:v>
                      </c:pt>
                      <c:pt idx="1066">
                        <c:v>2.7537788644732743E-3</c:v>
                      </c:pt>
                      <c:pt idx="1067">
                        <c:v>8.1811289998557305E-3</c:v>
                      </c:pt>
                      <c:pt idx="1068">
                        <c:v>1.34881878031828E-2</c:v>
                      </c:pt>
                      <c:pt idx="1069">
                        <c:v>1.8643911215177389E-2</c:v>
                      </c:pt>
                      <c:pt idx="1070">
                        <c:v>2.3617621300288605E-2</c:v>
                      </c:pt>
                      <c:pt idx="1071">
                        <c:v>2.83769710384906E-2</c:v>
                      </c:pt>
                      <c:pt idx="1072">
                        <c:v>3.2888102648218967E-2</c:v>
                      </c:pt>
                      <c:pt idx="1073">
                        <c:v>3.7117079897980937E-2</c:v>
                      </c:pt>
                      <c:pt idx="1074">
                        <c:v>4.1032480737439495E-2</c:v>
                      </c:pt>
                      <c:pt idx="1075">
                        <c:v>4.4607770497887306E-2</c:v>
                      </c:pt>
                      <c:pt idx="1076">
                        <c:v>4.781977378233801E-2</c:v>
                      </c:pt>
                      <c:pt idx="1077">
                        <c:v>5.0643591231288962E-2</c:v>
                      </c:pt>
                      <c:pt idx="1078">
                        <c:v>5.3048680836013495E-2</c:v>
                      </c:pt>
                      <c:pt idx="1079">
                        <c:v>5.499978777993475E-2</c:v>
                      </c:pt>
                      <c:pt idx="1080">
                        <c:v>5.6461573131105273E-2</c:v>
                      </c:pt>
                      <c:pt idx="1081">
                        <c:v>5.7402914448840874E-2</c:v>
                      </c:pt>
                      <c:pt idx="1082">
                        <c:v>5.7798577648746997E-2</c:v>
                      </c:pt>
                      <c:pt idx="1083">
                        <c:v>5.762849144954689E-2</c:v>
                      </c:pt>
                      <c:pt idx="1084">
                        <c:v>5.687623671752879E-2</c:v>
                      </c:pt>
                      <c:pt idx="1085">
                        <c:v>5.552755710793994E-2</c:v>
                      </c:pt>
                      <c:pt idx="1086">
                        <c:v>5.3568891551483991E-2</c:v>
                      </c:pt>
                      <c:pt idx="1087">
                        <c:v>5.0987655512472356E-2</c:v>
                      </c:pt>
                      <c:pt idx="1088">
                        <c:v>4.7775307440417705E-2</c:v>
                      </c:pt>
                      <c:pt idx="1089">
                        <c:v>4.3930093404820125E-2</c:v>
                      </c:pt>
                      <c:pt idx="1090">
                        <c:v>3.9456823030020342E-2</c:v>
                      </c:pt>
                      <c:pt idx="1091">
                        <c:v>3.4366208773596287E-2</c:v>
                      </c:pt>
                      <c:pt idx="1092">
                        <c:v>2.8675264561639498E-2</c:v>
                      </c:pt>
                      <c:pt idx="1093">
                        <c:v>2.2406231363390192E-2</c:v>
                      </c:pt>
                      <c:pt idx="1094">
                        <c:v>1.5585180024585425E-2</c:v>
                      </c:pt>
                      <c:pt idx="1095">
                        <c:v>8.2431678492621459E-3</c:v>
                      </c:pt>
                      <c:pt idx="1096">
                        <c:v>4.1707063037774205E-4</c:v>
                      </c:pt>
                      <c:pt idx="1097">
                        <c:v>-7.8522129149776673E-3</c:v>
                      </c:pt>
                      <c:pt idx="1098">
                        <c:v>-1.6521193286038197E-2</c:v>
                      </c:pt>
                      <c:pt idx="1099">
                        <c:v>-2.5544169804824431E-2</c:v>
                      </c:pt>
                      <c:pt idx="1100">
                        <c:v>-3.4874861110389878E-2</c:v>
                      </c:pt>
                      <c:pt idx="1101">
                        <c:v>-4.4467792100434354E-2</c:v>
                      </c:pt>
                      <c:pt idx="1102">
                        <c:v>-5.4277022168501013E-2</c:v>
                      </c:pt>
                      <c:pt idx="1103">
                        <c:v>-6.4254173084155347E-2</c:v>
                      </c:pt>
                      <c:pt idx="1104">
                        <c:v>-7.4347254526550874E-2</c:v>
                      </c:pt>
                      <c:pt idx="1105">
                        <c:v>-8.4499023029637382E-2</c:v>
                      </c:pt>
                      <c:pt idx="1106">
                        <c:v>-9.4645566730948011E-2</c:v>
                      </c:pt>
                      <c:pt idx="1107">
                        <c:v>-0.10471753501246819</c:v>
                      </c:pt>
                      <c:pt idx="1108">
                        <c:v>-0.11464413063572486</c:v>
                      </c:pt>
                      <c:pt idx="1109">
                        <c:v>-0.12435652937046676</c:v>
                      </c:pt>
                      <c:pt idx="1110">
                        <c:v>-0.13378796750818669</c:v>
                      </c:pt>
                      <c:pt idx="1111">
                        <c:v>-0.14287199594403271</c:v>
                      </c:pt>
                      <c:pt idx="1112">
                        <c:v>-0.15154132021951933</c:v>
                      </c:pt>
                      <c:pt idx="1113">
                        <c:v>-0.1597273441581335</c:v>
                      </c:pt>
                      <c:pt idx="1114">
                        <c:v>-0.16736064992955454</c:v>
                      </c:pt>
                      <c:pt idx="1115">
                        <c:v>-0.17437322280451484</c:v>
                      </c:pt>
                      <c:pt idx="1116">
                        <c:v>-0.18070081181074432</c:v>
                      </c:pt>
                      <c:pt idx="1117">
                        <c:v>-0.18628324200768029</c:v>
                      </c:pt>
                      <c:pt idx="1118">
                        <c:v>-0.19106383171823521</c:v>
                      </c:pt>
                      <c:pt idx="1119">
                        <c:v>-0.1949901037453608</c:v>
                      </c:pt>
                      <c:pt idx="1120">
                        <c:v>-0.19801498711124496</c:v>
                      </c:pt>
                      <c:pt idx="1121">
                        <c:v>-0.2000972453520975</c:v>
                      </c:pt>
                      <c:pt idx="1122">
                        <c:v>-0.20120216894728069</c:v>
                      </c:pt>
                      <c:pt idx="1123">
                        <c:v>-0.20130264840918921</c:v>
                      </c:pt>
                      <c:pt idx="1124">
                        <c:v>-0.20037947836287578</c:v>
                      </c:pt>
                      <c:pt idx="1125">
                        <c:v>-0.19842089375197694</c:v>
                      </c:pt>
                      <c:pt idx="1126">
                        <c:v>-0.19542202949546333</c:v>
                      </c:pt>
                      <c:pt idx="1127">
                        <c:v>-0.19138372842552148</c:v>
                      </c:pt>
                      <c:pt idx="1128">
                        <c:v>-0.18630954675068429</c:v>
                      </c:pt>
                      <c:pt idx="1129">
                        <c:v>-0.18020406469609823</c:v>
                      </c:pt>
                      <c:pt idx="1130">
                        <c:v>-0.17307572485183578</c:v>
                      </c:pt>
                      <c:pt idx="1131">
                        <c:v>-0.16494005461557043</c:v>
                      </c:pt>
                      <c:pt idx="1132">
                        <c:v>-0.15581981957124463</c:v>
                      </c:pt>
                      <c:pt idx="1133">
                        <c:v>-0.14574475440418291</c:v>
                      </c:pt>
                      <c:pt idx="1134">
                        <c:v>-0.13475110065263271</c:v>
                      </c:pt>
                      <c:pt idx="1135">
                        <c:v>-0.12287933879256127</c:v>
                      </c:pt>
                      <c:pt idx="1136">
                        <c:v>-0.11017264535937013</c:v>
                      </c:pt>
                      <c:pt idx="1137">
                        <c:v>-9.6677339678414825E-2</c:v>
                      </c:pt>
                      <c:pt idx="1138">
                        <c:v>-8.2443362034553214E-2</c:v>
                      </c:pt>
                      <c:pt idx="1139">
                        <c:v>-6.7523860801619082E-2</c:v>
                      </c:pt>
                      <c:pt idx="1140">
                        <c:v>-5.1974462096359593E-2</c:v>
                      </c:pt>
                      <c:pt idx="1141">
                        <c:v>-3.585417646723181E-2</c:v>
                      </c:pt>
                      <c:pt idx="1142">
                        <c:v>-1.9227595212566999E-2</c:v>
                      </c:pt>
                      <c:pt idx="1143">
                        <c:v>-2.1651515959903809E-3</c:v>
                      </c:pt>
                      <c:pt idx="1144">
                        <c:v>1.5258670463475945E-2</c:v>
                      </c:pt>
                      <c:pt idx="1145">
                        <c:v>3.2966996147554974E-2</c:v>
                      </c:pt>
                      <c:pt idx="1146">
                        <c:v>5.0881170128684504E-2</c:v>
                      </c:pt>
                      <c:pt idx="1147">
                        <c:v>6.8920895993422868E-2</c:v>
                      </c:pt>
                      <c:pt idx="1148">
                        <c:v>8.7004828383559579E-2</c:v>
                      </c:pt>
                      <c:pt idx="1149">
                        <c:v>0.10505104541974736</c:v>
                      </c:pt>
                      <c:pt idx="1150">
                        <c:v>0.12297705908032877</c:v>
                      </c:pt>
                      <c:pt idx="1151">
                        <c:v>0.14069994199517993</c:v>
                      </c:pt>
                      <c:pt idx="1152">
                        <c:v>0.15813634367967994</c:v>
                      </c:pt>
                      <c:pt idx="1153">
                        <c:v>0.17520228426084675</c:v>
                      </c:pt>
                      <c:pt idx="1154">
                        <c:v>0.19181284388336528</c:v>
                      </c:pt>
                      <c:pt idx="1155">
                        <c:v>0.20788244157347391</c:v>
                      </c:pt>
                      <c:pt idx="1156">
                        <c:v>0.22332685766477148</c:v>
                      </c:pt>
                      <c:pt idx="1157">
                        <c:v>0.23806585199620006</c:v>
                      </c:pt>
                      <c:pt idx="1158">
                        <c:v>0.25202430942872356</c:v>
                      </c:pt>
                      <c:pt idx="1159">
                        <c:v>0.26513191577630324</c:v>
                      </c:pt>
                      <c:pt idx="1160">
                        <c:v>0.27732217255396291</c:v>
                      </c:pt>
                      <c:pt idx="1161">
                        <c:v>0.28853155872299052</c:v>
                      </c:pt>
                      <c:pt idx="1162">
                        <c:v>0.29869976270590493</c:v>
                      </c:pt>
                      <c:pt idx="1163">
                        <c:v>0.30777052679768291</c:v>
                      </c:pt>
                      <c:pt idx="1164">
                        <c:v>0.31569218557116685</c:v>
                      </c:pt>
                      <c:pt idx="1165">
                        <c:v>0.32241801547363402</c:v>
                      </c:pt>
                      <c:pt idx="1166">
                        <c:v>0.3279065125241018</c:v>
                      </c:pt>
                      <c:pt idx="1167">
                        <c:v>0.33212229032982793</c:v>
                      </c:pt>
                      <c:pt idx="1168">
                        <c:v>0.3350379453317221</c:v>
                      </c:pt>
                      <c:pt idx="1169">
                        <c:v>0.33663516432233975</c:v>
                      </c:pt>
                      <c:pt idx="1170">
                        <c:v>0.33690496016744392</c:v>
                      </c:pt>
                      <c:pt idx="1171">
                        <c:v>0.33584864762650685</c:v>
                      </c:pt>
                      <c:pt idx="1172">
                        <c:v>0.33347829355419301</c:v>
                      </c:pt>
                      <c:pt idx="1173">
                        <c:v>0.32981410947756407</c:v>
                      </c:pt>
                      <c:pt idx="1174">
                        <c:v>0.32487993702486717</c:v>
                      </c:pt>
                      <c:pt idx="1175">
                        <c:v>0.31870131393895773</c:v>
                      </c:pt>
                      <c:pt idx="1176">
                        <c:v>0.31130715566980183</c:v>
                      </c:pt>
                      <c:pt idx="1177">
                        <c:v>0.30273113861888445</c:v>
                      </c:pt>
                      <c:pt idx="1178">
                        <c:v>0.29301094249538867</c:v>
                      </c:pt>
                      <c:pt idx="1179">
                        <c:v>0.28218696177578306</c:v>
                      </c:pt>
                      <c:pt idx="1180">
                        <c:v>0.27030198101262787</c:v>
                      </c:pt>
                      <c:pt idx="1181">
                        <c:v>0.257402157674955</c:v>
                      </c:pt>
                      <c:pt idx="1182">
                        <c:v>0.24353839015073669</c:v>
                      </c:pt>
                      <c:pt idx="1183">
                        <c:v>0.22876726351006899</c:v>
                      </c:pt>
                      <c:pt idx="1184">
                        <c:v>0.21315203145054057</c:v>
                      </c:pt>
                      <c:pt idx="1185">
                        <c:v>0.19676294182491186</c:v>
                      </c:pt>
                      <c:pt idx="1186">
                        <c:v>0.17967483178301358</c:v>
                      </c:pt>
                      <c:pt idx="1187">
                        <c:v>0.16196337090770835</c:v>
                      </c:pt>
                      <c:pt idx="1188">
                        <c:v>0.14370443806304425</c:v>
                      </c:pt>
                      <c:pt idx="1189">
                        <c:v>0.12497708955181761</c:v>
                      </c:pt>
                      <c:pt idx="1190">
                        <c:v>0.10586620264356272</c:v>
                      </c:pt>
                      <c:pt idx="1191">
                        <c:v>8.6462719759334949E-2</c:v>
                      </c:pt>
                      <c:pt idx="1192">
                        <c:v>6.6862640933666673E-2</c:v>
                      </c:pt>
                      <c:pt idx="1193">
                        <c:v>4.7166142235347111E-2</c:v>
                      </c:pt>
                      <c:pt idx="1194">
                        <c:v>2.747681663605709E-2</c:v>
                      </c:pt>
                      <c:pt idx="1195">
                        <c:v>7.9012637457483662E-3</c:v>
                      </c:pt>
                      <c:pt idx="1196">
                        <c:v>-1.1450975553957056E-2</c:v>
                      </c:pt>
                      <c:pt idx="1197">
                        <c:v>-3.0469100049591309E-2</c:v>
                      </c:pt>
                      <c:pt idx="1198">
                        <c:v>-4.9044233655194246E-2</c:v>
                      </c:pt>
                      <c:pt idx="1199">
                        <c:v>-6.7071357483646316E-2</c:v>
                      </c:pt>
                      <c:pt idx="1200">
                        <c:v>-8.4449647387504739E-2</c:v>
                      </c:pt>
                      <c:pt idx="1201">
                        <c:v>-0.10108237169577569</c:v>
                      </c:pt>
                      <c:pt idx="1202">
                        <c:v>-0.11687612272363324</c:v>
                      </c:pt>
                      <c:pt idx="1203">
                        <c:v>-0.13173973109731835</c:v>
                      </c:pt>
                      <c:pt idx="1204">
                        <c:v>-0.14558539844019197</c:v>
                      </c:pt>
                      <c:pt idx="1205">
                        <c:v>-0.1583337780795048</c:v>
                      </c:pt>
                      <c:pt idx="1206">
                        <c:v>-0.16992012973589798</c:v>
                      </c:pt>
                      <c:pt idx="1207">
                        <c:v>-0.18029637208369459</c:v>
                      </c:pt>
                      <c:pt idx="1208">
                        <c:v>-0.18942857519523681</c:v>
                      </c:pt>
                      <c:pt idx="1209">
                        <c:v>-0.19729392285405739</c:v>
                      </c:pt>
                      <c:pt idx="1210">
                        <c:v>-0.20387875734874367</c:v>
                      </c:pt>
                      <c:pt idx="1211">
                        <c:v>-0.20917701712831818</c:v>
                      </c:pt>
                      <c:pt idx="1212">
                        <c:v>-0.21318883773856256</c:v>
                      </c:pt>
                      <c:pt idx="1213">
                        <c:v>-0.21591851065181833</c:v>
                      </c:pt>
                      <c:pt idx="1214">
                        <c:v>-0.21737226030419221</c:v>
                      </c:pt>
                      <c:pt idx="1215">
                        <c:v>-0.21755768068183412</c:v>
                      </c:pt>
                      <c:pt idx="1216">
                        <c:v>-0.21648517656812749</c:v>
                      </c:pt>
                      <c:pt idx="1217">
                        <c:v>-0.2141714091076739</c:v>
                      </c:pt>
                      <c:pt idx="1218">
                        <c:v>-0.21064382445191518</c:v>
                      </c:pt>
                      <c:pt idx="1219">
                        <c:v>-0.20594258186857264</c:v>
                      </c:pt>
                      <c:pt idx="1220">
                        <c:v>-0.20011792373620388</c:v>
                      </c:pt>
                      <c:pt idx="1221">
                        <c:v>-0.19322655384118465</c:v>
                      </c:pt>
                      <c:pt idx="1222">
                        <c:v>-0.18533151070246789</c:v>
                      </c:pt>
                      <c:pt idx="1223">
                        <c:v>-0.17650426771014266</c:v>
                      </c:pt>
                      <c:pt idx="1224">
                        <c:v>-0.16682399360681585</c:v>
                      </c:pt>
                      <c:pt idx="1225">
                        <c:v>-0.15637385556615976</c:v>
                      </c:pt>
                      <c:pt idx="1226">
                        <c:v>-0.1452389656403156</c:v>
                      </c:pt>
                      <c:pt idx="1227">
                        <c:v>-0.13350700331489268</c:v>
                      </c:pt>
                      <c:pt idx="1228">
                        <c:v>-0.12126897897536699</c:v>
                      </c:pt>
                      <c:pt idx="1229">
                        <c:v>-0.10861886897814479</c:v>
                      </c:pt>
                      <c:pt idx="1230">
                        <c:v>-9.5652118828757376E-2</c:v>
                      </c:pt>
                      <c:pt idx="1231">
                        <c:v>-8.2462780714141745E-2</c:v>
                      </c:pt>
                      <c:pt idx="1232">
                        <c:v>-6.9139857371229768E-2</c:v>
                      </c:pt>
                      <c:pt idx="1233">
                        <c:v>-5.5764690316342562E-2</c:v>
                      </c:pt>
                      <c:pt idx="1234">
                        <c:v>-4.2410424851525033E-2</c:v>
                      </c:pt>
                      <c:pt idx="1235">
                        <c:v>-2.9143663813509073E-2</c:v>
                      </c:pt>
                      <c:pt idx="1236">
                        <c:v>-1.6027271525485727E-2</c:v>
                      </c:pt>
                      <c:pt idx="1237">
                        <c:v>-3.1222538294526799E-3</c:v>
                      </c:pt>
                      <c:pt idx="1238">
                        <c:v>9.5111731463529484E-3</c:v>
                      </c:pt>
                      <c:pt idx="1239">
                        <c:v>2.1813673112809712E-2</c:v>
                      </c:pt>
                      <c:pt idx="1240">
                        <c:v>3.3729537025278526E-2</c:v>
                      </c:pt>
                      <c:pt idx="1241">
                        <c:v>4.5208867391896328E-2</c:v>
                      </c:pt>
                      <c:pt idx="1242">
                        <c:v>5.6206439391732449E-2</c:v>
                      </c:pt>
                      <c:pt idx="1243">
                        <c:v>6.6679657594997194E-2</c:v>
                      </c:pt>
                      <c:pt idx="1244">
                        <c:v>7.658664586461153E-2</c:v>
                      </c:pt>
                      <c:pt idx="1245">
                        <c:v>8.5884357020996616E-2</c:v>
                      </c:pt>
                      <c:pt idx="1246">
                        <c:v>9.4529005723310425E-2</c:v>
                      </c:pt>
                      <c:pt idx="1247">
                        <c:v>0.10247951675245112</c:v>
                      </c:pt>
                      <c:pt idx="1248">
                        <c:v>0.10970076764380648</c:v>
                      </c:pt>
                      <c:pt idx="1249">
                        <c:v>0.11616386494844055</c:v>
                      </c:pt>
                      <c:pt idx="1250">
                        <c:v>0.12184460652369389</c:v>
                      </c:pt>
                      <c:pt idx="1251">
                        <c:v>0.12672231769832445</c:v>
                      </c:pt>
                      <c:pt idx="1252">
                        <c:v>0.13077940735159085</c:v>
                      </c:pt>
                      <c:pt idx="1253">
                        <c:v>0.1340017597448433</c:v>
                      </c:pt>
                      <c:pt idx="1254">
                        <c:v>0.13637973259880748</c:v>
                      </c:pt>
                      <c:pt idx="1255">
                        <c:v>0.13790941672601323</c:v>
                      </c:pt>
                      <c:pt idx="1256">
                        <c:v>0.13859450296004397</c:v>
                      </c:pt>
                      <c:pt idx="1257">
                        <c:v>0.13844726031629648</c:v>
                      </c:pt>
                      <c:pt idx="1258">
                        <c:v>0.13748747417532672</c:v>
                      </c:pt>
                      <c:pt idx="1259">
                        <c:v>0.13574084015067545</c:v>
                      </c:pt>
                      <c:pt idx="1260">
                        <c:v>0.13323715828730384</c:v>
                      </c:pt>
                      <c:pt idx="1261">
                        <c:v>0.13000763619615993</c:v>
                      </c:pt>
                      <c:pt idx="1262">
                        <c:v>0.12608256602930076</c:v>
                      </c:pt>
                      <c:pt idx="1263">
                        <c:v>0.1214914457445552</c:v>
                      </c:pt>
                      <c:pt idx="1264">
                        <c:v>0.11626462272800051</c:v>
                      </c:pt>
                      <c:pt idx="1265">
                        <c:v>0.11043381153187674</c:v>
                      </c:pt>
                      <c:pt idx="1266">
                        <c:v>0.10403252046386893</c:v>
                      </c:pt>
                      <c:pt idx="1267">
                        <c:v>9.7097306620742174E-2</c:v>
                      </c:pt>
                      <c:pt idx="1268">
                        <c:v>8.966652047322983E-2</c:v>
                      </c:pt>
                      <c:pt idx="1269">
                        <c:v>8.1775963111260536E-2</c:v>
                      </c:pt>
                      <c:pt idx="1270">
                        <c:v>7.3456288467719733E-2</c:v>
                      </c:pt>
                      <c:pt idx="1271">
                        <c:v>6.4735486896679878E-2</c:v>
                      </c:pt>
                      <c:pt idx="1272">
                        <c:v>5.5643686864359478E-2</c:v>
                      </c:pt>
                      <c:pt idx="1273">
                        <c:v>4.6215554857592669E-2</c:v>
                      </c:pt>
                      <c:pt idx="1274">
                        <c:v>3.6489601670973773E-2</c:v>
                      </c:pt>
                      <c:pt idx="1275">
                        <c:v>2.6507155975781082E-2</c:v>
                      </c:pt>
                      <c:pt idx="1276">
                        <c:v>1.6313305623921415E-2</c:v>
                      </c:pt>
                      <c:pt idx="1277">
                        <c:v>5.9584240524667674E-3</c:v>
                      </c:pt>
                      <c:pt idx="1278">
                        <c:v>-4.503172624993312E-3</c:v>
                      </c:pt>
                      <c:pt idx="1279">
                        <c:v>-1.5017439758869707E-2</c:v>
                      </c:pt>
                      <c:pt idx="1280">
                        <c:v>-2.5534008734442275E-2</c:v>
                      </c:pt>
                      <c:pt idx="1281">
                        <c:v>-3.6006136870878121E-2</c:v>
                      </c:pt>
                      <c:pt idx="1282">
                        <c:v>-4.6388240245040714E-2</c:v>
                      </c:pt>
                      <c:pt idx="1283">
                        <c:v>-5.6633773339956422E-2</c:v>
                      </c:pt>
                      <c:pt idx="1284">
                        <c:v>-6.6694262911870889E-2</c:v>
                      </c:pt>
                      <c:pt idx="1285">
                        <c:v>-7.6518922484765578E-2</c:v>
                      </c:pt>
                      <c:pt idx="1286">
                        <c:v>-8.6054964473353063E-2</c:v>
                      </c:pt>
                      <c:pt idx="1287">
                        <c:v>-9.5247691098549525E-2</c:v>
                      </c:pt>
                      <c:pt idx="1288">
                        <c:v>-0.10403990570443121</c:v>
                      </c:pt>
                      <c:pt idx="1289">
                        <c:v>-0.11237352380486856</c:v>
                      </c:pt>
                      <c:pt idx="1290">
                        <c:v>-0.12019396139261673</c:v>
                      </c:pt>
                      <c:pt idx="1291">
                        <c:v>-0.12745315934371779</c:v>
                      </c:pt>
                      <c:pt idx="1292">
                        <c:v>-0.1341090592503224</c:v>
                      </c:pt>
                      <c:pt idx="1293">
                        <c:v>-0.14012337403604166</c:v>
                      </c:pt>
                      <c:pt idx="1294">
                        <c:v>-0.14546053222227112</c:v>
                      </c:pt>
                      <c:pt idx="1295">
                        <c:v>-0.15008837260012514</c:v>
                      </c:pt>
                      <c:pt idx="1296">
                        <c:v>-0.15397874918390106</c:v>
                      </c:pt>
                      <c:pt idx="1297">
                        <c:v>-0.15710758745151465</c:v>
                      </c:pt>
                      <c:pt idx="1298">
                        <c:v>-0.15945404763148269</c:v>
                      </c:pt>
                      <c:pt idx="1299">
                        <c:v>-0.16099856567470669</c:v>
                      </c:pt>
                      <c:pt idx="1300">
                        <c:v>-0.16172288024310263</c:v>
                      </c:pt>
                      <c:pt idx="1301">
                        <c:v>-0.16161342756250191</c:v>
                      </c:pt>
                      <c:pt idx="1302">
                        <c:v>-0.1606644218082173</c:v>
                      </c:pt>
                      <c:pt idx="1303">
                        <c:v>-0.15887716880096991</c:v>
                      </c:pt>
                      <c:pt idx="1304">
                        <c:v>-0.15625664912235313</c:v>
                      </c:pt>
                      <c:pt idx="1305">
                        <c:v>-0.15280916859406571</c:v>
                      </c:pt>
                      <c:pt idx="1306">
                        <c:v>-0.14854268715378591</c:v>
                      </c:pt>
                      <c:pt idx="1307">
                        <c:v>-0.14346821461076142</c:v>
                      </c:pt>
                      <c:pt idx="1308">
                        <c:v>-0.13760008630804021</c:v>
                      </c:pt>
                      <c:pt idx="1309">
                        <c:v>-0.13095534853032109</c:v>
                      </c:pt>
                      <c:pt idx="1310">
                        <c:v>-0.12355536055073005</c:v>
                      </c:pt>
                      <c:pt idx="1311">
                        <c:v>-0.115429267331289</c:v>
                      </c:pt>
                      <c:pt idx="1312">
                        <c:v>-0.10661439313431861</c:v>
                      </c:pt>
                      <c:pt idx="1313">
                        <c:v>-9.7153785091742287E-2</c:v>
                      </c:pt>
                      <c:pt idx="1314">
                        <c:v>-8.7095624045334649E-2</c:v>
                      </c:pt>
                      <c:pt idx="1315">
                        <c:v>-7.64935803317289E-2</c:v>
                      </c:pt>
                      <c:pt idx="1316">
                        <c:v>-6.5404775075766586E-2</c:v>
                      </c:pt>
                      <c:pt idx="1317">
                        <c:v>-5.3887071392032873E-2</c:v>
                      </c:pt>
                      <c:pt idx="1318">
                        <c:v>-4.1998570635048083E-2</c:v>
                      </c:pt>
                      <c:pt idx="1319">
                        <c:v>-2.9798620908397723E-2</c:v>
                      </c:pt>
                      <c:pt idx="1320">
                        <c:v>-1.7347803666565124E-2</c:v>
                      </c:pt>
                      <c:pt idx="1321">
                        <c:v>-4.7064359339744743E-3</c:v>
                      </c:pt>
                      <c:pt idx="1322">
                        <c:v>8.0656519010704614E-3</c:v>
                      </c:pt>
                      <c:pt idx="1323">
                        <c:v>2.0907144310912402E-2</c:v>
                      </c:pt>
                      <c:pt idx="1324">
                        <c:v>3.3754529979145437E-2</c:v>
                      </c:pt>
                      <c:pt idx="1325">
                        <c:v>4.6544956485982746E-2</c:v>
                      </c:pt>
                      <c:pt idx="1326">
                        <c:v>5.9220580971861211E-2</c:v>
                      </c:pt>
                      <c:pt idx="1327">
                        <c:v>7.1730505886942145E-2</c:v>
                      </c:pt>
                      <c:pt idx="1328">
                        <c:v>8.4029496337911985E-2</c:v>
                      </c:pt>
                      <c:pt idx="1329">
                        <c:v>9.6077394148232853E-2</c:v>
                      </c:pt>
                      <c:pt idx="1330">
                        <c:v>0.10784049643391207</c:v>
                      </c:pt>
                      <c:pt idx="1331">
                        <c:v>0.11929098705939198</c:v>
                      </c:pt>
                      <c:pt idx="1332">
                        <c:v>0.13040304104334008</c:v>
                      </c:pt>
                      <c:pt idx="1333">
                        <c:v>0.14114790479278944</c:v>
                      </c:pt>
                      <c:pt idx="1334">
                        <c:v>0.15149048528058368</c:v>
                      </c:pt>
                      <c:pt idx="1335">
                        <c:v>0.16139021155163893</c:v>
                      </c:pt>
                      <c:pt idx="1336">
                        <c:v>0.17080547928499637</c:v>
                      </c:pt>
                      <c:pt idx="1337">
                        <c:v>0.1796959253360921</c:v>
                      </c:pt>
                      <c:pt idx="1338">
                        <c:v>0.1880204622597153</c:v>
                      </c:pt>
                      <c:pt idx="1339">
                        <c:v>0.19573625341895073</c:v>
                      </c:pt>
                      <c:pt idx="1340">
                        <c:v>0.20280162248573483</c:v>
                      </c:pt>
                      <c:pt idx="1341">
                        <c:v>0.20917921601253633</c:v>
                      </c:pt>
                      <c:pt idx="1342">
                        <c:v>0.21483642828605271</c:v>
                      </c:pt>
                      <c:pt idx="1343">
                        <c:v>0.21974470109852429</c:v>
                      </c:pt>
                      <c:pt idx="1344">
                        <c:v>0.22387919584492172</c:v>
                      </c:pt>
                      <c:pt idx="1345">
                        <c:v>0.22721883907604751</c:v>
                      </c:pt>
                      <c:pt idx="1346">
                        <c:v>0.22974743300187245</c:v>
                      </c:pt>
                      <c:pt idx="1347">
                        <c:v>0.23145525623899102</c:v>
                      </c:pt>
                      <c:pt idx="1348">
                        <c:v>0.2323391988021257</c:v>
                      </c:pt>
                      <c:pt idx="1349">
                        <c:v>0.23240120151271831</c:v>
                      </c:pt>
                      <c:pt idx="1350">
                        <c:v>0.23164638112872243</c:v>
                      </c:pt>
                      <c:pt idx="1351">
                        <c:v>0.23008268265938903</c:v>
                      </c:pt>
                      <c:pt idx="1352">
                        <c:v>0.22772274918788715</c:v>
                      </c:pt>
                      <c:pt idx="1353">
                        <c:v>0.22458570701644232</c:v>
                      </c:pt>
                      <c:pt idx="1354">
                        <c:v>0.22069690904777192</c:v>
                      </c:pt>
                      <c:pt idx="1355">
                        <c:v>0.21608747711039594</c:v>
                      </c:pt>
                      <c:pt idx="1356">
                        <c:v>0.21079513851227399</c:v>
                      </c:pt>
                      <c:pt idx="1357">
                        <c:v>0.20486405384907405</c:v>
                      </c:pt>
                      <c:pt idx="1358">
                        <c:v>0.19834190824644821</c:v>
                      </c:pt>
                      <c:pt idx="1359">
                        <c:v>0.19127645115293246</c:v>
                      </c:pt>
                      <c:pt idx="1360">
                        <c:v>0.1837136696799547</c:v>
                      </c:pt>
                      <c:pt idx="1361">
                        <c:v>0.17569770880677676</c:v>
                      </c:pt>
                      <c:pt idx="1362">
                        <c:v>0.16727276689718462</c:v>
                      </c:pt>
                      <c:pt idx="1363">
                        <c:v>0.15848500826840425</c:v>
                      </c:pt>
                      <c:pt idx="1364">
                        <c:v>0.14938103847656475</c:v>
                      </c:pt>
                      <c:pt idx="1365">
                        <c:v>0.14000420673251124</c:v>
                      </c:pt>
                      <c:pt idx="1366">
                        <c:v>0.13039253165420872</c:v>
                      </c:pt>
                      <c:pt idx="1367">
                        <c:v>0.12057939946066396</c:v>
                      </c:pt>
                      <c:pt idx="1368">
                        <c:v>0.1105959973651678</c:v>
                      </c:pt>
                      <c:pt idx="1369">
                        <c:v>0.10047363951477112</c:v>
                      </c:pt>
                      <c:pt idx="1370">
                        <c:v>9.0245408757729767E-2</c:v>
                      </c:pt>
                      <c:pt idx="1371">
                        <c:v>7.9947458285468675E-2</c:v>
                      </c:pt>
                      <c:pt idx="1372">
                        <c:v>6.9618245586519689E-2</c:v>
                      </c:pt>
                      <c:pt idx="1373">
                        <c:v>5.9295352152781512E-2</c:v>
                      </c:pt>
                      <c:pt idx="1374">
                        <c:v>4.9013570497139614E-2</c:v>
                      </c:pt>
                      <c:pt idx="1375">
                        <c:v>3.8806443750580025E-2</c:v>
                      </c:pt>
                      <c:pt idx="1376">
                        <c:v>2.870906964161829E-2</c:v>
                      </c:pt>
                      <c:pt idx="1377">
                        <c:v>1.8758484626807674E-2</c:v>
                      </c:pt>
                      <c:pt idx="1378">
                        <c:v>8.9912816355002291E-3</c:v>
                      </c:pt>
                      <c:pt idx="1379">
                        <c:v>-5.5762674492338803E-4</c:v>
                      </c:pt>
                      <c:pt idx="1380">
                        <c:v>-9.8534896913796428E-3</c:v>
                      </c:pt>
                      <c:pt idx="1381">
                        <c:v>-1.8860783276789771E-2</c:v>
                      </c:pt>
                      <c:pt idx="1382">
                        <c:v>-2.7544587092282816E-2</c:v>
                      </c:pt>
                      <c:pt idx="1383">
                        <c:v>-3.5871626449180807E-2</c:v>
                      </c:pt>
                      <c:pt idx="1384">
                        <c:v>-4.3809485160039838E-2</c:v>
                      </c:pt>
                      <c:pt idx="1385">
                        <c:v>-5.1325486470538931E-2</c:v>
                      </c:pt>
                      <c:pt idx="1386">
                        <c:v>-5.8386624587712238E-2</c:v>
                      </c:pt>
                      <c:pt idx="1387">
                        <c:v>-6.4961123435065007E-2</c:v>
                      </c:pt>
                      <c:pt idx="1388">
                        <c:v>-7.1020472845406565E-2</c:v>
                      </c:pt>
                      <c:pt idx="1389">
                        <c:v>-7.653998677753876E-2</c:v>
                      </c:pt>
                      <c:pt idx="1390">
                        <c:v>-8.1498805441521591E-2</c:v>
                      </c:pt>
                      <c:pt idx="1391">
                        <c:v>-8.5880147948008828E-2</c:v>
                      </c:pt>
                      <c:pt idx="1392">
                        <c:v>-8.9671125636340707E-2</c:v>
                      </c:pt>
                      <c:pt idx="1393">
                        <c:v>-9.2863037474305007E-2</c:v>
                      </c:pt>
                      <c:pt idx="1394">
                        <c:v>-9.5450997189541073E-2</c:v>
                      </c:pt>
                      <c:pt idx="1395">
                        <c:v>-9.7431741475253839E-2</c:v>
                      </c:pt>
                      <c:pt idx="1396">
                        <c:v>-9.880341739655861E-2</c:v>
                      </c:pt>
                      <c:pt idx="1397">
                        <c:v>-9.9568615136983812E-2</c:v>
                      </c:pt>
                      <c:pt idx="1398">
                        <c:v>-9.9736963207685339E-2</c:v>
                      </c:pt>
                      <c:pt idx="1399">
                        <c:v>-9.9325214447533214E-2</c:v>
                      </c:pt>
                      <c:pt idx="1400">
                        <c:v>-9.8355628235547721E-2</c:v>
                      </c:pt>
                      <c:pt idx="1401">
                        <c:v>-9.6854489648865338E-2</c:v>
                      </c:pt>
                      <c:pt idx="1402">
                        <c:v>-9.4851339973054644E-2</c:v>
                      </c:pt>
                      <c:pt idx="1403">
                        <c:v>-9.2377766685389162E-2</c:v>
                      </c:pt>
                      <c:pt idx="1404">
                        <c:v>-8.9465751930845078E-2</c:v>
                      </c:pt>
                      <c:pt idx="1405">
                        <c:v>-8.6146959446038993E-2</c:v>
                      </c:pt>
                      <c:pt idx="1406">
                        <c:v>-8.2453419177165199E-2</c:v>
                      </c:pt>
                      <c:pt idx="1407">
                        <c:v>-7.841903300917874E-2</c:v>
                      </c:pt>
                      <c:pt idx="1408">
                        <c:v>-7.4081209705483847E-2</c:v>
                      </c:pt>
                      <c:pt idx="1409">
                        <c:v>-6.9481016367731879E-2</c:v>
                      </c:pt>
                      <c:pt idx="1410">
                        <c:v>-6.4660579105433144E-2</c:v>
                      </c:pt>
                      <c:pt idx="1411">
                        <c:v>-5.9659803042616102E-2</c:v>
                      </c:pt>
                      <c:pt idx="1412">
                        <c:v>-5.4515172162479919E-2</c:v>
                      </c:pt>
                      <c:pt idx="1413">
                        <c:v>-4.9260167220493707E-2</c:v>
                      </c:pt>
                      <c:pt idx="1414">
                        <c:v>-4.3925919373584268E-2</c:v>
                      </c:pt>
                      <c:pt idx="1415">
                        <c:v>-3.8542788745831752E-2</c:v>
                      </c:pt>
                      <c:pt idx="1416">
                        <c:v>-3.3143096936971421E-2</c:v>
                      </c:pt>
                      <c:pt idx="1417">
                        <c:v>-2.7762019995561438E-2</c:v>
                      </c:pt>
                      <c:pt idx="1418">
                        <c:v>-2.2434223637669344E-2</c:v>
                      </c:pt>
                      <c:pt idx="1419">
                        <c:v>-1.7189346750291618E-2</c:v>
                      </c:pt>
                      <c:pt idx="1420">
                        <c:v>-1.2051280850840337E-2</c:v>
                      </c:pt>
                      <c:pt idx="1421">
                        <c:v>-7.0411294588587003E-3</c:v>
                      </c:pt>
                      <c:pt idx="1422">
                        <c:v>-2.1803937736875325E-3</c:v>
                      </c:pt>
                      <c:pt idx="1423">
                        <c:v>2.5076879090546993E-3</c:v>
                      </c:pt>
                      <c:pt idx="1424">
                        <c:v>6.9987630230446424E-3</c:v>
                      </c:pt>
                      <c:pt idx="1425">
                        <c:v>1.1269260123453294E-2</c:v>
                      </c:pt>
                      <c:pt idx="1426">
                        <c:v>1.5299787876732505E-2</c:v>
                      </c:pt>
                      <c:pt idx="1427">
                        <c:v>1.9079347855025866E-2</c:v>
                      </c:pt>
                      <c:pt idx="1428">
                        <c:v>2.2605988347498076E-2</c:v>
                      </c:pt>
                      <c:pt idx="1429">
                        <c:v>2.5881367660222865E-2</c:v>
                      </c:pt>
                      <c:pt idx="1430">
                        <c:v>2.8904981637484759E-2</c:v>
                      </c:pt>
                      <c:pt idx="1431">
                        <c:v>3.1673809991076246E-2</c:v>
                      </c:pt>
                      <c:pt idx="1432">
                        <c:v>3.4183813626185805E-2</c:v>
                      </c:pt>
                      <c:pt idx="1433">
                        <c:v>3.6430175568408774E-2</c:v>
                      </c:pt>
                      <c:pt idx="1434">
                        <c:v>3.8408702580901843E-2</c:v>
                      </c:pt>
                      <c:pt idx="1435">
                        <c:v>4.0117466938507221E-2</c:v>
                      </c:pt>
                      <c:pt idx="1436">
                        <c:v>4.1557077168245644E-2</c:v>
                      </c:pt>
                      <c:pt idx="1437">
                        <c:v>4.2731304114440732E-2</c:v>
                      </c:pt>
                      <c:pt idx="1438">
                        <c:v>4.3647832133419814E-2</c:v>
                      </c:pt>
                      <c:pt idx="1439">
                        <c:v>4.4318099560096476E-2</c:v>
                      </c:pt>
                      <c:pt idx="1440">
                        <c:v>4.4756688591089791E-2</c:v>
                      </c:pt>
                      <c:pt idx="1441">
                        <c:v>4.4979918781594075E-2</c:v>
                      </c:pt>
                      <c:pt idx="1442">
                        <c:v>4.500421892392012E-2</c:v>
                      </c:pt>
                      <c:pt idx="1443">
                        <c:v>4.4846118217657077E-2</c:v>
                      </c:pt>
                      <c:pt idx="1444">
                        <c:v>4.4523280806869535E-2</c:v>
                      </c:pt>
                      <c:pt idx="1445">
                        <c:v>4.405451140090328E-2</c:v>
                      </c:pt>
                      <c:pt idx="1446">
                        <c:v>4.3458501067561571E-2</c:v>
                      </c:pt>
                      <c:pt idx="1447">
                        <c:v>4.2752233279429772E-2</c:v>
                      </c:pt>
                      <c:pt idx="1448">
                        <c:v>4.1949164667148965E-2</c:v>
                      </c:pt>
                      <c:pt idx="1449">
                        <c:v>4.1058445834247448E-2</c:v>
                      </c:pt>
                      <c:pt idx="1450">
                        <c:v>4.0087138236630598E-2</c:v>
                      </c:pt>
                      <c:pt idx="1451">
                        <c:v>3.9043355078000941E-2</c:v>
                      </c:pt>
                      <c:pt idx="1452">
                        <c:v>3.7937103340381112E-2</c:v>
                      </c:pt>
                      <c:pt idx="1453">
                        <c:v>3.6779056856620161E-2</c:v>
                      </c:pt>
                      <c:pt idx="1454">
                        <c:v>3.5578411100839549E-2</c:v>
                      </c:pt>
                      <c:pt idx="1455">
                        <c:v>3.4341085344950492E-2</c:v>
                      </c:pt>
                      <c:pt idx="1456">
                        <c:v>3.3069537675910338E-2</c:v>
                      </c:pt>
                      <c:pt idx="1457">
                        <c:v>3.1763847306349305E-2</c:v>
                      </c:pt>
                      <c:pt idx="1458">
                        <c:v>3.0423258611622803E-2</c:v>
                      </c:pt>
                      <c:pt idx="1459">
                        <c:v>2.9046920964177974E-2</c:v>
                      </c:pt>
                      <c:pt idx="1460">
                        <c:v>2.7633939390416432E-2</c:v>
                      </c:pt>
                      <c:pt idx="1461">
                        <c:v>2.6184462357716213E-2</c:v>
                      </c:pt>
                      <c:pt idx="1462">
                        <c:v>2.4700540631099568E-2</c:v>
                      </c:pt>
                      <c:pt idx="1463">
                        <c:v>2.3185491219473241E-2</c:v>
                      </c:pt>
                      <c:pt idx="1464">
                        <c:v>2.1642917421004639E-2</c:v>
                      </c:pt>
                      <c:pt idx="1465">
                        <c:v>2.0076305580045528E-2</c:v>
                      </c:pt>
                      <c:pt idx="1466">
                        <c:v>1.8490003933055811E-2</c:v>
                      </c:pt>
                      <c:pt idx="1467">
                        <c:v>1.689020233515981E-2</c:v>
                      </c:pt>
                      <c:pt idx="1468">
                        <c:v>1.528372603591752E-2</c:v>
                      </c:pt>
                      <c:pt idx="1469">
                        <c:v>1.3676139414624177E-2</c:v>
                      </c:pt>
                      <c:pt idx="1470">
                        <c:v>1.2071346093134384E-2</c:v>
                      </c:pt>
                      <c:pt idx="1471">
                        <c:v>1.0472570140266148E-2</c:v>
                      </c:pt>
                      <c:pt idx="1472">
                        <c:v>8.8842578909167878E-3</c:v>
                      </c:pt>
                      <c:pt idx="1473">
                        <c:v>7.3138644598524545E-3</c:v>
                      </c:pt>
                      <c:pt idx="1474">
                        <c:v>5.7715682601550168E-3</c:v>
                      </c:pt>
                      <c:pt idx="1475">
                        <c:v>4.2687188529477813E-3</c:v>
                      </c:pt>
                      <c:pt idx="1476">
                        <c:v>2.8174345502295609E-3</c:v>
                      </c:pt>
                      <c:pt idx="1477">
                        <c:v>1.4299682354667958E-3</c:v>
                      </c:pt>
                      <c:pt idx="1478">
                        <c:v>1.1588453428488426E-4</c:v>
                      </c:pt>
                      <c:pt idx="1479">
                        <c:v>-1.1203049247827017E-3</c:v>
                      </c:pt>
                      <c:pt idx="1480">
                        <c:v>-2.2780561817811627E-3</c:v>
                      </c:pt>
                      <c:pt idx="1481">
                        <c:v>-3.3582143744157007E-3</c:v>
                      </c:pt>
                      <c:pt idx="1482">
                        <c:v>-4.3622795881417637E-3</c:v>
                      </c:pt>
                      <c:pt idx="1483">
                        <c:v>-5.2928264374407716E-3</c:v>
                      </c:pt>
                      <c:pt idx="1484">
                        <c:v>-6.152660455012688E-3</c:v>
                      </c:pt>
                      <c:pt idx="1485">
                        <c:v>-6.9427113302528189E-3</c:v>
                      </c:pt>
                      <c:pt idx="1486">
                        <c:v>-7.6609647107762661E-3</c:v>
                      </c:pt>
                      <c:pt idx="1487">
                        <c:v>-8.3039286895206146E-3</c:v>
                      </c:pt>
                      <c:pt idx="1488">
                        <c:v>-8.868908683201478E-3</c:v>
                      </c:pt>
                      <c:pt idx="1489">
                        <c:v>-9.3542134724419919E-3</c:v>
                      </c:pt>
                      <c:pt idx="1490">
                        <c:v>-9.7568320816971976E-3</c:v>
                      </c:pt>
                      <c:pt idx="1491">
                        <c:v>-1.0070113676269721E-2</c:v>
                      </c:pt>
                      <c:pt idx="1492">
                        <c:v>-1.0283407284968731E-2</c:v>
                      </c:pt>
                      <c:pt idx="1493">
                        <c:v>-1.0383661563544512E-2</c:v>
                      </c:pt>
                      <c:pt idx="1494">
                        <c:v>-1.0359099952676691E-2</c:v>
                      </c:pt>
                      <c:pt idx="1495">
                        <c:v>-1.0202899996090076E-2</c:v>
                      </c:pt>
                      <c:pt idx="1496">
                        <c:v>-9.9134245390287111E-3</c:v>
                      </c:pt>
                      <c:pt idx="1497">
                        <c:v>-9.491465536099971E-3</c:v>
                      </c:pt>
                      <c:pt idx="1498">
                        <c:v>-8.93749289947968E-3</c:v>
                      </c:pt>
                      <c:pt idx="1499">
                        <c:v>-8.2505194963002747E-3</c:v>
                      </c:pt>
                      <c:pt idx="1500">
                        <c:v>-7.4277766518093362E-3</c:v>
                      </c:pt>
                      <c:pt idx="1501">
                        <c:v>-6.4637041537326549E-3</c:v>
                      </c:pt>
                      <c:pt idx="1502">
                        <c:v>-5.3491756874565564E-3</c:v>
                      </c:pt>
                      <c:pt idx="1503">
                        <c:v>-4.0728014161079285E-3</c:v>
                      </c:pt>
                      <c:pt idx="1504">
                        <c:v>-2.6236174145341596E-3</c:v>
                      </c:pt>
                      <c:pt idx="1505">
                        <c:v>-9.9366600995359614E-4</c:v>
                      </c:pt>
                      <c:pt idx="1506">
                        <c:v>8.2045332028026115E-4</c:v>
                      </c:pt>
                      <c:pt idx="1507">
                        <c:v>2.8178677687748233E-3</c:v>
                      </c:pt>
                      <c:pt idx="1508">
                        <c:v>4.9948590885766702E-3</c:v>
                      </c:pt>
                      <c:pt idx="1509">
                        <c:v>7.3470902688943769E-3</c:v>
                      </c:pt>
                      <c:pt idx="1510">
                        <c:v>9.8729762722970134E-3</c:v>
                      </c:pt>
                      <c:pt idx="1511">
                        <c:v>1.2575782058066899E-2</c:v>
                      </c:pt>
                      <c:pt idx="1512">
                        <c:v>1.5462491437357461E-2</c:v>
                      </c:pt>
                      <c:pt idx="1513">
                        <c:v>1.8541633371011758E-2</c:v>
                      </c:pt>
                      <c:pt idx="1514">
                        <c:v>2.1822252233329429E-2</c:v>
                      </c:pt>
                      <c:pt idx="1515">
                        <c:v>2.5313216163227573E-2</c:v>
                      </c:pt>
                      <c:pt idx="1516">
                        <c:v>2.9021827296739813E-2</c:v>
                      </c:pt>
                      <c:pt idx="1517">
                        <c:v>3.2953114541621691E-2</c:v>
                      </c:pt>
                      <c:pt idx="1518">
                        <c:v>3.7110153937348136E-2</c:v>
                      </c:pt>
                      <c:pt idx="1519">
                        <c:v>4.1492999604968585E-2</c:v>
                      </c:pt>
                      <c:pt idx="1520">
                        <c:v>4.6096800635364067E-2</c:v>
                      </c:pt>
                      <c:pt idx="1521">
                        <c:v>5.0911981154705757E-2</c:v>
                      </c:pt>
                      <c:pt idx="1522">
                        <c:v>5.5926713961121373E-2</c:v>
                      </c:pt>
                      <c:pt idx="1523">
                        <c:v>6.1129386333132418E-2</c:v>
                      </c:pt>
                      <c:pt idx="1524">
                        <c:v>6.6507835842138222E-2</c:v>
                      </c:pt>
                      <c:pt idx="1525">
                        <c:v>7.204547157527251E-2</c:v>
                      </c:pt>
                      <c:pt idx="1526">
                        <c:v>7.7718539639528933E-2</c:v>
                      </c:pt>
                      <c:pt idx="1527">
                        <c:v>8.3497295863704774E-2</c:v>
                      </c:pt>
                      <c:pt idx="1528">
                        <c:v>8.9349360236191305E-2</c:v>
                      </c:pt>
                      <c:pt idx="1529">
                        <c:v>9.5241571286742682E-2</c:v>
                      </c:pt>
                      <c:pt idx="1530">
                        <c:v>0.10113988123741105</c:v>
                      </c:pt>
                      <c:pt idx="1531">
                        <c:v>0.10700982505377843</c:v>
                      </c:pt>
                      <c:pt idx="1532">
                        <c:v>0.11281744953581475</c:v>
                      </c:pt>
                      <c:pt idx="1533">
                        <c:v>0.11852863218853006</c:v>
                      </c:pt>
                      <c:pt idx="1534">
                        <c:v>0.12410771194802089</c:v>
                      </c:pt>
                      <c:pt idx="1535">
                        <c:v>0.12951831036541694</c:v>
                      </c:pt>
                      <c:pt idx="1536">
                        <c:v>0.13472553894246583</c:v>
                      </c:pt>
                      <c:pt idx="1537">
                        <c:v>0.13969591090777408</c:v>
                      </c:pt>
                      <c:pt idx="1538">
                        <c:v>0.14439622468548829</c:v>
                      </c:pt>
                      <c:pt idx="1539">
                        <c:v>0.14879475812989665</c:v>
                      </c:pt>
                      <c:pt idx="1540">
                        <c:v>0.15286270322055287</c:v>
                      </c:pt>
                      <c:pt idx="1541">
                        <c:v>0.15657365556822547</c:v>
                      </c:pt>
                      <c:pt idx="1542">
                        <c:v>0.15990242570561142</c:v>
                      </c:pt>
                      <c:pt idx="1543">
                        <c:v>0.16282432413781817</c:v>
                      </c:pt>
                      <c:pt idx="1544">
                        <c:v>0.16531549670156376</c:v>
                      </c:pt>
                      <c:pt idx="1545">
                        <c:v>0.16735408093842122</c:v>
                      </c:pt>
                      <c:pt idx="1546">
                        <c:v>0.16892080314804295</c:v>
                      </c:pt>
                      <c:pt idx="1547">
                        <c:v>0.16999844146174672</c:v>
                      </c:pt>
                      <c:pt idx="1548">
                        <c:v>0.17057153681184831</c:v>
                      </c:pt>
                      <c:pt idx="1549">
                        <c:v>0.17062715815044055</c:v>
                      </c:pt>
                      <c:pt idx="1550">
                        <c:v>0.17015476599263471</c:v>
                      </c:pt>
                      <c:pt idx="1551">
                        <c:v>0.16914448419212255</c:v>
                      </c:pt>
                      <c:pt idx="1552">
                        <c:v>0.16758619719303702</c:v>
                      </c:pt>
                      <c:pt idx="1553">
                        <c:v>0.16547085427429639</c:v>
                      </c:pt>
                      <c:pt idx="1554">
                        <c:v>0.16279375107246657</c:v>
                      </c:pt>
                      <c:pt idx="1555">
                        <c:v>0.15955794715854138</c:v>
                      </c:pt>
                      <c:pt idx="1556">
                        <c:v>0.15577482733231426</c:v>
                      </c:pt>
                      <c:pt idx="1557">
                        <c:v>0.15146192163922484</c:v>
                      </c:pt>
                      <c:pt idx="1558">
                        <c:v>0.14663971007112983</c:v>
                      </c:pt>
                      <c:pt idx="1559">
                        <c:v>0.14132844708229603</c:v>
                      </c:pt>
                      <c:pt idx="1560">
                        <c:v>0.13554742215430929</c:v>
                      </c:pt>
                      <c:pt idx="1561">
                        <c:v>0.12931746142274342</c:v>
                      </c:pt>
                      <c:pt idx="1562">
                        <c:v>0.12266379238581748</c:v>
                      </c:pt>
                      <c:pt idx="1563">
                        <c:v>0.11561673880494402</c:v>
                      </c:pt>
                      <c:pt idx="1564">
                        <c:v>0.1082101296290469</c:v>
                      </c:pt>
                      <c:pt idx="1565">
                        <c:v>0.10047903204812614</c:v>
                      </c:pt>
                      <c:pt idx="1566">
                        <c:v>9.2458648954399147E-2</c:v>
                      </c:pt>
                      <c:pt idx="1567">
                        <c:v>8.4184379620417929E-2</c:v>
                      </c:pt>
                      <c:pt idx="1568">
                        <c:v>7.5692006458361882E-2</c:v>
                      </c:pt>
                      <c:pt idx="1569">
                        <c:v>6.7018236560101654E-2</c:v>
                      </c:pt>
                      <c:pt idx="1570">
                        <c:v>5.820125129925708E-2</c:v>
                      </c:pt>
                      <c:pt idx="1571">
                        <c:v>4.9279651455191836E-2</c:v>
                      </c:pt>
                      <c:pt idx="1572">
                        <c:v>4.0290717271387166E-2</c:v>
                      </c:pt>
                      <c:pt idx="1573">
                        <c:v>3.1270744114290899E-2</c:v>
                      </c:pt>
                      <c:pt idx="1574">
                        <c:v>2.2257222092091231E-2</c:v>
                      </c:pt>
                      <c:pt idx="1575">
                        <c:v>1.3289520660220341E-2</c:v>
                      </c:pt>
                      <c:pt idx="1576">
                        <c:v>4.4073862261460135E-3</c:v>
                      </c:pt>
                      <c:pt idx="1577">
                        <c:v>-4.3495261943231065E-3</c:v>
                      </c:pt>
                      <c:pt idx="1578">
                        <c:v>-1.2940743387702212E-2</c:v>
                      </c:pt>
                      <c:pt idx="1579">
                        <c:v>-2.1325795291305426E-2</c:v>
                      </c:pt>
                      <c:pt idx="1580">
                        <c:v>-2.9466423644981088E-2</c:v>
                      </c:pt>
                      <c:pt idx="1581">
                        <c:v>-3.7327072187198572E-2</c:v>
                      </c:pt>
                      <c:pt idx="1582">
                        <c:v>-4.487377486525751E-2</c:v>
                      </c:pt>
                      <c:pt idx="1583">
                        <c:v>-5.2073514901641582E-2</c:v>
                      </c:pt>
                      <c:pt idx="1584">
                        <c:v>-5.8894516360473659E-2</c:v>
                      </c:pt>
                      <c:pt idx="1585">
                        <c:v>-6.5306778885291655E-2</c:v>
                      </c:pt>
                      <c:pt idx="1586">
                        <c:v>-7.1281705968645442E-2</c:v>
                      </c:pt>
                      <c:pt idx="1587">
                        <c:v>-7.679151860348464E-2</c:v>
                      </c:pt>
                      <c:pt idx="1588">
                        <c:v>-8.1810987263223431E-2</c:v>
                      </c:pt>
                      <c:pt idx="1589">
                        <c:v>-8.6321598089724519E-2</c:v>
                      </c:pt>
                      <c:pt idx="1590">
                        <c:v>-9.0315737338437341E-2</c:v>
                      </c:pt>
                      <c:pt idx="1591">
                        <c:v>-9.3797672283486969E-2</c:v>
                      </c:pt>
                      <c:pt idx="1592">
                        <c:v>-9.6779832676134339E-2</c:v>
                      </c:pt>
                      <c:pt idx="1593">
                        <c:v>-9.9278190698554841E-2</c:v>
                      </c:pt>
                      <c:pt idx="1594">
                        <c:v>-0.10131111244015732</c:v>
                      </c:pt>
                      <c:pt idx="1595">
                        <c:v>-0.10290006894866172</c:v>
                      </c:pt>
                      <c:pt idx="1596">
                        <c:v>-0.1040688685675611</c:v>
                      </c:pt>
                      <c:pt idx="1597">
                        <c:v>-0.10484187019628791</c:v>
                      </c:pt>
                      <c:pt idx="1598">
                        <c:v>-0.10524255765109479</c:v>
                      </c:pt>
                      <c:pt idx="1599">
                        <c:v>-0.10529235912315625</c:v>
                      </c:pt>
                      <c:pt idx="1600">
                        <c:v>-0.10500971092964576</c:v>
                      </c:pt>
                      <c:pt idx="1601">
                        <c:v>-0.104409710037451</c:v>
                      </c:pt>
                      <c:pt idx="1602">
                        <c:v>-0.10350504516839576</c:v>
                      </c:pt>
                      <c:pt idx="1603">
                        <c:v>-0.10230832100646797</c:v>
                      </c:pt>
                      <c:pt idx="1604">
                        <c:v>-0.10083347315317068</c:v>
                      </c:pt>
                      <c:pt idx="1605">
                        <c:v>-9.9094431813325723E-2</c:v>
                      </c:pt>
                      <c:pt idx="1606">
                        <c:v>-9.7103105394247796E-2</c:v>
                      </c:pt>
                      <c:pt idx="1607">
                        <c:v>-9.4869560906094108E-2</c:v>
                      </c:pt>
                      <c:pt idx="1608">
                        <c:v>-9.2403825273708579E-2</c:v>
                      </c:pt>
                      <c:pt idx="1609">
                        <c:v>-8.9717465670745039E-2</c:v>
                      </c:pt>
                      <c:pt idx="1610">
                        <c:v>-8.682517857670026E-2</c:v>
                      </c:pt>
                      <c:pt idx="1611">
                        <c:v>-8.3745811514456162E-2</c:v>
                      </c:pt>
                      <c:pt idx="1612">
                        <c:v>-8.0501205654982103E-2</c:v>
                      </c:pt>
                      <c:pt idx="1613">
                        <c:v>-7.7114470010057556E-2</c:v>
                      </c:pt>
                      <c:pt idx="1614">
                        <c:v>-7.3609643007383208E-2</c:v>
                      </c:pt>
                      <c:pt idx="1615">
                        <c:v>-7.0011589659100509E-2</c:v>
                      </c:pt>
                      <c:pt idx="1616">
                        <c:v>-6.6345327729829318E-2</c:v>
                      </c:pt>
                      <c:pt idx="1617">
                        <c:v>-6.263547243209118E-2</c:v>
                      </c:pt>
                      <c:pt idx="1618">
                        <c:v>-5.8905568511260546E-2</c:v>
                      </c:pt>
                      <c:pt idx="1619">
                        <c:v>-5.5177193782145577E-2</c:v>
                      </c:pt>
                      <c:pt idx="1620">
                        <c:v>-5.1469869119772721E-2</c:v>
                      </c:pt>
                      <c:pt idx="1621">
                        <c:v>-4.7802464630005329E-2</c:v>
                      </c:pt>
                      <c:pt idx="1622">
                        <c:v>-4.4195065434804059E-2</c:v>
                      </c:pt>
                      <c:pt idx="1623">
                        <c:v>-4.0667613440073941E-2</c:v>
                      </c:pt>
                      <c:pt idx="1624">
                        <c:v>-3.7235669560728886E-2</c:v>
                      </c:pt>
                      <c:pt idx="1625">
                        <c:v>-3.3909625680297852E-2</c:v>
                      </c:pt>
                      <c:pt idx="1626">
                        <c:v>-3.0697826209319101E-2</c:v>
                      </c:pt>
                      <c:pt idx="1627">
                        <c:v>-2.760888008019572E-2</c:v>
                      </c:pt>
                      <c:pt idx="1628">
                        <c:v>-2.4652242011774739E-2</c:v>
                      </c:pt>
                      <c:pt idx="1629">
                        <c:v>-2.1838098576778275E-2</c:v>
                      </c:pt>
                      <c:pt idx="1630">
                        <c:v>-1.9177364433192141E-2</c:v>
                      </c:pt>
                      <c:pt idx="1631">
                        <c:v>-1.668247881890262E-2</c:v>
                      </c:pt>
                      <c:pt idx="1632">
                        <c:v>-1.4368771682682364E-2</c:v>
                      </c:pt>
                      <c:pt idx="1633">
                        <c:v>-1.2254557556479723E-2</c:v>
                      </c:pt>
                      <c:pt idx="1634">
                        <c:v>-1.035799996388592E-2</c:v>
                      </c:pt>
                      <c:pt idx="1635">
                        <c:v>-8.6933926912208803E-3</c:v>
                      </c:pt>
                      <c:pt idx="1636">
                        <c:v>-7.2703101046850873E-3</c:v>
                      </c:pt>
                      <c:pt idx="1637">
                        <c:v>-6.0934394170758868E-3</c:v>
                      </c:pt>
                      <c:pt idx="1638">
                        <c:v>-5.1619436433750785E-3</c:v>
                      </c:pt>
                      <c:pt idx="1639">
                        <c:v>-4.4708870512628271E-3</c:v>
                      </c:pt>
                      <c:pt idx="1640">
                        <c:v>-4.013457124680736E-3</c:v>
                      </c:pt>
                      <c:pt idx="1641">
                        <c:v>-3.7813360807065497E-3</c:v>
                      </c:pt>
                      <c:pt idx="1642">
                        <c:v>-3.7648334413575412E-3</c:v>
                      </c:pt>
                      <c:pt idx="1643">
                        <c:v>-3.9542760923792506E-3</c:v>
                      </c:pt>
                      <c:pt idx="1644">
                        <c:v>-4.3409297549547822E-3</c:v>
                      </c:pt>
                      <c:pt idx="1645">
                        <c:v>-4.9166466954679742E-3</c:v>
                      </c:pt>
                      <c:pt idx="1646">
                        <c:v>-5.6739664743319113E-3</c:v>
                      </c:pt>
                      <c:pt idx="1647">
                        <c:v>-6.606669916642746E-3</c:v>
                      </c:pt>
                      <c:pt idx="1648">
                        <c:v>-7.7090600538803379E-3</c:v>
                      </c:pt>
                      <c:pt idx="1649">
                        <c:v>-8.9740854367185048E-3</c:v>
                      </c:pt>
                      <c:pt idx="1650">
                        <c:v>-1.0390766639516822E-2</c:v>
                      </c:pt>
                      <c:pt idx="1651">
                        <c:v>-1.1941616883757087E-2</c:v>
                      </c:pt>
                      <c:pt idx="1652">
                        <c:v>-1.3602589112447713E-2</c:v>
                      </c:pt>
                      <c:pt idx="1653">
                        <c:v>-1.5347276381651422E-2</c:v>
                      </c:pt>
                      <c:pt idx="1654">
                        <c:v>-1.7152719262022907E-2</c:v>
                      </c:pt>
                      <c:pt idx="1655">
                        <c:v>-1.9001181781230333E-2</c:v>
                      </c:pt>
                      <c:pt idx="1656">
                        <c:v>-2.0877091236071461E-2</c:v>
                      </c:pt>
                      <c:pt idx="1657">
                        <c:v>-2.2764091569271415E-2</c:v>
                      </c:pt>
                      <c:pt idx="1658">
                        <c:v>-2.4644512712264914E-2</c:v>
                      </c:pt>
                      <c:pt idx="1659">
                        <c:v>-2.6499530041438651E-2</c:v>
                      </c:pt>
                      <c:pt idx="1660">
                        <c:v>-2.8309208940385786E-2</c:v>
                      </c:pt>
                      <c:pt idx="1661">
                        <c:v>-3.0053240850090316E-2</c:v>
                      </c:pt>
                      <c:pt idx="1662">
                        <c:v>-3.171191124534993E-2</c:v>
                      </c:pt>
                      <c:pt idx="1663">
                        <c:v>-3.3265804128586131E-2</c:v>
                      </c:pt>
                      <c:pt idx="1664">
                        <c:v>-3.4694243679156529E-2</c:v>
                      </c:pt>
                      <c:pt idx="1665">
                        <c:v>-3.5974200150332668E-2</c:v>
                      </c:pt>
                      <c:pt idx="1666">
                        <c:v>-3.7081617488965476E-2</c:v>
                      </c:pt>
                      <c:pt idx="1667">
                        <c:v>-3.7994588067308425E-2</c:v>
                      </c:pt>
                      <c:pt idx="1668">
                        <c:v>-3.8695843323248581E-2</c:v>
                      </c:pt>
                      <c:pt idx="1669">
                        <c:v>-3.9173755504508294E-2</c:v>
                      </c:pt>
                      <c:pt idx="1670">
                        <c:v>-3.942185115843537E-2</c:v>
                      </c:pt>
                      <c:pt idx="1671">
                        <c:v>-3.9436836798459211E-2</c:v>
                      </c:pt>
                      <c:pt idx="1672">
                        <c:v>-3.9216748275556365E-2</c:v>
                      </c:pt>
                      <c:pt idx="1673">
                        <c:v>-3.8760835190149195E-2</c:v>
                      </c:pt>
                      <c:pt idx="1674">
                        <c:v>-3.8070489843129586E-2</c:v>
                      </c:pt>
                      <c:pt idx="1675">
                        <c:v>-3.7149379390690497E-2</c:v>
                      </c:pt>
                      <c:pt idx="1676">
                        <c:v>-3.6002896318857378E-2</c:v>
                      </c:pt>
                      <c:pt idx="1677">
                        <c:v>-3.4637502523549676E-2</c:v>
                      </c:pt>
                      <c:pt idx="1678">
                        <c:v>-3.3058815888213078E-2</c:v>
                      </c:pt>
                      <c:pt idx="1679">
                        <c:v>-3.1269590108531302E-2</c:v>
                      </c:pt>
                      <c:pt idx="1680">
                        <c:v>-2.9270464772265949E-2</c:v>
                      </c:pt>
                      <c:pt idx="1681">
                        <c:v>-2.7062334557923267E-2</c:v>
                      </c:pt>
                      <c:pt idx="1682">
                        <c:v>-2.4647230127246782E-2</c:v>
                      </c:pt>
                      <c:pt idx="1683">
                        <c:v>-2.2028516355418436E-2</c:v>
                      </c:pt>
                      <c:pt idx="1684">
                        <c:v>-1.9212939751733986E-2</c:v>
                      </c:pt>
                      <c:pt idx="1685">
                        <c:v>-1.6213028810260148E-2</c:v>
                      </c:pt>
                      <c:pt idx="1686">
                        <c:v>-1.3046854730107305E-2</c:v>
                      </c:pt>
                      <c:pt idx="1687">
                        <c:v>-9.7352670386806721E-3</c:v>
                      </c:pt>
                      <c:pt idx="1688">
                        <c:v>-6.2987901094137457E-3</c:v>
                      </c:pt>
                      <c:pt idx="1689">
                        <c:v>-2.7564816545016797E-3</c:v>
                      </c:pt>
                      <c:pt idx="1690">
                        <c:v>8.7324752197369079E-4</c:v>
                      </c:pt>
                      <c:pt idx="1691">
                        <c:v>4.572500313109221E-3</c:v>
                      </c:pt>
                      <c:pt idx="1692">
                        <c:v>8.325253005390075E-3</c:v>
                      </c:pt>
                      <c:pt idx="1693">
                        <c:v>1.2117906741935292E-2</c:v>
                      </c:pt>
                      <c:pt idx="1694">
                        <c:v>1.5939031294683846E-2</c:v>
                      </c:pt>
                      <c:pt idx="1695">
                        <c:v>1.9780143030374453E-2</c:v>
                      </c:pt>
                      <c:pt idx="1696">
                        <c:v>2.3635676034470133E-2</c:v>
                      </c:pt>
                      <c:pt idx="1697">
                        <c:v>2.7501110983791301E-2</c:v>
                      </c:pt>
                      <c:pt idx="1698">
                        <c:v>3.1372139336144945E-2</c:v>
                      </c:pt>
                      <c:pt idx="1699">
                        <c:v>3.524555353937231E-2</c:v>
                      </c:pt>
                      <c:pt idx="1700">
                        <c:v>3.912013698990166E-2</c:v>
                      </c:pt>
                      <c:pt idx="1701">
                        <c:v>4.2996978351111298E-2</c:v>
                      </c:pt>
                      <c:pt idx="1702">
                        <c:v>4.6879325364561776E-2</c:v>
                      </c:pt>
                      <c:pt idx="1703">
                        <c:v>5.0771978174718568E-2</c:v>
                      </c:pt>
                      <c:pt idx="1704">
                        <c:v>5.468022208442929E-2</c:v>
                      </c:pt>
                      <c:pt idx="1705">
                        <c:v>5.8608529733534948E-2</c:v>
                      </c:pt>
                      <c:pt idx="1706">
                        <c:v>6.2560183445176998E-2</c:v>
                      </c:pt>
                      <c:pt idx="1707">
                        <c:v>6.6538508184106476E-2</c:v>
                      </c:pt>
                      <c:pt idx="1708">
                        <c:v>7.0548218807206742E-2</c:v>
                      </c:pt>
                      <c:pt idx="1709">
                        <c:v>7.4595385171925932E-2</c:v>
                      </c:pt>
                      <c:pt idx="1710">
                        <c:v>7.8685669561336477E-2</c:v>
                      </c:pt>
                      <c:pt idx="1711">
                        <c:v>8.2821757001037305E-2</c:v>
                      </c:pt>
                      <c:pt idx="1712">
                        <c:v>8.7001819851607654E-2</c:v>
                      </c:pt>
                      <c:pt idx="1713">
                        <c:v>9.1219592102888269E-2</c:v>
                      </c:pt>
                      <c:pt idx="1714">
                        <c:v>9.5466168488296616E-2</c:v>
                      </c:pt>
                      <c:pt idx="1715">
                        <c:v>9.9731917247203927E-2</c:v>
                      </c:pt>
                      <c:pt idx="1716">
                        <c:v>0.10400505410760086</c:v>
                      </c:pt>
                      <c:pt idx="1717">
                        <c:v>0.10826768362043075</c:v>
                      </c:pt>
                      <c:pt idx="1718">
                        <c:v>0.11249356677442783</c:v>
                      </c:pt>
                      <c:pt idx="1719">
                        <c:v>0.11664911177869206</c:v>
                      </c:pt>
                      <c:pt idx="1720">
                        <c:v>0.12069574745371268</c:v>
                      </c:pt>
                      <c:pt idx="1721">
                        <c:v>0.1245916087223418</c:v>
                      </c:pt>
                      <c:pt idx="1722">
                        <c:v>0.12829242058663221</c:v>
                      </c:pt>
                      <c:pt idx="1723">
                        <c:v>0.13175284822370825</c:v>
                      </c:pt>
                      <c:pt idx="1724">
                        <c:v>0.13492854498833234</c:v>
                      </c:pt>
                      <c:pt idx="1725">
                        <c:v>0.13777820948125727</c:v>
                      </c:pt>
                      <c:pt idx="1726">
                        <c:v>0.1402655382705997</c:v>
                      </c:pt>
                      <c:pt idx="1727">
                        <c:v>0.14236015496864152</c:v>
                      </c:pt>
                      <c:pt idx="1728">
                        <c:v>0.14403728680078395</c:v>
                      </c:pt>
                      <c:pt idx="1729">
                        <c:v>0.14527883698324331</c:v>
                      </c:pt>
                      <c:pt idx="1730">
                        <c:v>0.14607539346967105</c:v>
                      </c:pt>
                      <c:pt idx="1731">
                        <c:v>0.14642468612442056</c:v>
                      </c:pt>
                      <c:pt idx="1732">
                        <c:v>0.14632649270640774</c:v>
                      </c:pt>
                      <c:pt idx="1733">
                        <c:v>0.14577917299058885</c:v>
                      </c:pt>
                      <c:pt idx="1734">
                        <c:v>0.14478128382588562</c:v>
                      </c:pt>
                      <c:pt idx="1735">
                        <c:v>0.14333562799338637</c:v>
                      </c:pt>
                      <c:pt idx="1736">
                        <c:v>0.14145090304518637</c:v>
                      </c:pt>
                      <c:pt idx="1737">
                        <c:v>0.13914048965942319</c:v>
                      </c:pt>
                      <c:pt idx="1738">
                        <c:v>0.1364204508070887</c:v>
                      </c:pt>
                      <c:pt idx="1739">
                        <c:v>0.13330846766999566</c:v>
                      </c:pt>
                      <c:pt idx="1740">
                        <c:v>0.12982359664771626</c:v>
                      </c:pt>
                      <c:pt idx="1741">
                        <c:v>0.12598489017078152</c:v>
                      </c:pt>
                      <c:pt idx="1742">
                        <c:v>0.12180980135844001</c:v>
                      </c:pt>
                      <c:pt idx="1743">
                        <c:v>0.11731409822237153</c:v>
                      </c:pt>
                      <c:pt idx="1744">
                        <c:v>0.11251225094311189</c:v>
                      </c:pt>
                      <c:pt idx="1745">
                        <c:v>0.10741771617537563</c:v>
                      </c:pt>
                      <c:pt idx="1746">
                        <c:v>0.10204254235870389</c:v>
                      </c:pt>
                      <c:pt idx="1747">
                        <c:v>9.6395489928844932E-2</c:v>
                      </c:pt>
                      <c:pt idx="1748">
                        <c:v>9.0481773522791173E-2</c:v>
                      </c:pt>
                      <c:pt idx="1749">
                        <c:v>8.4306267238194191E-2</c:v>
                      </c:pt>
                      <c:pt idx="1750">
                        <c:v>7.7875684070423529E-2</c:v>
                      </c:pt>
                      <c:pt idx="1751">
                        <c:v>7.119869350679639E-2</c:v>
                      </c:pt>
                      <c:pt idx="1752">
                        <c:v>6.4286854315189657E-2</c:v>
                      </c:pt>
                      <c:pt idx="1753">
                        <c:v>5.7154635835344601E-2</c:v>
                      </c:pt>
                      <c:pt idx="1754">
                        <c:v>4.9817951897008141E-2</c:v>
                      </c:pt>
                      <c:pt idx="1755">
                        <c:v>4.229454447665322E-2</c:v>
                      </c:pt>
                      <c:pt idx="1756">
                        <c:v>3.4606446711836159E-2</c:v>
                      </c:pt>
                      <c:pt idx="1757">
                        <c:v>2.6781186954112402E-2</c:v>
                      </c:pt>
                      <c:pt idx="1758">
                        <c:v>1.8849431081173332E-2</c:v>
                      </c:pt>
                      <c:pt idx="1759">
                        <c:v>1.0841018506891774E-2</c:v>
                      </c:pt>
                      <c:pt idx="1760">
                        <c:v>2.7835341458092707E-3</c:v>
                      </c:pt>
                      <c:pt idx="1761">
                        <c:v>-5.295894051834513E-3</c:v>
                      </c:pt>
                      <c:pt idx="1762">
                        <c:v>-1.3367989917826112E-2</c:v>
                      </c:pt>
                      <c:pt idx="1763">
                        <c:v>-2.1399758892470408E-2</c:v>
                      </c:pt>
                      <c:pt idx="1764">
                        <c:v>-2.9355450295646249E-2</c:v>
                      </c:pt>
                      <c:pt idx="1765">
                        <c:v>-3.7199132516289729E-2</c:v>
                      </c:pt>
                      <c:pt idx="1766">
                        <c:v>-4.489531453310161E-2</c:v>
                      </c:pt>
                      <c:pt idx="1767">
                        <c:v>-5.2407960313430799E-2</c:v>
                      </c:pt>
                      <c:pt idx="1768">
                        <c:v>-5.9701004888087342E-2</c:v>
                      </c:pt>
                      <c:pt idx="1769">
                        <c:v>-6.6740488605405199E-2</c:v>
                      </c:pt>
                      <c:pt idx="1770">
                        <c:v>-7.3496584527412562E-2</c:v>
                      </c:pt>
                      <c:pt idx="1771">
                        <c:v>-7.9944484388730974E-2</c:v>
                      </c:pt>
                      <c:pt idx="1772">
                        <c:v>-8.6064374499484925E-2</c:v>
                      </c:pt>
                      <c:pt idx="1773">
                        <c:v>-9.1840732709539047E-2</c:v>
                      </c:pt>
                      <c:pt idx="1774">
                        <c:v>-9.7260371601529366E-2</c:v>
                      </c:pt>
                      <c:pt idx="1775">
                        <c:v>-0.10230968890962518</c:v>
                      </c:pt>
                      <c:pt idx="1776">
                        <c:v>-0.10697308238791679</c:v>
                      </c:pt>
                      <c:pt idx="1777">
                        <c:v>-0.11123287493872</c:v>
                      </c:pt>
                      <c:pt idx="1778">
                        <c:v>-0.11506913922087017</c:v>
                      </c:pt>
                      <c:pt idx="1779">
                        <c:v>-0.11846011285572927</c:v>
                      </c:pt>
                      <c:pt idx="1780">
                        <c:v>-0.12138447099159479</c:v>
                      </c:pt>
                      <c:pt idx="1781">
                        <c:v>-0.12382430627332322</c:v>
                      </c:pt>
                      <c:pt idx="1782">
                        <c:v>-0.12576789626721135</c:v>
                      </c:pt>
                      <c:pt idx="1783">
                        <c:v>-0.12721041735881999</c:v>
                      </c:pt>
                      <c:pt idx="1784">
                        <c:v>-0.12815133951856233</c:v>
                      </c:pt>
                      <c:pt idx="1785">
                        <c:v>-0.12859207002667911</c:v>
                      </c:pt>
                      <c:pt idx="1786">
                        <c:v>-0.12853649335893536</c:v>
                      </c:pt>
                      <c:pt idx="1787">
                        <c:v>-0.12799314123036906</c:v>
                      </c:pt>
                      <c:pt idx="1788">
                        <c:v>-0.1269772662035763</c:v>
                      </c:pt>
                      <c:pt idx="1789">
                        <c:v>-0.12551063170566476</c:v>
                      </c:pt>
                      <c:pt idx="1790">
                        <c:v>-0.12361890280379058</c:v>
                      </c:pt>
                      <c:pt idx="1791">
                        <c:v>-0.12132916897874674</c:v>
                      </c:pt>
                      <c:pt idx="1792">
                        <c:v>-0.11866886402583883</c:v>
                      </c:pt>
                      <c:pt idx="1793">
                        <c:v>-0.11566596705491962</c:v>
                      </c:pt>
                      <c:pt idx="1794">
                        <c:v>-0.11234921746121218</c:v>
                      </c:pt>
                      <c:pt idx="1795">
                        <c:v>-0.10874799743436986</c:v>
                      </c:pt>
                      <c:pt idx="1796">
                        <c:v>-0.10489349225395769</c:v>
                      </c:pt>
                      <c:pt idx="1797">
                        <c:v>-0.10081951601583752</c:v>
                      </c:pt>
                      <c:pt idx="1798">
                        <c:v>-9.6561045048147345E-2</c:v>
                      </c:pt>
                      <c:pt idx="1799">
                        <c:v>-9.2153565234249016E-2</c:v>
                      </c:pt>
                      <c:pt idx="1800">
                        <c:v>-8.7634267684726569E-2</c:v>
                      </c:pt>
                      <c:pt idx="1801">
                        <c:v>-8.3041063183717762E-2</c:v>
                      </c:pt>
                      <c:pt idx="1802">
                        <c:v>-7.8409068878556948E-2</c:v>
                      </c:pt>
                      <c:pt idx="1803">
                        <c:v>-7.3769054436323422E-2</c:v>
                      </c:pt>
                      <c:pt idx="1804">
                        <c:v>-6.9148651939538758E-2</c:v>
                      </c:pt>
                      <c:pt idx="1805">
                        <c:v>-6.4572875631834337E-2</c:v>
                      </c:pt>
                      <c:pt idx="1806">
                        <c:v>-6.0063259912714308E-2</c:v>
                      </c:pt>
                      <c:pt idx="1807">
                        <c:v>-5.5638606910591672E-2</c:v>
                      </c:pt>
                      <c:pt idx="1808">
                        <c:v>-5.1318378643771825E-2</c:v>
                      </c:pt>
                      <c:pt idx="1809">
                        <c:v>-4.7125050212443655E-2</c:v>
                      </c:pt>
                      <c:pt idx="1810">
                        <c:v>-4.3082085611542129E-2</c:v>
                      </c:pt>
                      <c:pt idx="1811">
                        <c:v>-3.9210067316604716E-2</c:v>
                      </c:pt>
                      <c:pt idx="1812">
                        <c:v>-3.5525927707619122E-2</c:v>
                      </c:pt>
                      <c:pt idx="1813">
                        <c:v>-3.204551163773868E-2</c:v>
                      </c:pt>
                      <c:pt idx="1814">
                        <c:v>-2.8785096006616752E-2</c:v>
                      </c:pt>
                      <c:pt idx="1815">
                        <c:v>-2.5759909332014247E-2</c:v>
                      </c:pt>
                      <c:pt idx="1816">
                        <c:v>-2.2982643131326259E-2</c:v>
                      </c:pt>
                      <c:pt idx="1817">
                        <c:v>-2.0463680822268633E-2</c:v>
                      </c:pt>
                      <c:pt idx="1818">
                        <c:v>-1.8211087105223202E-2</c:v>
                      </c:pt>
                      <c:pt idx="1819">
                        <c:v>-1.6229551894903427E-2</c:v>
                      </c:pt>
                      <c:pt idx="1820">
                        <c:v>-1.4519554503747562E-2</c:v>
                      </c:pt>
                      <c:pt idx="1821">
                        <c:v>-1.3077438333275692E-2</c:v>
                      </c:pt>
                      <c:pt idx="1822">
                        <c:v>-1.1896626268438366E-2</c:v>
                      </c:pt>
                      <c:pt idx="1823">
                        <c:v>-1.0969861931111411E-2</c:v>
                      </c:pt>
                      <c:pt idx="1824">
                        <c:v>-1.0291095838667039E-2</c:v>
                      </c:pt>
                      <c:pt idx="1825">
                        <c:v>-9.8557506036239841E-3</c:v>
                      </c:pt>
                      <c:pt idx="1826">
                        <c:v>-9.660401284981128E-3</c:v>
                      </c:pt>
                      <c:pt idx="1827">
                        <c:v>-9.7034824087983886E-3</c:v>
                      </c:pt>
                      <c:pt idx="1828">
                        <c:v>-9.9851802981255049E-3</c:v>
                      </c:pt>
                      <c:pt idx="1829">
                        <c:v>-1.0504669278778588E-2</c:v>
                      </c:pt>
                      <c:pt idx="1830">
                        <c:v>-1.1257799254166034E-2</c:v>
                      </c:pt>
                      <c:pt idx="1831">
                        <c:v>-1.223776674649624E-2</c:v>
                      </c:pt>
                      <c:pt idx="1832">
                        <c:v>-1.3436467718878038E-2</c:v>
                      </c:pt>
                      <c:pt idx="1833">
                        <c:v>-1.4843885286529017E-2</c:v>
                      </c:pt>
                      <c:pt idx="1834">
                        <c:v>-1.6446893727996494E-2</c:v>
                      </c:pt>
                      <c:pt idx="1835">
                        <c:v>-1.8230126373595563E-2</c:v>
                      </c:pt>
                      <c:pt idx="1836">
                        <c:v>-2.0177066468138355E-2</c:v>
                      </c:pt>
                      <c:pt idx="1837">
                        <c:v>-2.2268944538294873E-2</c:v>
                      </c:pt>
                      <c:pt idx="1838">
                        <c:v>-2.4484204980268914E-2</c:v>
                      </c:pt>
                      <c:pt idx="1839">
                        <c:v>-2.6800153957456857E-2</c:v>
                      </c:pt>
                      <c:pt idx="1840">
                        <c:v>-2.9194027235093557E-2</c:v>
                      </c:pt>
                      <c:pt idx="1841">
                        <c:v>-3.16431334137783E-2</c:v>
                      </c:pt>
                      <c:pt idx="1842">
                        <c:v>-3.4125224369818498E-2</c:v>
                      </c:pt>
                      <c:pt idx="1843">
                        <c:v>-3.6617942942326245E-2</c:v>
                      </c:pt>
                      <c:pt idx="1844">
                        <c:v>-3.909838451663275E-2</c:v>
                      </c:pt>
                      <c:pt idx="1845">
                        <c:v>-4.1544960067848004E-2</c:v>
                      </c:pt>
                      <c:pt idx="1846">
                        <c:v>-4.3939720057375065E-2</c:v>
                      </c:pt>
                      <c:pt idx="1847">
                        <c:v>-4.6268838069033168E-2</c:v>
                      </c:pt>
                      <c:pt idx="1848">
                        <c:v>-4.8521139683902537E-2</c:v>
                      </c:pt>
                      <c:pt idx="1849">
                        <c:v>-5.0685252622635041E-2</c:v>
                      </c:pt>
                      <c:pt idx="1850">
                        <c:v>-5.2748025807255391E-2</c:v>
                      </c:pt>
                      <c:pt idx="1851">
                        <c:v>-5.4695829144694633E-2</c:v>
                      </c:pt>
                      <c:pt idx="1852">
                        <c:v>-5.6516317526764996E-2</c:v>
                      </c:pt>
                      <c:pt idx="1853">
                        <c:v>-5.8199163215395533E-2</c:v>
                      </c:pt>
                      <c:pt idx="1854">
                        <c:v>-5.9735642042347756E-2</c:v>
                      </c:pt>
                      <c:pt idx="1855">
                        <c:v>-6.1117073943133426E-2</c:v>
                      </c:pt>
                      <c:pt idx="1856">
                        <c:v>-6.233430488902135E-2</c:v>
                      </c:pt>
                      <c:pt idx="1857">
                        <c:v>-6.3379381395769541E-2</c:v>
                      </c:pt>
                      <c:pt idx="1858">
                        <c:v>-6.4246770766866051E-2</c:v>
                      </c:pt>
                      <c:pt idx="1859">
                        <c:v>-6.4932170826457983E-2</c:v>
                      </c:pt>
                      <c:pt idx="1860">
                        <c:v>-6.5431211291860358E-2</c:v>
                      </c:pt>
                      <c:pt idx="1861">
                        <c:v>-6.5740118587133967E-2</c:v>
                      </c:pt>
                      <c:pt idx="1862">
                        <c:v>-6.5856617799048847E-2</c:v>
                      </c:pt>
                      <c:pt idx="1863">
                        <c:v>-6.577969084223631E-2</c:v>
                      </c:pt>
                      <c:pt idx="1864">
                        <c:v>-6.5509341916276775E-2</c:v>
                      </c:pt>
                      <c:pt idx="1865">
                        <c:v>-6.5046255190276431E-2</c:v>
                      </c:pt>
                      <c:pt idx="1866">
                        <c:v>-6.4389963537866773E-2</c:v>
                      </c:pt>
                      <c:pt idx="1867">
                        <c:v>-6.3537599955582905E-2</c:v>
                      </c:pt>
                      <c:pt idx="1868">
                        <c:v>-6.2485188321715068E-2</c:v>
                      </c:pt>
                      <c:pt idx="1869">
                        <c:v>-6.1228366114775501E-2</c:v>
                      </c:pt>
                      <c:pt idx="1870">
                        <c:v>-5.9760927957248224E-2</c:v>
                      </c:pt>
                      <c:pt idx="1871">
                        <c:v>-5.8074412833263221E-2</c:v>
                      </c:pt>
                      <c:pt idx="1872">
                        <c:v>-5.6160346471350334E-2</c:v>
                      </c:pt>
                      <c:pt idx="1873">
                        <c:v>-5.4011916441607515E-2</c:v>
                      </c:pt>
                      <c:pt idx="1874">
                        <c:v>-5.1621857647990835E-2</c:v>
                      </c:pt>
                      <c:pt idx="1875">
                        <c:v>-4.8979656073670649E-2</c:v>
                      </c:pt>
                      <c:pt idx="1876">
                        <c:v>-4.6073595552039437E-2</c:v>
                      </c:pt>
                      <c:pt idx="1877">
                        <c:v>-4.2896496994759302E-2</c:v>
                      </c:pt>
                      <c:pt idx="1878">
                        <c:v>-3.9449510965577389E-2</c:v>
                      </c:pt>
                      <c:pt idx="1879">
                        <c:v>-3.5741546923790279E-2</c:v>
                      </c:pt>
                      <c:pt idx="1880">
                        <c:v>-3.17853748744358E-2</c:v>
                      </c:pt>
                      <c:pt idx="1881">
                        <c:v>-2.7592355677406866E-2</c:v>
                      </c:pt>
                      <c:pt idx="1882">
                        <c:v>-2.3169597659028165E-2</c:v>
                      </c:pt>
                      <c:pt idx="1883">
                        <c:v>-1.8522416382620286E-2</c:v>
                      </c:pt>
                      <c:pt idx="1884">
                        <c:v>-1.3659219954652241E-2</c:v>
                      </c:pt>
                      <c:pt idx="1885">
                        <c:v>-8.593985844589723E-3</c:v>
                      </c:pt>
                      <c:pt idx="1886">
                        <c:v>-3.3449478221882012E-3</c:v>
                      </c:pt>
                      <c:pt idx="1887">
                        <c:v>2.0684359317601929E-3</c:v>
                      </c:pt>
                      <c:pt idx="1888">
                        <c:v>7.6267814723454969E-3</c:v>
                      </c:pt>
                      <c:pt idx="1889">
                        <c:v>1.3309884782329515E-2</c:v>
                      </c:pt>
                      <c:pt idx="1890">
                        <c:v>1.9096397455911691E-2</c:v>
                      </c:pt>
                      <c:pt idx="1891">
                        <c:v>2.4964763729304409E-2</c:v>
                      </c:pt>
                      <c:pt idx="1892">
                        <c:v>3.0893578141373425E-2</c:v>
                      </c:pt>
                      <c:pt idx="1893">
                        <c:v>3.6859753345559437E-2</c:v>
                      </c:pt>
                      <c:pt idx="1894">
                        <c:v>4.2835304634811985E-2</c:v>
                      </c:pt>
                      <c:pt idx="1895">
                        <c:v>4.8786204835727903E-2</c:v>
                      </c:pt>
                      <c:pt idx="1896">
                        <c:v>5.4674691671711254E-2</c:v>
                      </c:pt>
                      <c:pt idx="1897">
                        <c:v>6.0462842114884008E-2</c:v>
                      </c:pt>
                      <c:pt idx="1898">
                        <c:v>6.6115113275014459E-2</c:v>
                      </c:pt>
                      <c:pt idx="1899">
                        <c:v>7.159881535284586E-2</c:v>
                      </c:pt>
                      <c:pt idx="1900">
                        <c:v>7.688343872212032E-2</c:v>
                      </c:pt>
                      <c:pt idx="1901">
                        <c:v>8.1940332624259746E-2</c:v>
                      </c:pt>
                      <c:pt idx="1902">
                        <c:v>8.6742736655629246E-2</c:v>
                      </c:pt>
                      <c:pt idx="1903">
                        <c:v>9.126616611758348E-2</c:v>
                      </c:pt>
                      <c:pt idx="1904">
                        <c:v>9.5488346560322193E-2</c:v>
                      </c:pt>
                      <c:pt idx="1905">
                        <c:v>9.9387892748358284E-2</c:v>
                      </c:pt>
                      <c:pt idx="1906">
                        <c:v>0.10294449510701603</c:v>
                      </c:pt>
                      <c:pt idx="1907">
                        <c:v>0.10614199562902321</c:v>
                      </c:pt>
                      <c:pt idx="1908">
                        <c:v>0.10897055594684125</c:v>
                      </c:pt>
                      <c:pt idx="1909">
                        <c:v>0.11142458039631681</c:v>
                      </c:pt>
                      <c:pt idx="1910">
                        <c:v>0.1134980057735713</c:v>
                      </c:pt>
                      <c:pt idx="1911">
                        <c:v>0.11518179200986628</c:v>
                      </c:pt>
                      <c:pt idx="1912">
                        <c:v>0.11646603090622031</c:v>
                      </c:pt>
                      <c:pt idx="1913">
                        <c:v>0.11734414121096601</c:v>
                      </c:pt>
                      <c:pt idx="1914">
                        <c:v>0.117815122231232</c:v>
                      </c:pt>
                      <c:pt idx="1915">
                        <c:v>0.11788260012438745</c:v>
                      </c:pt>
                      <c:pt idx="1916">
                        <c:v>0.11755262334551764</c:v>
                      </c:pt>
                      <c:pt idx="1917">
                        <c:v>0.11683227880827877</c:v>
                      </c:pt>
                      <c:pt idx="1918">
                        <c:v>0.11572947392842053</c:v>
                      </c:pt>
                      <c:pt idx="1919">
                        <c:v>0.11425250322134883</c:v>
                      </c:pt>
                      <c:pt idx="1920">
                        <c:v>0.1124085935166735</c:v>
                      </c:pt>
                      <c:pt idx="1921">
                        <c:v>0.11020453497141433</c:v>
                      </c:pt>
                      <c:pt idx="1922">
                        <c:v>0.10765112395887512</c:v>
                      </c:pt>
                      <c:pt idx="1923">
                        <c:v>0.10476646854367412</c:v>
                      </c:pt>
                      <c:pt idx="1924">
                        <c:v>0.10157435801254942</c:v>
                      </c:pt>
                      <c:pt idx="1925">
                        <c:v>9.8100112754936644E-2</c:v>
                      </c:pt>
                      <c:pt idx="1926">
                        <c:v>9.4367596675515752E-2</c:v>
                      </c:pt>
                      <c:pt idx="1927">
                        <c:v>9.0399347745585834E-2</c:v>
                      </c:pt>
                      <c:pt idx="1928">
                        <c:v>8.6218674826925371E-2</c:v>
                      </c:pt>
                      <c:pt idx="1929">
                        <c:v>8.1849921978085702E-2</c:v>
                      </c:pt>
                      <c:pt idx="1930">
                        <c:v>7.7316323964439132E-2</c:v>
                      </c:pt>
                      <c:pt idx="1931">
                        <c:v>7.2638789596958839E-2</c:v>
                      </c:pt>
                      <c:pt idx="1932">
                        <c:v>6.7836532661962434E-2</c:v>
                      </c:pt>
                      <c:pt idx="1933">
                        <c:v>6.2927593126981582E-2</c:v>
                      </c:pt>
                      <c:pt idx="1934">
                        <c:v>5.7928327209575255E-2</c:v>
                      </c:pt>
                      <c:pt idx="1935">
                        <c:v>5.2852901476573733E-2</c:v>
                      </c:pt>
                      <c:pt idx="1936">
                        <c:v>4.7714401696142737E-2</c:v>
                      </c:pt>
                      <c:pt idx="1937">
                        <c:v>4.2527555972473791E-2</c:v>
                      </c:pt>
                      <c:pt idx="1938">
                        <c:v>3.7310999914045878E-2</c:v>
                      </c:pt>
                      <c:pt idx="1939">
                        <c:v>3.2087471808961335E-2</c:v>
                      </c:pt>
                      <c:pt idx="1940">
                        <c:v>2.6882282429888622E-2</c:v>
                      </c:pt>
                      <c:pt idx="1941">
                        <c:v>2.172028895363453E-2</c:v>
                      </c:pt>
                      <c:pt idx="1942">
                        <c:v>1.6622753144786763E-2</c:v>
                      </c:pt>
                      <c:pt idx="1943">
                        <c:v>1.1607880852160874E-2</c:v>
                      </c:pt>
                      <c:pt idx="1944">
                        <c:v>6.6940062294813659E-3</c:v>
                      </c:pt>
                      <c:pt idx="1945">
                        <c:v>1.9000107247561728E-3</c:v>
                      </c:pt>
                      <c:pt idx="1946">
                        <c:v>-2.757138975129437E-3</c:v>
                      </c:pt>
                      <c:pt idx="1947">
                        <c:v>-7.2643971393422518E-3</c:v>
                      </c:pt>
                      <c:pt idx="1948">
                        <c:v>-1.1613384298831872E-2</c:v>
                      </c:pt>
                      <c:pt idx="1949">
                        <c:v>-1.5799641992148849E-2</c:v>
                      </c:pt>
                      <c:pt idx="1950">
                        <c:v>-1.9819591744990862E-2</c:v>
                      </c:pt>
                      <c:pt idx="1951">
                        <c:v>-2.3667154941045192E-2</c:v>
                      </c:pt>
                      <c:pt idx="1952">
                        <c:v>-2.7333486255741946E-2</c:v>
                      </c:pt>
                      <c:pt idx="1953">
                        <c:v>-3.0809015350785528E-2</c:v>
                      </c:pt>
                      <c:pt idx="1954">
                        <c:v>-3.4085150284449639E-2</c:v>
                      </c:pt>
                      <c:pt idx="1955">
                        <c:v>-3.7155873065396083E-2</c:v>
                      </c:pt>
                      <c:pt idx="1956">
                        <c:v>-4.0018997337472564E-2</c:v>
                      </c:pt>
                      <c:pt idx="1957">
                        <c:v>-4.2675247017232479E-2</c:v>
                      </c:pt>
                      <c:pt idx="1958">
                        <c:v>-4.5126076714759461E-2</c:v>
                      </c:pt>
                      <c:pt idx="1959">
                        <c:v>-4.7373571496401444E-2</c:v>
                      </c:pt>
                      <c:pt idx="1960">
                        <c:v>-4.9421850527440081E-2</c:v>
                      </c:pt>
                      <c:pt idx="1961">
                        <c:v>-5.1276291729090234E-2</c:v>
                      </c:pt>
                      <c:pt idx="1962">
                        <c:v>-5.2941497999862731E-2</c:v>
                      </c:pt>
                      <c:pt idx="1963">
                        <c:v>-5.4420766878398918E-2</c:v>
                      </c:pt>
                      <c:pt idx="1964">
                        <c:v>-5.5715337160555926E-2</c:v>
                      </c:pt>
                      <c:pt idx="1965">
                        <c:v>-5.6822721874977417E-2</c:v>
                      </c:pt>
                      <c:pt idx="1966">
                        <c:v>-5.7737234993440099E-2</c:v>
                      </c:pt>
                      <c:pt idx="1967">
                        <c:v>-5.8452481735879629E-2</c:v>
                      </c:pt>
                      <c:pt idx="1968">
                        <c:v>-5.89627052271086E-2</c:v>
                      </c:pt>
                      <c:pt idx="1969">
                        <c:v>-5.9262414354337704E-2</c:v>
                      </c:pt>
                      <c:pt idx="1970">
                        <c:v>-5.9344983603544128E-2</c:v>
                      </c:pt>
                      <c:pt idx="1971">
                        <c:v>-5.9201491009844204E-2</c:v>
                      </c:pt>
                      <c:pt idx="1972">
                        <c:v>-5.8822326438425193E-2</c:v>
                      </c:pt>
                      <c:pt idx="1973">
                        <c:v>-5.8201685668267188E-2</c:v>
                      </c:pt>
                      <c:pt idx="1974">
                        <c:v>-5.7341037534098194E-2</c:v>
                      </c:pt>
                      <c:pt idx="1975">
                        <c:v>-5.624880201937725E-2</c:v>
                      </c:pt>
                      <c:pt idx="1976">
                        <c:v>-5.4937850483911449E-2</c:v>
                      </c:pt>
                      <c:pt idx="1977">
                        <c:v>-5.3423590051800245E-2</c:v>
                      </c:pt>
                      <c:pt idx="1978">
                        <c:v>-5.1723897779567658E-2</c:v>
                      </c:pt>
                      <c:pt idx="1979">
                        <c:v>-4.985975302769842E-2</c:v>
                      </c:pt>
                      <c:pt idx="1980">
                        <c:v>-4.7854725737263321E-2</c:v>
                      </c:pt>
                      <c:pt idx="1981">
                        <c:v>-4.5733319792592861E-2</c:v>
                      </c:pt>
                      <c:pt idx="1982">
                        <c:v>-4.3518285825865047E-2</c:v>
                      </c:pt>
                      <c:pt idx="1983">
                        <c:v>-4.1228513978836971E-2</c:v>
                      </c:pt>
                      <c:pt idx="1984">
                        <c:v>-3.8880498184608508E-2</c:v>
                      </c:pt>
                      <c:pt idx="1985">
                        <c:v>-3.6492335356217445E-2</c:v>
                      </c:pt>
                      <c:pt idx="1986">
                        <c:v>-3.4086805998423966E-2</c:v>
                      </c:pt>
                      <c:pt idx="1987">
                        <c:v>-3.1691578945268022E-2</c:v>
                      </c:pt>
                      <c:pt idx="1988">
                        <c:v>-2.9336769532738085E-2</c:v>
                      </c:pt>
                      <c:pt idx="1989">
                        <c:v>-2.7052497263842366E-2</c:v>
                      </c:pt>
                      <c:pt idx="1990">
                        <c:v>-2.4867707931584427E-2</c:v>
                      </c:pt>
                      <c:pt idx="1991">
                        <c:v>-2.2808302673160748E-2</c:v>
                      </c:pt>
                      <c:pt idx="1992">
                        <c:v>-2.0894457768489236E-2</c:v>
                      </c:pt>
                      <c:pt idx="1993">
                        <c:v>-1.914001134456246E-2</c:v>
                      </c:pt>
                      <c:pt idx="1994">
                        <c:v>-1.7554952055664493E-2</c:v>
                      </c:pt>
                      <c:pt idx="1995">
                        <c:v>-1.6148707534714944E-2</c:v>
                      </c:pt>
                      <c:pt idx="1996">
                        <c:v>-1.4931354960023248E-2</c:v>
                      </c:pt>
                      <c:pt idx="1997">
                        <c:v>-1.3912407971440898E-2</c:v>
                      </c:pt>
                      <c:pt idx="1998">
                        <c:v>-1.3099366199569935E-2</c:v>
                      </c:pt>
                      <c:pt idx="1999">
                        <c:v>-1.2497178024323543E-2</c:v>
                      </c:pt>
                      <c:pt idx="2000">
                        <c:v>-1.2108156087411451E-2</c:v>
                      </c:pt>
                      <c:pt idx="2001">
                        <c:v>-1.1931769936476377E-2</c:v>
                      </c:pt>
                      <c:pt idx="2002">
                        <c:v>-1.1963049504816851E-2</c:v>
                      </c:pt>
                      <c:pt idx="2003">
                        <c:v>-1.2190404991924546E-2</c:v>
                      </c:pt>
                      <c:pt idx="2004">
                        <c:v>-1.2596661528591584E-2</c:v>
                      </c:pt>
                      <c:pt idx="2005">
                        <c:v>-1.3163539461213883E-2</c:v>
                      </c:pt>
                      <c:pt idx="2006">
                        <c:v>-1.3874862092560388E-2</c:v>
                      </c:pt>
                      <c:pt idx="2007">
                        <c:v>-1.4716074356735789E-2</c:v>
                      </c:pt>
                      <c:pt idx="2008">
                        <c:v>-1.5672489851923498E-2</c:v>
                      </c:pt>
                      <c:pt idx="2009">
                        <c:v>-1.6728108413317285E-2</c:v>
                      </c:pt>
                      <c:pt idx="2010">
                        <c:v>-1.7865004901223783E-2</c:v>
                      </c:pt>
                      <c:pt idx="2011">
                        <c:v>-1.9063750146800066E-2</c:v>
                      </c:pt>
                      <c:pt idx="2012">
                        <c:v>-2.0303828878217973E-2</c:v>
                      </c:pt>
                      <c:pt idx="2013">
                        <c:v>-2.156290441369519E-2</c:v>
                      </c:pt>
                      <c:pt idx="2014">
                        <c:v>-2.281642702969244E-2</c:v>
                      </c:pt>
                      <c:pt idx="2015">
                        <c:v>-2.4038507636442549E-2</c:v>
                      </c:pt>
                      <c:pt idx="2016">
                        <c:v>-2.5203597403519143E-2</c:v>
                      </c:pt>
                      <c:pt idx="2017">
                        <c:v>-2.6288513803734523E-2</c:v>
                      </c:pt>
                      <c:pt idx="2018">
                        <c:v>-2.7273317695687756E-2</c:v>
                      </c:pt>
                      <c:pt idx="2019">
                        <c:v>-2.8140467004211384E-2</c:v>
                      </c:pt>
                      <c:pt idx="2020">
                        <c:v>-2.8874089397662984E-2</c:v>
                      </c:pt>
                      <c:pt idx="2021">
                        <c:v>-2.9460295257190305E-2</c:v>
                      </c:pt>
                      <c:pt idx="2022">
                        <c:v>-2.9888071014301902E-2</c:v>
                      </c:pt>
                      <c:pt idx="2023">
                        <c:v>-3.0150868539173044E-2</c:v>
                      </c:pt>
                      <c:pt idx="2024">
                        <c:v>-3.0247740151641007E-2</c:v>
                      </c:pt>
                      <c:pt idx="2025">
                        <c:v>-3.0182293001176676E-2</c:v>
                      </c:pt>
                      <c:pt idx="2026">
                        <c:v>-2.9960268407614076E-2</c:v>
                      </c:pt>
                      <c:pt idx="2027">
                        <c:v>-2.9587012186080217E-2</c:v>
                      </c:pt>
                      <c:pt idx="2028">
                        <c:v>-2.9065641545193074E-2</c:v>
                      </c:pt>
                      <c:pt idx="2029">
                        <c:v>-2.8396944125883068E-2</c:v>
                      </c:pt>
                      <c:pt idx="2030">
                        <c:v>-2.7580203302655561E-2</c:v>
                      </c:pt>
                      <c:pt idx="2031">
                        <c:v>-2.6613453538673459E-2</c:v>
                      </c:pt>
                      <c:pt idx="2032">
                        <c:v>-2.5493741338994538E-2</c:v>
                      </c:pt>
                      <c:pt idx="2033">
                        <c:v>-2.4218657902485206E-2</c:v>
                      </c:pt>
                      <c:pt idx="2034">
                        <c:v>-2.2787532284253439E-2</c:v>
                      </c:pt>
                      <c:pt idx="2035">
                        <c:v>-2.1200213456144194E-2</c:v>
                      </c:pt>
                      <c:pt idx="2036">
                        <c:v>-1.945562804974877E-2</c:v>
                      </c:pt>
                      <c:pt idx="2037">
                        <c:v>-1.755218553329712E-2</c:v>
                      </c:pt>
                      <c:pt idx="2038">
                        <c:v>-1.5488879895836742E-2</c:v>
                      </c:pt>
                      <c:pt idx="2039">
                        <c:v>-1.3265821738167122E-2</c:v>
                      </c:pt>
                      <c:pt idx="2040">
                        <c:v>-1.0883855570925242E-2</c:v>
                      </c:pt>
                      <c:pt idx="2041">
                        <c:v>-8.3442982975750739E-3</c:v>
                      </c:pt>
                      <c:pt idx="2042">
                        <c:v>-5.6497195743897225E-3</c:v>
                      </c:pt>
                      <c:pt idx="2043">
                        <c:v>-2.8044979140266733E-3</c:v>
                      </c:pt>
                      <c:pt idx="2044">
                        <c:v>1.8576829367022366E-4</c:v>
                      </c:pt>
                      <c:pt idx="2045">
                        <c:v>3.3142687375702332E-3</c:v>
                      </c:pt>
                      <c:pt idx="2046">
                        <c:v>6.571372570866589E-3</c:v>
                      </c:pt>
                      <c:pt idx="2047">
                        <c:v>9.9439352957453805E-3</c:v>
                      </c:pt>
                      <c:pt idx="2048">
                        <c:v>1.3417362864675052E-2</c:v>
                      </c:pt>
                      <c:pt idx="2049">
                        <c:v>1.6978131783563423E-2</c:v>
                      </c:pt>
                      <c:pt idx="2050">
                        <c:v>2.0613197974334915E-2</c:v>
                      </c:pt>
                      <c:pt idx="2051">
                        <c:v>2.4305949617395111E-2</c:v>
                      </c:pt>
                      <c:pt idx="2052">
                        <c:v>2.8033078014468485E-2</c:v>
                      </c:pt>
                      <c:pt idx="2053">
                        <c:v>3.1765934991837184E-2</c:v>
                      </c:pt>
                      <c:pt idx="2054">
                        <c:v>3.5473615486003814E-2</c:v>
                      </c:pt>
                      <c:pt idx="2055">
                        <c:v>3.9123738112466715E-2</c:v>
                      </c:pt>
                      <c:pt idx="2056">
                        <c:v>4.2682536117518391E-2</c:v>
                      </c:pt>
                      <c:pt idx="2057">
                        <c:v>4.6117022157562228E-2</c:v>
                      </c:pt>
                      <c:pt idx="2058">
                        <c:v>4.9397616954814226E-2</c:v>
                      </c:pt>
                      <c:pt idx="2059">
                        <c:v>5.2500092104189475E-2</c:v>
                      </c:pt>
                      <c:pt idx="2060">
                        <c:v>5.5407058178384282E-2</c:v>
                      </c:pt>
                      <c:pt idx="2061">
                        <c:v>5.8107042443054993E-2</c:v>
                      </c:pt>
                      <c:pt idx="2062">
                        <c:v>6.059173241730248E-2</c:v>
                      </c:pt>
                      <c:pt idx="2063">
                        <c:v>6.2854378126061053E-2</c:v>
                      </c:pt>
                      <c:pt idx="2064">
                        <c:v>6.4889353213540835E-2</c:v>
                      </c:pt>
                      <c:pt idx="2065">
                        <c:v>6.669276009208934E-2</c:v>
                      </c:pt>
                      <c:pt idx="2066">
                        <c:v>6.8264079562838587E-2</c:v>
                      </c:pt>
                      <c:pt idx="2067">
                        <c:v>6.9606102942399051E-2</c:v>
                      </c:pt>
                      <c:pt idx="2068">
                        <c:v>7.0721995643918706E-2</c:v>
                      </c:pt>
                      <c:pt idx="2069">
                        <c:v>7.1612369238358856E-2</c:v>
                      </c:pt>
                      <c:pt idx="2070">
                        <c:v>7.2275124150101761E-2</c:v>
                      </c:pt>
                      <c:pt idx="2071">
                        <c:v>7.2707372603692297E-2</c:v>
                      </c:pt>
                      <c:pt idx="2072">
                        <c:v>7.2906334421210875E-2</c:v>
                      </c:pt>
                      <c:pt idx="2073">
                        <c:v>7.2868515163519346E-2</c:v>
                      </c:pt>
                      <c:pt idx="2074">
                        <c:v>7.2589583712316802E-2</c:v>
                      </c:pt>
                      <c:pt idx="2075">
                        <c:v>7.2065985210901295E-2</c:v>
                      </c:pt>
                      <c:pt idx="2076">
                        <c:v>7.1297713884852745E-2</c:v>
                      </c:pt>
                      <c:pt idx="2077">
                        <c:v>7.0290864702301226E-2</c:v>
                      </c:pt>
                      <c:pt idx="2078">
                        <c:v>6.9058007403178412E-2</c:v>
                      </c:pt>
                      <c:pt idx="2079">
                        <c:v>6.7616843115537728E-2</c:v>
                      </c:pt>
                      <c:pt idx="2080">
                        <c:v>6.5988639210093791E-2</c:v>
                      </c:pt>
                      <c:pt idx="2081">
                        <c:v>6.4196096412132045E-2</c:v>
                      </c:pt>
                      <c:pt idx="2082">
                        <c:v>6.2261453166997771E-2</c:v>
                      </c:pt>
                      <c:pt idx="2083">
                        <c:v>6.0206437787396955E-2</c:v>
                      </c:pt>
                      <c:pt idx="2084">
                        <c:v>5.8052686340386954E-2</c:v>
                      </c:pt>
                      <c:pt idx="2085">
                        <c:v>5.5821589540584714E-2</c:v>
                      </c:pt>
                      <c:pt idx="2086">
                        <c:v>5.3534948961183722E-2</c:v>
                      </c:pt>
                      <c:pt idx="2087">
                        <c:v>5.12158663231123E-2</c:v>
                      </c:pt>
                      <c:pt idx="2088">
                        <c:v>4.8887908513678607E-2</c:v>
                      </c:pt>
                      <c:pt idx="2089">
                        <c:v>4.6573698443579052E-2</c:v>
                      </c:pt>
                      <c:pt idx="2090">
                        <c:v>4.4295347708459699E-2</c:v>
                      </c:pt>
                      <c:pt idx="2091">
                        <c:v>4.2075694247491677E-2</c:v>
                      </c:pt>
                      <c:pt idx="2092">
                        <c:v>3.9937582055650851E-2</c:v>
                      </c:pt>
                      <c:pt idx="2093">
                        <c:v>3.7900721880573376E-2</c:v>
                      </c:pt>
                      <c:pt idx="2094">
                        <c:v>3.5978548951256087E-2</c:v>
                      </c:pt>
                      <c:pt idx="2095">
                        <c:v>3.4178299527587212E-2</c:v>
                      </c:pt>
                      <c:pt idx="2096">
                        <c:v>3.2503385067281031E-2</c:v>
                      </c:pt>
                      <c:pt idx="2097">
                        <c:v>3.0954150632760694E-2</c:v>
                      </c:pt>
                      <c:pt idx="2098">
                        <c:v>2.9528283376918995E-2</c:v>
                      </c:pt>
                      <c:pt idx="2099">
                        <c:v>2.8224323746180079E-2</c:v>
                      </c:pt>
                      <c:pt idx="2100">
                        <c:v>2.7044596486963869E-2</c:v>
                      </c:pt>
                      <c:pt idx="2101">
                        <c:v>2.5992497563278757E-2</c:v>
                      </c:pt>
                      <c:pt idx="2102">
                        <c:v>2.5067819938044231E-2</c:v>
                      </c:pt>
                      <c:pt idx="2103">
                        <c:v>2.4265527318983043E-2</c:v>
                      </c:pt>
                      <c:pt idx="2104">
                        <c:v>2.3576479597609321E-2</c:v>
                      </c:pt>
                      <c:pt idx="2105">
                        <c:v>2.2988383925745978E-2</c:v>
                      </c:pt>
                      <c:pt idx="2106">
                        <c:v>2.2488007721534229E-2</c:v>
                      </c:pt>
                      <c:pt idx="2107">
                        <c:v>2.2062927575770993E-2</c:v>
                      </c:pt>
                      <c:pt idx="2108">
                        <c:v>2.170108800996557E-2</c:v>
                      </c:pt>
                      <c:pt idx="2109">
                        <c:v>2.1390587508822903E-2</c:v>
                      </c:pt>
                      <c:pt idx="2110">
                        <c:v>2.112107348557006E-2</c:v>
                      </c:pt>
                      <c:pt idx="2111">
                        <c:v>2.0883869295884375E-2</c:v>
                      </c:pt>
                      <c:pt idx="2112">
                        <c:v>2.0670027972923537E-2</c:v>
                      </c:pt>
                      <c:pt idx="2113">
                        <c:v>2.0470111037603024E-2</c:v>
                      </c:pt>
                      <c:pt idx="2114">
                        <c:v>2.0275462605368375E-2</c:v>
                      </c:pt>
                      <c:pt idx="2115">
                        <c:v>2.0077066117986379E-2</c:v>
                      </c:pt>
                      <c:pt idx="2116">
                        <c:v>1.9863940593512458E-2</c:v>
                      </c:pt>
                      <c:pt idx="2117">
                        <c:v>1.9624069107846264E-2</c:v>
                      </c:pt>
                      <c:pt idx="2118">
                        <c:v>1.9345558093929766E-2</c:v>
                      </c:pt>
                      <c:pt idx="2119">
                        <c:v>1.9016761801918351E-2</c:v>
                      </c:pt>
                      <c:pt idx="2120">
                        <c:v>1.8626983563972375E-2</c:v>
                      </c:pt>
                      <c:pt idx="2121">
                        <c:v>1.8167294016039181E-2</c:v>
                      </c:pt>
                      <c:pt idx="2122">
                        <c:v>1.7630085660226343E-2</c:v>
                      </c:pt>
                      <c:pt idx="2123">
                        <c:v>1.7008399882525369E-2</c:v>
                      </c:pt>
                      <c:pt idx="2124">
                        <c:v>1.629594736663496E-2</c:v>
                      </c:pt>
                      <c:pt idx="2125">
                        <c:v>1.5487822130512991E-2</c:v>
                      </c:pt>
                      <c:pt idx="2126">
                        <c:v>1.4581564221878715E-2</c:v>
                      </c:pt>
                      <c:pt idx="2127">
                        <c:v>1.3576499702918108E-2</c:v>
                      </c:pt>
                      <c:pt idx="2128">
                        <c:v>1.2471473035309075E-2</c:v>
                      </c:pt>
                      <c:pt idx="2129">
                        <c:v>1.1264654753166365E-2</c:v>
                      </c:pt>
                      <c:pt idx="2130">
                        <c:v>9.956230188884389E-3</c:v>
                      </c:pt>
                      <c:pt idx="2131">
                        <c:v>8.5504015014244671E-3</c:v>
                      </c:pt>
                      <c:pt idx="2132">
                        <c:v>7.0541709067182571E-3</c:v>
                      </c:pt>
                      <c:pt idx="2133">
                        <c:v>5.4740558304353492E-3</c:v>
                      </c:pt>
                      <c:pt idx="2134">
                        <c:v>3.814418704160476E-3</c:v>
                      </c:pt>
                      <c:pt idx="2135">
                        <c:v>2.0800584007215376E-3</c:v>
                      </c:pt>
                      <c:pt idx="2136">
                        <c:v>2.7926517335600523E-4</c:v>
                      </c:pt>
                      <c:pt idx="2137">
                        <c:v>-1.577840353545958E-3</c:v>
                      </c:pt>
                      <c:pt idx="2138">
                        <c:v>-3.4822318372929005E-3</c:v>
                      </c:pt>
                      <c:pt idx="2139">
                        <c:v>-5.424871587125203E-3</c:v>
                      </c:pt>
                      <c:pt idx="2140">
                        <c:v>-7.3945672383987299E-3</c:v>
                      </c:pt>
                      <c:pt idx="2141">
                        <c:v>-9.3797400474805292E-3</c:v>
                      </c:pt>
                      <c:pt idx="2142">
                        <c:v>-1.1371803536360758E-2</c:v>
                      </c:pt>
                      <c:pt idx="2143">
                        <c:v>-1.3364628567054195E-2</c:v>
                      </c:pt>
                      <c:pt idx="2144">
                        <c:v>-1.5350785563925167E-2</c:v>
                      </c:pt>
                      <c:pt idx="2145">
                        <c:v>-1.7319858212301024E-2</c:v>
                      </c:pt>
                      <c:pt idx="2146">
                        <c:v>-1.9260095033169694E-2</c:v>
                      </c:pt>
                      <c:pt idx="2147">
                        <c:v>-2.1160291862893414E-2</c:v>
                      </c:pt>
                      <c:pt idx="2148">
                        <c:v>-2.30101792582178E-2</c:v>
                      </c:pt>
                      <c:pt idx="2149">
                        <c:v>-2.4800235932425564E-2</c:v>
                      </c:pt>
                      <c:pt idx="2150">
                        <c:v>-2.6522194649387983E-2</c:v>
                      </c:pt>
                      <c:pt idx="2151">
                        <c:v>-2.8170010762292676E-2</c:v>
                      </c:pt>
                      <c:pt idx="2152">
                        <c:v>-2.9740488005693677E-2</c:v>
                      </c:pt>
                      <c:pt idx="2153">
                        <c:v>-3.1234137137731328E-2</c:v>
                      </c:pt>
                      <c:pt idx="2154">
                        <c:v>-3.2656152446085454E-2</c:v>
                      </c:pt>
                      <c:pt idx="2155">
                        <c:v>-3.4016125132279584E-2</c:v>
                      </c:pt>
                      <c:pt idx="2156">
                        <c:v>-3.5326033105696611E-2</c:v>
                      </c:pt>
                      <c:pt idx="2157">
                        <c:v>-3.6597542520173512E-2</c:v>
                      </c:pt>
                      <c:pt idx="2158">
                        <c:v>-3.7840346872434531E-2</c:v>
                      </c:pt>
                      <c:pt idx="2159">
                        <c:v>-3.9061428269105386E-2</c:v>
                      </c:pt>
                      <c:pt idx="2160">
                        <c:v>-4.0264780237271092E-2</c:v>
                      </c:pt>
                      <c:pt idx="2161">
                        <c:v>-4.1452282299127841E-2</c:v>
                      </c:pt>
                      <c:pt idx="2162">
                        <c:v>-4.2624114915469663E-2</c:v>
                      </c:pt>
                      <c:pt idx="2163">
                        <c:v>-4.3778139338580831E-2</c:v>
                      </c:pt>
                      <c:pt idx="2164">
                        <c:v>-4.4911810068045059E-2</c:v>
                      </c:pt>
                      <c:pt idx="2165">
                        <c:v>-4.6026504794960968E-2</c:v>
                      </c:pt>
                      <c:pt idx="2166">
                        <c:v>-4.7129207938009017E-2</c:v>
                      </c:pt>
                      <c:pt idx="2167">
                        <c:v>-4.8230281724692112E-2</c:v>
                      </c:pt>
                      <c:pt idx="2168">
                        <c:v>-4.9340547147100275E-2</c:v>
                      </c:pt>
                      <c:pt idx="2169">
                        <c:v>-5.04695158827572E-2</c:v>
                      </c:pt>
                      <c:pt idx="2170">
                        <c:v>-5.1624542563111088E-2</c:v>
                      </c:pt>
                      <c:pt idx="2171">
                        <c:v>-5.2810781986907251E-2</c:v>
                      </c:pt>
                      <c:pt idx="2172">
                        <c:v>-5.4031835941832571E-2</c:v>
                      </c:pt>
                      <c:pt idx="2173">
                        <c:v>-5.5290513964668102E-2</c:v>
                      </c:pt>
                      <c:pt idx="2174">
                        <c:v>-5.6588902351114287E-2</c:v>
                      </c:pt>
                      <c:pt idx="2175">
                        <c:v>-5.7927280996867253E-2</c:v>
                      </c:pt>
                      <c:pt idx="2176">
                        <c:v>-5.9303268957065711E-2</c:v>
                      </c:pt>
                      <c:pt idx="2177">
                        <c:v>-6.0712809884817719E-2</c:v>
                      </c:pt>
                      <c:pt idx="2178">
                        <c:v>-6.2151846568967897E-2</c:v>
                      </c:pt>
                      <c:pt idx="2179">
                        <c:v>-6.3617073513754924E-2</c:v>
                      </c:pt>
                      <c:pt idx="2180">
                        <c:v>-6.5104616760921913E-2</c:v>
                      </c:pt>
                      <c:pt idx="2181">
                        <c:v>-6.6606180655928007E-2</c:v>
                      </c:pt>
                      <c:pt idx="2182">
                        <c:v>-6.810634472836305E-2</c:v>
                      </c:pt>
                      <c:pt idx="2183">
                        <c:v>-6.9584003504274905E-2</c:v>
                      </c:pt>
                      <c:pt idx="2184">
                        <c:v>-7.1015878152158485E-2</c:v>
                      </c:pt>
                      <c:pt idx="2185">
                        <c:v>-7.2379913904110318E-2</c:v>
                      </c:pt>
                      <c:pt idx="2186">
                        <c:v>-7.3657758437542797E-2</c:v>
                      </c:pt>
                      <c:pt idx="2187">
                        <c:v>-7.4835401365744084E-2</c:v>
                      </c:pt>
                      <c:pt idx="2188">
                        <c:v>-7.5901745330935785E-2</c:v>
                      </c:pt>
                      <c:pt idx="2189">
                        <c:v>-7.6846720405440813E-2</c:v>
                      </c:pt>
                      <c:pt idx="2190">
                        <c:v>-7.766055353024405E-2</c:v>
                      </c:pt>
                      <c:pt idx="2191">
                        <c:v>-7.8333387800916421E-2</c:v>
                      </c:pt>
                      <c:pt idx="2192">
                        <c:v>-7.8854331226919747E-2</c:v>
                      </c:pt>
                      <c:pt idx="2193">
                        <c:v>-7.9210510835929948E-2</c:v>
                      </c:pt>
                      <c:pt idx="2194">
                        <c:v>-7.9386477840441436E-2</c:v>
                      </c:pt>
                      <c:pt idx="2195">
                        <c:v>-7.9364424679121526E-2</c:v>
                      </c:pt>
                      <c:pt idx="2196">
                        <c:v>-7.9126250349323607E-2</c:v>
                      </c:pt>
                      <c:pt idx="2197">
                        <c:v>-7.8656669065616608E-2</c:v>
                      </c:pt>
                      <c:pt idx="2198">
                        <c:v>-7.7944715733613362E-2</c:v>
                      </c:pt>
                      <c:pt idx="2199">
                        <c:v>-7.6982612949002896E-2</c:v>
                      </c:pt>
                      <c:pt idx="2200">
                        <c:v>-7.5763496190621504E-2</c:v>
                      </c:pt>
                      <c:pt idx="2201">
                        <c:v>-7.4279838995814695E-2</c:v>
                      </c:pt>
                      <c:pt idx="2202">
                        <c:v>-7.252372924819657E-2</c:v>
                      </c:pt>
                      <c:pt idx="2203">
                        <c:v>-7.0488766665425057E-2</c:v>
                      </c:pt>
                      <c:pt idx="2204">
                        <c:v>-6.8171740328030014E-2</c:v>
                      </c:pt>
                      <c:pt idx="2205">
                        <c:v>-6.5573280840164894E-2</c:v>
                      </c:pt>
                      <c:pt idx="2206">
                        <c:v>-6.269852312328239E-2</c:v>
                      </c:pt>
                      <c:pt idx="2207">
                        <c:v>-5.955812512351167E-2</c:v>
                      </c:pt>
                      <c:pt idx="2208">
                        <c:v>-5.6168145903396242E-2</c:v>
                      </c:pt>
                      <c:pt idx="2209">
                        <c:v>-5.2547516609357497E-2</c:v>
                      </c:pt>
                      <c:pt idx="2210">
                        <c:v>-4.8714715145526777E-2</c:v>
                      </c:pt>
                      <c:pt idx="2211">
                        <c:v>-4.4686291101072091E-2</c:v>
                      </c:pt>
                      <c:pt idx="2212">
                        <c:v>-4.0477355258655597E-2</c:v>
                      </c:pt>
                      <c:pt idx="2213">
                        <c:v>-3.6102766977074319E-2</c:v>
                      </c:pt>
                      <c:pt idx="2214">
                        <c:v>-3.1577983102775153E-2</c:v>
                      </c:pt>
                      <c:pt idx="2215">
                        <c:v>-2.6918186751965018E-2</c:v>
                      </c:pt>
                      <c:pt idx="2216">
                        <c:v>-2.2136155736440326E-2</c:v>
                      </c:pt>
                      <c:pt idx="2217">
                        <c:v>-1.7241517256653873E-2</c:v>
                      </c:pt>
                      <c:pt idx="2218">
                        <c:v>-1.2241733671296141E-2</c:v>
                      </c:pt>
                      <c:pt idx="2219">
                        <c:v>-7.1428623600267912E-3</c:v>
                      </c:pt>
                      <c:pt idx="2220">
                        <c:v>-1.9502045074272188E-3</c:v>
                      </c:pt>
                      <c:pt idx="2221">
                        <c:v>3.3298914152419951E-3</c:v>
                      </c:pt>
                      <c:pt idx="2222">
                        <c:v>8.6879925034657451E-3</c:v>
                      </c:pt>
                      <c:pt idx="2223">
                        <c:v>1.4110461849981024E-2</c:v>
                      </c:pt>
                      <c:pt idx="2224">
                        <c:v>1.9579717261520427E-2</c:v>
                      </c:pt>
                      <c:pt idx="2225">
                        <c:v>2.5076789400522263E-2</c:v>
                      </c:pt>
                      <c:pt idx="2226">
                        <c:v>3.0584798820826528E-2</c:v>
                      </c:pt>
                      <c:pt idx="2227">
                        <c:v>3.6090245129519083E-2</c:v>
                      </c:pt>
                      <c:pt idx="2228">
                        <c:v>4.1581418410812476E-2</c:v>
                      </c:pt>
                      <c:pt idx="2229">
                        <c:v>4.7044854231182195E-2</c:v>
                      </c:pt>
                      <c:pt idx="2230">
                        <c:v>5.2461098708865818E-2</c:v>
                      </c:pt>
                      <c:pt idx="2231">
                        <c:v>5.7803006696330261E-2</c:v>
                      </c:pt>
                      <c:pt idx="2232">
                        <c:v>6.3038645474912863E-2</c:v>
                      </c:pt>
                      <c:pt idx="2233">
                        <c:v>6.8136157897101896E-2</c:v>
                      </c:pt>
                      <c:pt idx="2234">
                        <c:v>7.3067823922314409E-2</c:v>
                      </c:pt>
                      <c:pt idx="2235">
                        <c:v>7.7812400961142392E-2</c:v>
                      </c:pt>
                      <c:pt idx="2236">
                        <c:v>8.2354478018949878E-2</c:v>
                      </c:pt>
                      <c:pt idx="2237">
                        <c:v>8.6682110398408702E-2</c:v>
                      </c:pt>
                      <c:pt idx="2238">
                        <c:v>9.0785727960464302E-2</c:v>
                      </c:pt>
                      <c:pt idx="2239">
                        <c:v>9.4658432521916955E-2</c:v>
                      </c:pt>
                      <c:pt idx="2240">
                        <c:v>9.8295843250282081E-2</c:v>
                      </c:pt>
                      <c:pt idx="2241">
                        <c:v>0.10169502994410987</c:v>
                      </c:pt>
                      <c:pt idx="2242">
                        <c:v>0.10485472113673412</c:v>
                      </c:pt>
                      <c:pt idx="2243">
                        <c:v>0.10777759280773026</c:v>
                      </c:pt>
                      <c:pt idx="2244">
                        <c:v>0.11047095486858141</c:v>
                      </c:pt>
                      <c:pt idx="2245">
                        <c:v>0.11294376367742062</c:v>
                      </c:pt>
                      <c:pt idx="2246">
                        <c:v>0.11520352806632544</c:v>
                      </c:pt>
                      <c:pt idx="2247">
                        <c:v>0.11725633105821771</c:v>
                      </c:pt>
                      <c:pt idx="2248">
                        <c:v>0.11910916139224631</c:v>
                      </c:pt>
                      <c:pt idx="2249">
                        <c:v>0.1207720226889904</c:v>
                      </c:pt>
                      <c:pt idx="2250">
                        <c:v>0.12225751817711404</c:v>
                      </c:pt>
                      <c:pt idx="2251">
                        <c:v>0.12357860107185367</c:v>
                      </c:pt>
                      <c:pt idx="2252">
                        <c:v>0.12474736736376946</c:v>
                      </c:pt>
                      <c:pt idx="2253">
                        <c:v>0.12577523583148828</c:v>
                      </c:pt>
                      <c:pt idx="2254">
                        <c:v>0.12667267343047658</c:v>
                      </c:pt>
                      <c:pt idx="2255">
                        <c:v>0.12744800542263168</c:v>
                      </c:pt>
                      <c:pt idx="2256">
                        <c:v>0.12810669099422314</c:v>
                      </c:pt>
                      <c:pt idx="2257">
                        <c:v>0.12865244493897679</c:v>
                      </c:pt>
                      <c:pt idx="2258">
                        <c:v>0.12909008999902377</c:v>
                      </c:pt>
                      <c:pt idx="2259">
                        <c:v>0.12942737760243334</c:v>
                      </c:pt>
                      <c:pt idx="2260">
                        <c:v>0.12967393538794622</c:v>
                      </c:pt>
                      <c:pt idx="2261">
                        <c:v>0.12983975814571572</c:v>
                      </c:pt>
                      <c:pt idx="2262">
                        <c:v>0.1299345078142923</c:v>
                      </c:pt>
                      <c:pt idx="2263">
                        <c:v>0.12996635618129687</c:v>
                      </c:pt>
                      <c:pt idx="2264">
                        <c:v>0.12994106053463822</c:v>
                      </c:pt>
                      <c:pt idx="2265">
                        <c:v>0.1298626529896531</c:v>
                      </c:pt>
                      <c:pt idx="2266">
                        <c:v>0.12973539786729651</c:v>
                      </c:pt>
                      <c:pt idx="2267">
                        <c:v>0.12956586605515083</c:v>
                      </c:pt>
                      <c:pt idx="2268">
                        <c:v>0.12936409046414896</c:v>
                      </c:pt>
                      <c:pt idx="2269">
                        <c:v>0.12914322693545649</c:v>
                      </c:pt>
                      <c:pt idx="2270">
                        <c:v>0.12891818053447063</c:v>
                      </c:pt>
                      <c:pt idx="2271">
                        <c:v>0.12870377212135325</c:v>
                      </c:pt>
                      <c:pt idx="2272">
                        <c:v>0.12851232961292636</c:v>
                      </c:pt>
                      <c:pt idx="2273">
                        <c:v>0.12835173930535562</c:v>
                      </c:pt>
                      <c:pt idx="2274">
                        <c:v>0.12822545296700263</c:v>
                      </c:pt>
                      <c:pt idx="2275">
                        <c:v>0.12813410510106646</c:v>
                      </c:pt>
                      <c:pt idx="2276">
                        <c:v>0.12807735915891511</c:v>
                      </c:pt>
                      <c:pt idx="2277">
                        <c:v>0.12805483170009188</c:v>
                      </c:pt>
                      <c:pt idx="2278">
                        <c:v>0.12806609445420436</c:v>
                      </c:pt>
                      <c:pt idx="2279">
                        <c:v>0.12811044496148682</c:v>
                      </c:pt>
                      <c:pt idx="2280">
                        <c:v>0.12818644591854722</c:v>
                      </c:pt>
                      <c:pt idx="2281">
                        <c:v>0.12829077277889803</c:v>
                      </c:pt>
                      <c:pt idx="2282">
                        <c:v>0.128416139387204</c:v>
                      </c:pt>
                      <c:pt idx="2283">
                        <c:v>0.12854956787130822</c:v>
                      </c:pt>
                      <c:pt idx="2284">
                        <c:v>0.12867353507955537</c:v>
                      </c:pt>
                      <c:pt idx="2285">
                        <c:v>0.128769995979263</c:v>
                      </c:pt>
                      <c:pt idx="2286">
                        <c:v>0.12882302633500303</c:v>
                      </c:pt>
                      <c:pt idx="2287">
                        <c:v>0.12881720808717387</c:v>
                      </c:pt>
                      <c:pt idx="2288">
                        <c:v>0.12873509567483896</c:v>
                      </c:pt>
                      <c:pt idx="2289">
                        <c:v>0.12855848260823263</c:v>
                      </c:pt>
                      <c:pt idx="2290">
                        <c:v>0.12827346886825045</c:v>
                      </c:pt>
                      <c:pt idx="2291">
                        <c:v>0.12787380544518748</c:v>
                      </c:pt>
                      <c:pt idx="2292">
                        <c:v>0.12735745258569683</c:v>
                      </c:pt>
                      <c:pt idx="2293">
                        <c:v>0.12671980466281751</c:v>
                      </c:pt>
                      <c:pt idx="2294">
                        <c:v>0.12595025699395274</c:v>
                      </c:pt>
                      <c:pt idx="2295">
                        <c:v>0.12503338090477661</c:v>
                      </c:pt>
                      <c:pt idx="2296">
                        <c:v>0.12395252083607554</c:v>
                      </c:pt>
                      <c:pt idx="2297">
                        <c:v>0.1226921311125726</c:v>
                      </c:pt>
                      <c:pt idx="2298">
                        <c:v>0.12123735668588517</c:v>
                      </c:pt>
                      <c:pt idx="2299">
                        <c:v>0.11957419603522074</c:v>
                      </c:pt>
                      <c:pt idx="2300">
                        <c:v>0.11769070716941826</c:v>
                      </c:pt>
                      <c:pt idx="2301">
                        <c:v>0.11557695545096228</c:v>
                      </c:pt>
                      <c:pt idx="2302">
                        <c:v>0.11322566022667142</c:v>
                      </c:pt>
                      <c:pt idx="2303">
                        <c:v>0.11063423113428604</c:v>
                      </c:pt>
                      <c:pt idx="2304">
                        <c:v>0.10780508688001388</c:v>
                      </c:pt>
                      <c:pt idx="2305">
                        <c:v>0.10474483207961091</c:v>
                      </c:pt>
                      <c:pt idx="2306">
                        <c:v>0.10146436373275849</c:v>
                      </c:pt>
                      <c:pt idx="2307">
                        <c:v>9.7978295820878414E-2</c:v>
                      </c:pt>
                      <c:pt idx="2308">
                        <c:v>9.4302780954156437E-2</c:v>
                      </c:pt>
                      <c:pt idx="2309">
                        <c:v>9.0453109609248489E-2</c:v>
                      </c:pt>
                      <c:pt idx="2310">
                        <c:v>8.6442007006885174E-2</c:v>
                      </c:pt>
                      <c:pt idx="2311">
                        <c:v>8.2279662887672592E-2</c:v>
                      </c:pt>
                      <c:pt idx="2312">
                        <c:v>7.7975263566648134E-2</c:v>
                      </c:pt>
                      <c:pt idx="2313">
                        <c:v>7.3537608997081047E-2</c:v>
                      </c:pt>
                      <c:pt idx="2314">
                        <c:v>6.897446926981228E-2</c:v>
                      </c:pt>
                      <c:pt idx="2315">
                        <c:v>6.4292521657052931E-2</c:v>
                      </c:pt>
                      <c:pt idx="2316">
                        <c:v>5.949821312223684E-2</c:v>
                      </c:pt>
                      <c:pt idx="2317">
                        <c:v>5.4598282020144856E-2</c:v>
                      </c:pt>
                      <c:pt idx="2318">
                        <c:v>4.9598787786750732E-2</c:v>
                      </c:pt>
                      <c:pt idx="2319">
                        <c:v>4.4503684169217815E-2</c:v>
                      </c:pt>
                      <c:pt idx="2320">
                        <c:v>3.9315698118789148E-2</c:v>
                      </c:pt>
                      <c:pt idx="2321">
                        <c:v>3.4040780292387593E-2</c:v>
                      </c:pt>
                      <c:pt idx="2322">
                        <c:v>2.8693594816930474E-2</c:v>
                      </c:pt>
                      <c:pt idx="2323">
                        <c:v>2.3298293313909056E-2</c:v>
                      </c:pt>
                      <c:pt idx="2324">
                        <c:v>1.7883191673756064E-2</c:v>
                      </c:pt>
                      <c:pt idx="2325">
                        <c:v>1.2475563774409441E-2</c:v>
                      </c:pt>
                      <c:pt idx="2326">
                        <c:v>7.1000037371438743E-3</c:v>
                      </c:pt>
                      <c:pt idx="2327">
                        <c:v>1.7780538410854521E-3</c:v>
                      </c:pt>
                      <c:pt idx="2328">
                        <c:v>-3.4715932458649588E-3</c:v>
                      </c:pt>
                      <c:pt idx="2329">
                        <c:v>-8.6315130721332581E-3</c:v>
                      </c:pt>
                      <c:pt idx="2330">
                        <c:v>-1.3683280141582783E-2</c:v>
                      </c:pt>
                      <c:pt idx="2331">
                        <c:v>-1.8605547303194248E-2</c:v>
                      </c:pt>
                      <c:pt idx="2332">
                        <c:v>-2.337385564666717E-2</c:v>
                      </c:pt>
                      <c:pt idx="2333">
                        <c:v>-2.7962866271068181E-2</c:v>
                      </c:pt>
                      <c:pt idx="2334">
                        <c:v>-3.2348137547089796E-2</c:v>
                      </c:pt>
                      <c:pt idx="2335">
                        <c:v>-3.6506182794067477E-2</c:v>
                      </c:pt>
                      <c:pt idx="2336">
                        <c:v>-4.0416492158761537E-2</c:v>
                      </c:pt>
                      <c:pt idx="2337">
                        <c:v>-4.4065174280456809E-2</c:v>
                      </c:pt>
                      <c:pt idx="2338">
                        <c:v>-4.7445729923923069E-2</c:v>
                      </c:pt>
                      <c:pt idx="2339">
                        <c:v>-5.0557303309832075E-2</c:v>
                      </c:pt>
                      <c:pt idx="2340">
                        <c:v>-5.3403403761508303E-2</c:v>
                      </c:pt>
                      <c:pt idx="2341">
                        <c:v>-5.5991903411529126E-2</c:v>
                      </c:pt>
                      <c:pt idx="2342">
                        <c:v>-5.8335390095698686E-2</c:v>
                      </c:pt>
                      <c:pt idx="2343">
                        <c:v>-6.0449573263926679E-2</c:v>
                      </c:pt>
                      <c:pt idx="2344">
                        <c:v>-6.2349167068582213E-2</c:v>
                      </c:pt>
                      <c:pt idx="2345">
                        <c:v>-6.4044357632100646E-2</c:v>
                      </c:pt>
                      <c:pt idx="2346">
                        <c:v>-6.5539465236233829E-2</c:v>
                      </c:pt>
                      <c:pt idx="2347">
                        <c:v>-6.6832419959092337E-2</c:v>
                      </c:pt>
                      <c:pt idx="2348">
                        <c:v>-6.791574118451868E-2</c:v>
                      </c:pt>
                      <c:pt idx="2349">
                        <c:v>-6.8780747388252128E-2</c:v>
                      </c:pt>
                      <c:pt idx="2350">
                        <c:v>-6.942257946464582E-2</c:v>
                      </c:pt>
                      <c:pt idx="2351">
                        <c:v>-6.9841779506194412E-2</c:v>
                      </c:pt>
                      <c:pt idx="2352">
                        <c:v>-7.004254026828928E-2</c:v>
                      </c:pt>
                      <c:pt idx="2353">
                        <c:v>-7.0030272329665202E-2</c:v>
                      </c:pt>
                      <c:pt idx="2354">
                        <c:v>-6.9809409571816194E-2</c:v>
                      </c:pt>
                      <c:pt idx="2355">
                        <c:v>-6.9382834028749438E-2</c:v>
                      </c:pt>
                      <c:pt idx="2356">
                        <c:v>-6.8753610558924344E-2</c:v>
                      </c:pt>
                      <c:pt idx="2357">
                        <c:v>-6.7926729312149631E-2</c:v>
                      </c:pt>
                      <c:pt idx="2358">
                        <c:v>-6.6909589759860305E-2</c:v>
                      </c:pt>
                      <c:pt idx="2359">
                        <c:v>-6.571111096775703E-2</c:v>
                      </c:pt>
                      <c:pt idx="2360">
                        <c:v>-6.4339122616382596E-2</c:v>
                      </c:pt>
                      <c:pt idx="2361">
                        <c:v>-6.2798338424961742E-2</c:v>
                      </c:pt>
                      <c:pt idx="2362">
                        <c:v>-6.109109846241384E-2</c:v>
                      </c:pt>
                      <c:pt idx="2363">
                        <c:v>-5.9219613978746602E-2</c:v>
                      </c:pt>
                      <c:pt idx="2364">
                        <c:v>-5.7188793815384054E-2</c:v>
                      </c:pt>
                      <c:pt idx="2365">
                        <c:v>-5.5008731677806864E-2</c:v>
                      </c:pt>
                      <c:pt idx="2366">
                        <c:v>-5.2694091997005754E-2</c:v>
                      </c:pt>
                      <c:pt idx="2367">
                        <c:v>-5.0261659957265135E-2</c:v>
                      </c:pt>
                      <c:pt idx="2368">
                        <c:v>-4.7729968118548828E-2</c:v>
                      </c:pt>
                      <c:pt idx="2369">
                        <c:v>-4.5119617857304825E-2</c:v>
                      </c:pt>
                      <c:pt idx="2370">
                        <c:v>-4.2451878149283195E-2</c:v>
                      </c:pt>
                      <c:pt idx="2371">
                        <c:v>-3.9746942195745552E-2</c:v>
                      </c:pt>
                      <c:pt idx="2372">
                        <c:v>-3.702322215657558E-2</c:v>
                      </c:pt>
                      <c:pt idx="2373">
                        <c:v>-3.4297911206966472E-2</c:v>
                      </c:pt>
                      <c:pt idx="2374">
                        <c:v>-3.1588466858145085E-2</c:v>
                      </c:pt>
                      <c:pt idx="2375">
                        <c:v>-2.8913173590531485E-2</c:v>
                      </c:pt>
                      <c:pt idx="2376">
                        <c:v>-2.6289748492788957E-2</c:v>
                      </c:pt>
                      <c:pt idx="2377">
                        <c:v>-2.3734406100115304E-2</c:v>
                      </c:pt>
                      <c:pt idx="2378">
                        <c:v>-2.1262187280053912E-2</c:v>
                      </c:pt>
                      <c:pt idx="2379">
                        <c:v>-1.8886249657710626E-2</c:v>
                      </c:pt>
                      <c:pt idx="2380">
                        <c:v>-1.6616924673759269E-2</c:v>
                      </c:pt>
                      <c:pt idx="2381">
                        <c:v>-1.4461922008567486E-2</c:v>
                      </c:pt>
                      <c:pt idx="2382">
                        <c:v>-1.2425839588193027E-2</c:v>
                      </c:pt>
                      <c:pt idx="2383">
                        <c:v>-1.0508518421735707E-2</c:v>
                      </c:pt>
                      <c:pt idx="2384">
                        <c:v>-8.7053495074913365E-3</c:v>
                      </c:pt>
                      <c:pt idx="2385">
                        <c:v>-7.0105687074189351E-3</c:v>
                      </c:pt>
                      <c:pt idx="2386">
                        <c:v>-5.4188210770936612E-3</c:v>
                      </c:pt>
                      <c:pt idx="2387">
                        <c:v>-3.9234986261292865E-3</c:v>
                      </c:pt>
                      <c:pt idx="2388">
                        <c:v>-2.5174910692949146E-3</c:v>
                      </c:pt>
                      <c:pt idx="2389">
                        <c:v>-1.1976157050445548E-3</c:v>
                      </c:pt>
                      <c:pt idx="2390">
                        <c:v>3.2682624277413207E-5</c:v>
                      </c:pt>
                      <c:pt idx="2391">
                        <c:v>1.1651233970077957E-3</c:v>
                      </c:pt>
                      <c:pt idx="2392">
                        <c:v>2.1905722693343573E-3</c:v>
                      </c:pt>
                      <c:pt idx="2393">
                        <c:v>3.1022209862796666E-3</c:v>
                      </c:pt>
                      <c:pt idx="2394">
                        <c:v>3.896699814046496E-3</c:v>
                      </c:pt>
                      <c:pt idx="2395">
                        <c:v>4.5731226163363958E-3</c:v>
                      </c:pt>
                      <c:pt idx="2396">
                        <c:v>5.131560755810954E-3</c:v>
                      </c:pt>
                      <c:pt idx="2397">
                        <c:v>5.5726723102337613E-3</c:v>
                      </c:pt>
                      <c:pt idx="2398">
                        <c:v>5.8989469776959142E-3</c:v>
                      </c:pt>
                      <c:pt idx="2399">
                        <c:v>6.1171061535712475E-3</c:v>
                      </c:pt>
                      <c:pt idx="2400">
                        <c:v>6.2394714499913254E-3</c:v>
                      </c:pt>
                      <c:pt idx="2401">
                        <c:v>6.2833808410712125E-3</c:v>
                      </c:pt>
                      <c:pt idx="2402">
                        <c:v>6.2708385421494607E-3</c:v>
                      </c:pt>
                      <c:pt idx="2403">
                        <c:v>6.2281675964911531E-3</c:v>
                      </c:pt>
                      <c:pt idx="2404">
                        <c:v>6.1839381004652402E-3</c:v>
                      </c:pt>
                      <c:pt idx="2405">
                        <c:v>6.1664362770894824E-3</c:v>
                      </c:pt>
                      <c:pt idx="2406">
                        <c:v>6.2023996897955331E-3</c:v>
                      </c:pt>
                      <c:pt idx="2407">
                        <c:v>6.3167872638686109E-3</c:v>
                      </c:pt>
                      <c:pt idx="2408">
                        <c:v>6.5315114663744827E-3</c:v>
                      </c:pt>
                      <c:pt idx="2409">
                        <c:v>6.8631317745764852E-3</c:v>
                      </c:pt>
                      <c:pt idx="2410">
                        <c:v>7.3231915874227759E-3</c:v>
                      </c:pt>
                      <c:pt idx="2411">
                        <c:v>7.9208526465011954E-3</c:v>
                      </c:pt>
                      <c:pt idx="2412">
                        <c:v>8.6634529785545415E-3</c:v>
                      </c:pt>
                      <c:pt idx="2413">
                        <c:v>9.5552181969124125E-3</c:v>
                      </c:pt>
                      <c:pt idx="2414">
                        <c:v>1.0597348453064231E-2</c:v>
                      </c:pt>
                      <c:pt idx="2415">
                        <c:v>1.1789711068358922E-2</c:v>
                      </c:pt>
                      <c:pt idx="2416">
                        <c:v>1.3132182322391512E-2</c:v>
                      </c:pt>
                      <c:pt idx="2417">
                        <c:v>1.4624717668210871E-2</c:v>
                      </c:pt>
                      <c:pt idx="2418">
                        <c:v>1.6267646453867662E-2</c:v>
                      </c:pt>
                      <c:pt idx="2419">
                        <c:v>1.8062766567228883E-2</c:v>
                      </c:pt>
                      <c:pt idx="2420">
                        <c:v>2.0012937195893882E-2</c:v>
                      </c:pt>
                      <c:pt idx="2421">
                        <c:v>2.2119248894826804E-2</c:v>
                      </c:pt>
                      <c:pt idx="2422">
                        <c:v>2.4376921765354359E-2</c:v>
                      </c:pt>
                      <c:pt idx="2423">
                        <c:v>2.6772694018853873E-2</c:v>
                      </c:pt>
                      <c:pt idx="2424">
                        <c:v>2.9287038897328616E-2</c:v>
                      </c:pt>
                      <c:pt idx="2425">
                        <c:v>3.1899253849696593E-2</c:v>
                      </c:pt>
                      <c:pt idx="2426">
                        <c:v>3.4590358525862785E-2</c:v>
                      </c:pt>
                      <c:pt idx="2427">
                        <c:v>3.7342766502377334E-2</c:v>
                      </c:pt>
                      <c:pt idx="2428">
                        <c:v>4.0139033319071385E-2</c:v>
                      </c:pt>
                      <c:pt idx="2429">
                        <c:v>4.2962443679756483E-2</c:v>
                      </c:pt>
                      <c:pt idx="2430">
                        <c:v>4.5800128956335964E-2</c:v>
                      </c:pt>
                      <c:pt idx="2431">
                        <c:v>4.8645032628154894E-2</c:v>
                      </c:pt>
                      <c:pt idx="2432">
                        <c:v>5.1493501589403787E-2</c:v>
                      </c:pt>
                      <c:pt idx="2433">
                        <c:v>5.4341035661001236E-2</c:v>
                      </c:pt>
                      <c:pt idx="2434">
                        <c:v>5.7180338773273706E-2</c:v>
                      </c:pt>
                      <c:pt idx="2435">
                        <c:v>6.0002132414795711E-2</c:v>
                      </c:pt>
                      <c:pt idx="2436">
                        <c:v>6.2796429869730636E-2</c:v>
                      </c:pt>
                      <c:pt idx="2437">
                        <c:v>6.5553005524005531E-2</c:v>
                      </c:pt>
                      <c:pt idx="2438">
                        <c:v>6.8261634934547039E-2</c:v>
                      </c:pt>
                      <c:pt idx="2439">
                        <c:v>7.0912451380845135E-2</c:v>
                      </c:pt>
                      <c:pt idx="2440">
                        <c:v>7.3495498688220168E-2</c:v>
                      </c:pt>
                      <c:pt idx="2441">
                        <c:v>7.5998329717879801E-2</c:v>
                      </c:pt>
                      <c:pt idx="2442">
                        <c:v>7.8403952653547465E-2</c:v>
                      </c:pt>
                      <c:pt idx="2443">
                        <c:v>8.0692808577065261E-2</c:v>
                      </c:pt>
                      <c:pt idx="2444">
                        <c:v>8.2847054643291701E-2</c:v>
                      </c:pt>
                      <c:pt idx="2445">
                        <c:v>8.4853240366277491E-2</c:v>
                      </c:pt>
                      <c:pt idx="2446">
                        <c:v>8.6702571968339789E-2</c:v>
                      </c:pt>
                      <c:pt idx="2447">
                        <c:v>8.8389570910633472E-2</c:v>
                      </c:pt>
                      <c:pt idx="2448">
                        <c:v>8.9910508006390499E-2</c:v>
                      </c:pt>
                      <c:pt idx="2449">
                        <c:v>9.1262534133170703E-2</c:v>
                      </c:pt>
                      <c:pt idx="2450">
                        <c:v>9.2444313449531801E-2</c:v>
                      </c:pt>
                      <c:pt idx="2451">
                        <c:v>9.3458849742014738E-2</c:v>
                      </c:pt>
                      <c:pt idx="2452">
                        <c:v>9.431505308958367E-2</c:v>
                      </c:pt>
                      <c:pt idx="2453">
                        <c:v>9.502390340950527E-2</c:v>
                      </c:pt>
                      <c:pt idx="2454">
                        <c:v>9.5592203006697574E-2</c:v>
                      </c:pt>
                      <c:pt idx="2455">
                        <c:v>9.6020593188600359E-2</c:v>
                      </c:pt>
                      <c:pt idx="2456">
                        <c:v>9.6306295122514457E-2</c:v>
                      </c:pt>
                      <c:pt idx="2457">
                        <c:v>9.6445050371189278E-2</c:v>
                      </c:pt>
                      <c:pt idx="2458">
                        <c:v>9.6430764914866976E-2</c:v>
                      </c:pt>
                      <c:pt idx="2459">
                        <c:v>9.6256309601648174E-2</c:v>
                      </c:pt>
                      <c:pt idx="2460">
                        <c:v>9.5916052770051483E-2</c:v>
                      </c:pt>
                      <c:pt idx="2461">
                        <c:v>9.5407823477919249E-2</c:v>
                      </c:pt>
                      <c:pt idx="2462">
                        <c:v>9.473326966552939E-2</c:v>
                      </c:pt>
                      <c:pt idx="2463">
                        <c:v>9.3896381115861793E-2</c:v>
                      </c:pt>
                      <c:pt idx="2464">
                        <c:v>9.2900982770625237E-2</c:v>
                      </c:pt>
                      <c:pt idx="2465">
                        <c:v>9.1749154851194517E-2</c:v>
                      </c:pt>
                      <c:pt idx="2466">
                        <c:v>9.0440809988219295E-2</c:v>
                      </c:pt>
                      <c:pt idx="2467">
                        <c:v>8.8973506594011251E-2</c:v>
                      </c:pt>
                      <c:pt idx="2468">
                        <c:v>8.7342613422111859E-2</c:v>
                      </c:pt>
                      <c:pt idx="2469">
                        <c:v>8.5542285676483226E-2</c:v>
                      </c:pt>
                      <c:pt idx="2470">
                        <c:v>8.3566677424581917E-2</c:v>
                      </c:pt>
                      <c:pt idx="2471">
                        <c:v>8.1409779377879438E-2</c:v>
                      </c:pt>
                      <c:pt idx="2472">
                        <c:v>7.9063652121838954E-2</c:v>
                      </c:pt>
                      <c:pt idx="2473">
                        <c:v>7.6517471803271453E-2</c:v>
                      </c:pt>
                      <c:pt idx="2474">
                        <c:v>7.3758884720420956E-2</c:v>
                      </c:pt>
                      <c:pt idx="2475">
                        <c:v>7.077582985223714E-2</c:v>
                      </c:pt>
                      <c:pt idx="2476">
                        <c:v>6.7557448718631785E-2</c:v>
                      </c:pt>
                      <c:pt idx="2477">
                        <c:v>6.4095579208016493E-2</c:v>
                      </c:pt>
                      <c:pt idx="2478">
                        <c:v>6.0387754439367163E-2</c:v>
                      </c:pt>
                      <c:pt idx="2479">
                        <c:v>5.6439174816715544E-2</c:v>
                      </c:pt>
                      <c:pt idx="2480">
                        <c:v>5.2261466574498032E-2</c:v>
                      </c:pt>
                      <c:pt idx="2481">
                        <c:v>4.7870758691980306E-2</c:v>
                      </c:pt>
                      <c:pt idx="2482">
                        <c:v>4.3287379665244652E-2</c:v>
                      </c:pt>
                      <c:pt idx="2483">
                        <c:v>3.8535216977310792E-2</c:v>
                      </c:pt>
                      <c:pt idx="2484">
                        <c:v>3.3639472504250187E-2</c:v>
                      </c:pt>
                      <c:pt idx="2485">
                        <c:v>2.8624194165843147E-2</c:v>
                      </c:pt>
                      <c:pt idx="2486">
                        <c:v>2.3510848889548047E-2</c:v>
                      </c:pt>
                      <c:pt idx="2487">
                        <c:v>1.8318396260287417E-2</c:v>
                      </c:pt>
                      <c:pt idx="2488">
                        <c:v>1.3064746949823559E-2</c:v>
                      </c:pt>
                      <c:pt idx="2489">
                        <c:v>7.7699504933756072E-3</c:v>
                      </c:pt>
                      <c:pt idx="2490">
                        <c:v>2.4599607822941099E-3</c:v>
                      </c:pt>
                      <c:pt idx="2491">
                        <c:v>-2.833855325920019E-3</c:v>
                      </c:pt>
                      <c:pt idx="2492">
                        <c:v>-8.0796974475405084E-3</c:v>
                      </c:pt>
                      <c:pt idx="2493">
                        <c:v>-1.3248585425682639E-2</c:v>
                      </c:pt>
                      <c:pt idx="2494">
                        <c:v>-1.8313931972396606E-2</c:v>
                      </c:pt>
                      <c:pt idx="2495">
                        <c:v>-2.3250312505822848E-2</c:v>
                      </c:pt>
                      <c:pt idx="2496">
                        <c:v>-2.803396518585724E-2</c:v>
                      </c:pt>
                      <c:pt idx="2497">
                        <c:v>-3.264502211162134E-2</c:v>
                      </c:pt>
                      <c:pt idx="2498">
                        <c:v>-3.7068595315089846E-2</c:v>
                      </c:pt>
                      <c:pt idx="2499">
                        <c:v>-4.1293682490932203E-2</c:v>
                      </c:pt>
                      <c:pt idx="2500">
                        <c:v>-4.5311274110056497E-2</c:v>
                      </c:pt>
                      <c:pt idx="2501">
                        <c:v>-4.9112698122919053E-2</c:v>
                      </c:pt>
                      <c:pt idx="2502">
                        <c:v>-5.2689353458026847E-2</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56E1-4C4E-9267-0052B63F7ED0}"/>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N1'!$BK$6:$BK$406</c15:sqref>
                        </c15:formulaRef>
                      </c:ext>
                    </c:extLst>
                    <c:numCache>
                      <c:formatCode>General</c:formatCode>
                      <c:ptCount val="401"/>
                      <c:pt idx="0">
                        <c:v>15</c:v>
                      </c:pt>
                      <c:pt idx="1">
                        <c:v>15.24</c:v>
                      </c:pt>
                      <c:pt idx="2">
                        <c:v>15.48</c:v>
                      </c:pt>
                      <c:pt idx="3">
                        <c:v>15.72</c:v>
                      </c:pt>
                      <c:pt idx="4">
                        <c:v>15.96</c:v>
                      </c:pt>
                      <c:pt idx="5">
                        <c:v>16.200000000000003</c:v>
                      </c:pt>
                      <c:pt idx="6">
                        <c:v>16.440000000000001</c:v>
                      </c:pt>
                      <c:pt idx="7">
                        <c:v>16.68</c:v>
                      </c:pt>
                      <c:pt idx="8">
                        <c:v>16.919999999999998</c:v>
                      </c:pt>
                      <c:pt idx="9">
                        <c:v>17.16</c:v>
                      </c:pt>
                      <c:pt idx="10">
                        <c:v>17.399999999999999</c:v>
                      </c:pt>
                      <c:pt idx="11">
                        <c:v>17.64</c:v>
                      </c:pt>
                      <c:pt idx="12">
                        <c:v>17.88</c:v>
                      </c:pt>
                      <c:pt idx="13">
                        <c:v>18.12</c:v>
                      </c:pt>
                      <c:pt idx="14">
                        <c:v>18.36</c:v>
                      </c:pt>
                      <c:pt idx="15">
                        <c:v>18.600000000000001</c:v>
                      </c:pt>
                      <c:pt idx="16">
                        <c:v>18.84</c:v>
                      </c:pt>
                      <c:pt idx="17">
                        <c:v>19.080000000000002</c:v>
                      </c:pt>
                      <c:pt idx="18">
                        <c:v>19.32</c:v>
                      </c:pt>
                      <c:pt idx="19">
                        <c:v>19.559999999999999</c:v>
                      </c:pt>
                      <c:pt idx="20">
                        <c:v>19.799999999999997</c:v>
                      </c:pt>
                      <c:pt idx="21">
                        <c:v>20.04</c:v>
                      </c:pt>
                      <c:pt idx="22">
                        <c:v>20.28</c:v>
                      </c:pt>
                      <c:pt idx="23">
                        <c:v>20.52</c:v>
                      </c:pt>
                      <c:pt idx="24">
                        <c:v>20.759999999999998</c:v>
                      </c:pt>
                      <c:pt idx="25">
                        <c:v>21</c:v>
                      </c:pt>
                      <c:pt idx="26">
                        <c:v>21.240000000000002</c:v>
                      </c:pt>
                      <c:pt idx="27">
                        <c:v>21.48</c:v>
                      </c:pt>
                      <c:pt idx="28">
                        <c:v>21.72</c:v>
                      </c:pt>
                      <c:pt idx="29">
                        <c:v>21.96</c:v>
                      </c:pt>
                      <c:pt idx="30">
                        <c:v>22.200000000000003</c:v>
                      </c:pt>
                      <c:pt idx="31">
                        <c:v>22.44</c:v>
                      </c:pt>
                      <c:pt idx="32">
                        <c:v>22.68</c:v>
                      </c:pt>
                      <c:pt idx="33">
                        <c:v>22.92</c:v>
                      </c:pt>
                      <c:pt idx="34">
                        <c:v>23.160000000000004</c:v>
                      </c:pt>
                      <c:pt idx="35">
                        <c:v>23.400000000000002</c:v>
                      </c:pt>
                      <c:pt idx="36">
                        <c:v>23.64</c:v>
                      </c:pt>
                      <c:pt idx="37">
                        <c:v>23.88</c:v>
                      </c:pt>
                      <c:pt idx="38">
                        <c:v>24.119999999999997</c:v>
                      </c:pt>
                      <c:pt idx="39">
                        <c:v>24.360000000000003</c:v>
                      </c:pt>
                      <c:pt idx="40">
                        <c:v>24.599999999999998</c:v>
                      </c:pt>
                      <c:pt idx="41">
                        <c:v>24.840000000000003</c:v>
                      </c:pt>
                      <c:pt idx="42">
                        <c:v>25.08</c:v>
                      </c:pt>
                      <c:pt idx="43">
                        <c:v>25.32</c:v>
                      </c:pt>
                      <c:pt idx="44">
                        <c:v>25.56</c:v>
                      </c:pt>
                      <c:pt idx="45">
                        <c:v>25.799999999999997</c:v>
                      </c:pt>
                      <c:pt idx="46">
                        <c:v>26.04</c:v>
                      </c:pt>
                      <c:pt idx="47">
                        <c:v>26.28</c:v>
                      </c:pt>
                      <c:pt idx="48">
                        <c:v>26.52</c:v>
                      </c:pt>
                      <c:pt idx="49">
                        <c:v>26.759999999999998</c:v>
                      </c:pt>
                      <c:pt idx="50">
                        <c:v>27</c:v>
                      </c:pt>
                      <c:pt idx="51">
                        <c:v>27.240000000000002</c:v>
                      </c:pt>
                      <c:pt idx="52">
                        <c:v>27.48</c:v>
                      </c:pt>
                      <c:pt idx="53">
                        <c:v>27.72</c:v>
                      </c:pt>
                      <c:pt idx="54">
                        <c:v>27.96</c:v>
                      </c:pt>
                      <c:pt idx="55">
                        <c:v>28.200000000000003</c:v>
                      </c:pt>
                      <c:pt idx="56">
                        <c:v>28.44</c:v>
                      </c:pt>
                      <c:pt idx="57">
                        <c:v>28.68</c:v>
                      </c:pt>
                      <c:pt idx="58">
                        <c:v>28.92</c:v>
                      </c:pt>
                      <c:pt idx="59">
                        <c:v>29.159999999999997</c:v>
                      </c:pt>
                      <c:pt idx="60">
                        <c:v>29.400000000000002</c:v>
                      </c:pt>
                      <c:pt idx="61">
                        <c:v>29.639999999999997</c:v>
                      </c:pt>
                      <c:pt idx="62">
                        <c:v>29.880000000000003</c:v>
                      </c:pt>
                      <c:pt idx="63">
                        <c:v>30.119999999999997</c:v>
                      </c:pt>
                      <c:pt idx="64">
                        <c:v>30.360000000000003</c:v>
                      </c:pt>
                      <c:pt idx="65">
                        <c:v>30.599999999999998</c:v>
                      </c:pt>
                      <c:pt idx="66">
                        <c:v>30.840000000000003</c:v>
                      </c:pt>
                      <c:pt idx="67">
                        <c:v>31.08</c:v>
                      </c:pt>
                      <c:pt idx="68">
                        <c:v>31.320000000000004</c:v>
                      </c:pt>
                      <c:pt idx="69">
                        <c:v>31.56</c:v>
                      </c:pt>
                      <c:pt idx="70">
                        <c:v>31.800000000000004</c:v>
                      </c:pt>
                      <c:pt idx="71">
                        <c:v>32.04</c:v>
                      </c:pt>
                      <c:pt idx="72">
                        <c:v>32.28</c:v>
                      </c:pt>
                      <c:pt idx="73">
                        <c:v>32.519999999999996</c:v>
                      </c:pt>
                      <c:pt idx="74">
                        <c:v>32.76</c:v>
                      </c:pt>
                      <c:pt idx="75">
                        <c:v>33</c:v>
                      </c:pt>
                      <c:pt idx="76">
                        <c:v>33.24</c:v>
                      </c:pt>
                      <c:pt idx="77">
                        <c:v>33.480000000000004</c:v>
                      </c:pt>
                      <c:pt idx="78">
                        <c:v>33.72</c:v>
                      </c:pt>
                      <c:pt idx="79">
                        <c:v>33.96</c:v>
                      </c:pt>
                      <c:pt idx="80">
                        <c:v>34.200000000000003</c:v>
                      </c:pt>
                      <c:pt idx="81">
                        <c:v>34.44</c:v>
                      </c:pt>
                      <c:pt idx="82">
                        <c:v>34.68</c:v>
                      </c:pt>
                      <c:pt idx="83">
                        <c:v>34.92</c:v>
                      </c:pt>
                      <c:pt idx="84">
                        <c:v>35.159999999999997</c:v>
                      </c:pt>
                      <c:pt idx="85">
                        <c:v>35.400000000000006</c:v>
                      </c:pt>
                      <c:pt idx="86">
                        <c:v>35.64</c:v>
                      </c:pt>
                      <c:pt idx="87">
                        <c:v>35.880000000000003</c:v>
                      </c:pt>
                      <c:pt idx="88">
                        <c:v>36.119999999999997</c:v>
                      </c:pt>
                      <c:pt idx="89">
                        <c:v>36.36</c:v>
                      </c:pt>
                      <c:pt idx="90">
                        <c:v>36.599999999999994</c:v>
                      </c:pt>
                      <c:pt idx="91">
                        <c:v>36.840000000000003</c:v>
                      </c:pt>
                      <c:pt idx="92">
                        <c:v>37.08</c:v>
                      </c:pt>
                      <c:pt idx="93">
                        <c:v>37.320000000000007</c:v>
                      </c:pt>
                      <c:pt idx="94">
                        <c:v>37.56</c:v>
                      </c:pt>
                      <c:pt idx="95">
                        <c:v>37.800000000000004</c:v>
                      </c:pt>
                      <c:pt idx="96">
                        <c:v>38.04</c:v>
                      </c:pt>
                      <c:pt idx="97">
                        <c:v>38.28</c:v>
                      </c:pt>
                      <c:pt idx="98">
                        <c:v>38.519999999999996</c:v>
                      </c:pt>
                      <c:pt idx="99">
                        <c:v>38.76</c:v>
                      </c:pt>
                      <c:pt idx="100">
                        <c:v>39</c:v>
                      </c:pt>
                      <c:pt idx="101">
                        <c:v>39.24</c:v>
                      </c:pt>
                      <c:pt idx="102">
                        <c:v>39.480000000000004</c:v>
                      </c:pt>
                      <c:pt idx="103">
                        <c:v>39.72</c:v>
                      </c:pt>
                      <c:pt idx="104">
                        <c:v>39.96</c:v>
                      </c:pt>
                      <c:pt idx="105">
                        <c:v>40.200000000000003</c:v>
                      </c:pt>
                      <c:pt idx="106">
                        <c:v>40.44</c:v>
                      </c:pt>
                      <c:pt idx="107">
                        <c:v>40.68</c:v>
                      </c:pt>
                      <c:pt idx="108">
                        <c:v>40.92</c:v>
                      </c:pt>
                      <c:pt idx="109">
                        <c:v>41.160000000000004</c:v>
                      </c:pt>
                      <c:pt idx="110">
                        <c:v>41.400000000000006</c:v>
                      </c:pt>
                      <c:pt idx="111">
                        <c:v>41.64</c:v>
                      </c:pt>
                      <c:pt idx="112">
                        <c:v>41.88</c:v>
                      </c:pt>
                      <c:pt idx="113">
                        <c:v>42.120000000000005</c:v>
                      </c:pt>
                      <c:pt idx="114">
                        <c:v>42.36</c:v>
                      </c:pt>
                      <c:pt idx="115">
                        <c:v>42.6</c:v>
                      </c:pt>
                      <c:pt idx="116">
                        <c:v>42.839999999999996</c:v>
                      </c:pt>
                      <c:pt idx="117">
                        <c:v>43.08</c:v>
                      </c:pt>
                      <c:pt idx="118">
                        <c:v>43.32</c:v>
                      </c:pt>
                      <c:pt idx="119">
                        <c:v>43.56</c:v>
                      </c:pt>
                      <c:pt idx="120">
                        <c:v>43.8</c:v>
                      </c:pt>
                      <c:pt idx="121">
                        <c:v>44.04</c:v>
                      </c:pt>
                      <c:pt idx="122">
                        <c:v>44.28</c:v>
                      </c:pt>
                      <c:pt idx="123">
                        <c:v>44.519999999999996</c:v>
                      </c:pt>
                      <c:pt idx="124">
                        <c:v>44.76</c:v>
                      </c:pt>
                      <c:pt idx="125">
                        <c:v>45</c:v>
                      </c:pt>
                      <c:pt idx="126">
                        <c:v>45.24</c:v>
                      </c:pt>
                      <c:pt idx="127">
                        <c:v>45.480000000000004</c:v>
                      </c:pt>
                      <c:pt idx="128">
                        <c:v>45.72</c:v>
                      </c:pt>
                      <c:pt idx="129">
                        <c:v>45.96</c:v>
                      </c:pt>
                      <c:pt idx="130">
                        <c:v>46.2</c:v>
                      </c:pt>
                      <c:pt idx="131">
                        <c:v>46.44</c:v>
                      </c:pt>
                      <c:pt idx="132">
                        <c:v>46.68</c:v>
                      </c:pt>
                      <c:pt idx="133">
                        <c:v>46.92</c:v>
                      </c:pt>
                      <c:pt idx="134">
                        <c:v>47.160000000000004</c:v>
                      </c:pt>
                      <c:pt idx="135">
                        <c:v>47.400000000000006</c:v>
                      </c:pt>
                      <c:pt idx="136">
                        <c:v>47.64</c:v>
                      </c:pt>
                      <c:pt idx="137">
                        <c:v>47.88</c:v>
                      </c:pt>
                      <c:pt idx="138">
                        <c:v>48.12</c:v>
                      </c:pt>
                      <c:pt idx="139">
                        <c:v>48.36</c:v>
                      </c:pt>
                      <c:pt idx="140">
                        <c:v>48.600000000000009</c:v>
                      </c:pt>
                      <c:pt idx="141">
                        <c:v>48.84</c:v>
                      </c:pt>
                      <c:pt idx="142">
                        <c:v>49.08</c:v>
                      </c:pt>
                      <c:pt idx="143">
                        <c:v>49.319999999999993</c:v>
                      </c:pt>
                      <c:pt idx="144">
                        <c:v>49.56</c:v>
                      </c:pt>
                      <c:pt idx="145">
                        <c:v>49.800000000000004</c:v>
                      </c:pt>
                      <c:pt idx="146">
                        <c:v>50.04</c:v>
                      </c:pt>
                      <c:pt idx="147">
                        <c:v>50.279999999999994</c:v>
                      </c:pt>
                      <c:pt idx="148">
                        <c:v>50.519999999999996</c:v>
                      </c:pt>
                      <c:pt idx="149">
                        <c:v>50.760000000000005</c:v>
                      </c:pt>
                      <c:pt idx="150">
                        <c:v>51</c:v>
                      </c:pt>
                    </c:numCache>
                  </c:numRef>
                </c:yVal>
                <c:smooth val="0"/>
                <c:extLst xmlns:c15="http://schemas.microsoft.com/office/drawing/2012/chart">
                  <c:ext xmlns:c16="http://schemas.microsoft.com/office/drawing/2014/chart" uri="{C3380CC4-5D6E-409C-BE32-E72D297353CC}">
                    <c16:uniqueId val="{00000003-56E1-4C4E-9267-0052B63F7ED0}"/>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N1'!$BW$6:$BW$406</c15:sqref>
                        </c15:formulaRef>
                      </c:ext>
                    </c:extLst>
                    <c:numCache>
                      <c:formatCode>General</c:formatCode>
                      <c:ptCount val="401"/>
                      <c:pt idx="30">
                        <c:v>0</c:v>
                      </c:pt>
                      <c:pt idx="31">
                        <c:v>7.9629629629629939E-2</c:v>
                      </c:pt>
                      <c:pt idx="32">
                        <c:v>0.15925925925925943</c:v>
                      </c:pt>
                      <c:pt idx="33">
                        <c:v>0.23888888888888893</c:v>
                      </c:pt>
                      <c:pt idx="34">
                        <c:v>0.31851851851851887</c:v>
                      </c:pt>
                      <c:pt idx="35">
                        <c:v>0.39814814814814836</c:v>
                      </c:pt>
                      <c:pt idx="36">
                        <c:v>0.47777777777777786</c:v>
                      </c:pt>
                      <c:pt idx="37">
                        <c:v>0.5574074074074078</c:v>
                      </c:pt>
                      <c:pt idx="38">
                        <c:v>0.63703703703703729</c:v>
                      </c:pt>
                      <c:pt idx="39">
                        <c:v>0.71666666666666679</c:v>
                      </c:pt>
                      <c:pt idx="40">
                        <c:v>0.79629629629629628</c:v>
                      </c:pt>
                      <c:pt idx="41">
                        <c:v>0.87592592592592622</c:v>
                      </c:pt>
                      <c:pt idx="42">
                        <c:v>0.95555555555555571</c:v>
                      </c:pt>
                      <c:pt idx="43">
                        <c:v>1.0351851851851852</c:v>
                      </c:pt>
                      <c:pt idx="44">
                        <c:v>1.1148148148148151</c:v>
                      </c:pt>
                      <c:pt idx="45">
                        <c:v>1.1944444444444446</c:v>
                      </c:pt>
                      <c:pt idx="46">
                        <c:v>1.2740740740740741</c:v>
                      </c:pt>
                      <c:pt idx="47">
                        <c:v>1.3537037037037041</c:v>
                      </c:pt>
                      <c:pt idx="48">
                        <c:v>1.4333333333333336</c:v>
                      </c:pt>
                      <c:pt idx="49">
                        <c:v>1.5129629629629631</c:v>
                      </c:pt>
                      <c:pt idx="50">
                        <c:v>1.592592592592593</c:v>
                      </c:pt>
                      <c:pt idx="51">
                        <c:v>1.6722222222222221</c:v>
                      </c:pt>
                      <c:pt idx="52">
                        <c:v>1.751851851851852</c:v>
                      </c:pt>
                      <c:pt idx="53">
                        <c:v>1.8314814814814819</c:v>
                      </c:pt>
                      <c:pt idx="54">
                        <c:v>1.911111111111111</c:v>
                      </c:pt>
                      <c:pt idx="55">
                        <c:v>1.9907407407407409</c:v>
                      </c:pt>
                      <c:pt idx="56">
                        <c:v>2.0703703703703709</c:v>
                      </c:pt>
                      <c:pt idx="57">
                        <c:v>2.15</c:v>
                      </c:pt>
                      <c:pt idx="58">
                        <c:v>2.2296296296296299</c:v>
                      </c:pt>
                      <c:pt idx="59">
                        <c:v>2.3092592592592598</c:v>
                      </c:pt>
                      <c:pt idx="60">
                        <c:v>2.3888888888888888</c:v>
                      </c:pt>
                      <c:pt idx="61">
                        <c:v>2.4685185185185188</c:v>
                      </c:pt>
                      <c:pt idx="62">
                        <c:v>2.5481481481481487</c:v>
                      </c:pt>
                      <c:pt idx="63">
                        <c:v>2.6277777777777778</c:v>
                      </c:pt>
                      <c:pt idx="64">
                        <c:v>2.7074074074074077</c:v>
                      </c:pt>
                      <c:pt idx="65">
                        <c:v>2.7870370370370376</c:v>
                      </c:pt>
                      <c:pt idx="66">
                        <c:v>2.8666666666666667</c:v>
                      </c:pt>
                      <c:pt idx="67">
                        <c:v>2.9462962962962966</c:v>
                      </c:pt>
                      <c:pt idx="68">
                        <c:v>3.0259259259259266</c:v>
                      </c:pt>
                      <c:pt idx="69">
                        <c:v>3.1055555555555556</c:v>
                      </c:pt>
                      <c:pt idx="70">
                        <c:v>3.1851851851851856</c:v>
                      </c:pt>
                      <c:pt idx="71">
                        <c:v>3.2648148148148155</c:v>
                      </c:pt>
                      <c:pt idx="72">
                        <c:v>3.3444444444444446</c:v>
                      </c:pt>
                      <c:pt idx="73">
                        <c:v>3.4240740740740745</c:v>
                      </c:pt>
                      <c:pt idx="74">
                        <c:v>3.5037037037037044</c:v>
                      </c:pt>
                      <c:pt idx="75">
                        <c:v>3.5833333333333335</c:v>
                      </c:pt>
                      <c:pt idx="76">
                        <c:v>3.6629629629629634</c:v>
                      </c:pt>
                      <c:pt idx="77">
                        <c:v>3.7425925925925934</c:v>
                      </c:pt>
                      <c:pt idx="78">
                        <c:v>3.8222222222222224</c:v>
                      </c:pt>
                      <c:pt idx="79">
                        <c:v>3.9018518518518523</c:v>
                      </c:pt>
                      <c:pt idx="80">
                        <c:v>3.9814814814814814</c:v>
                      </c:pt>
                      <c:pt idx="81">
                        <c:v>4.0611111111111118</c:v>
                      </c:pt>
                      <c:pt idx="82">
                        <c:v>4.1407407407407408</c:v>
                      </c:pt>
                      <c:pt idx="83">
                        <c:v>4.2203703703703699</c:v>
                      </c:pt>
                      <c:pt idx="84">
                        <c:v>4.3000000000000007</c:v>
                      </c:pt>
                      <c:pt idx="85">
                        <c:v>4.3796296296296298</c:v>
                      </c:pt>
                      <c:pt idx="86">
                        <c:v>4.4592592592592588</c:v>
                      </c:pt>
                      <c:pt idx="87">
                        <c:v>4.5388888888888896</c:v>
                      </c:pt>
                      <c:pt idx="88">
                        <c:v>4.6185185185185187</c:v>
                      </c:pt>
                      <c:pt idx="89">
                        <c:v>4.6981481481481477</c:v>
                      </c:pt>
                      <c:pt idx="90">
                        <c:v>4.7777777777777786</c:v>
                      </c:pt>
                      <c:pt idx="91">
                        <c:v>4.8574074074074076</c:v>
                      </c:pt>
                      <c:pt idx="92">
                        <c:v>4.9370370370370367</c:v>
                      </c:pt>
                      <c:pt idx="93">
                        <c:v>5.0166666666666675</c:v>
                      </c:pt>
                      <c:pt idx="94">
                        <c:v>5.0962962962962965</c:v>
                      </c:pt>
                      <c:pt idx="95">
                        <c:v>5.1759259259259256</c:v>
                      </c:pt>
                      <c:pt idx="96">
                        <c:v>5.2555555555555564</c:v>
                      </c:pt>
                      <c:pt idx="97">
                        <c:v>5.3351851851851855</c:v>
                      </c:pt>
                      <c:pt idx="98">
                        <c:v>5.4148148148148145</c:v>
                      </c:pt>
                      <c:pt idx="99">
                        <c:v>5.4944444444444454</c:v>
                      </c:pt>
                      <c:pt idx="100">
                        <c:v>5.5740740740740744</c:v>
                      </c:pt>
                      <c:pt idx="101">
                        <c:v>5.6537037037037035</c:v>
                      </c:pt>
                      <c:pt idx="102">
                        <c:v>5.7333333333333325</c:v>
                      </c:pt>
                      <c:pt idx="103">
                        <c:v>5.8129629629629633</c:v>
                      </c:pt>
                      <c:pt idx="104">
                        <c:v>5.8925925925925924</c:v>
                      </c:pt>
                      <c:pt idx="105">
                        <c:v>5.9722222222222214</c:v>
                      </c:pt>
                      <c:pt idx="106">
                        <c:v>6.0518518518518523</c:v>
                      </c:pt>
                      <c:pt idx="107">
                        <c:v>6.1314814814814813</c:v>
                      </c:pt>
                      <c:pt idx="108">
                        <c:v>6.2111111111111104</c:v>
                      </c:pt>
                      <c:pt idx="109">
                        <c:v>6.2907407407407412</c:v>
                      </c:pt>
                      <c:pt idx="110">
                        <c:v>6.3703703703703702</c:v>
                      </c:pt>
                      <c:pt idx="111">
                        <c:v>6.4499999999999993</c:v>
                      </c:pt>
                      <c:pt idx="112">
                        <c:v>6.5296296296296301</c:v>
                      </c:pt>
                      <c:pt idx="113">
                        <c:v>6.6092592592592592</c:v>
                      </c:pt>
                      <c:pt idx="114">
                        <c:v>6.6888888888888882</c:v>
                      </c:pt>
                      <c:pt idx="115">
                        <c:v>6.768518518518519</c:v>
                      </c:pt>
                      <c:pt idx="116">
                        <c:v>6.8481481481481481</c:v>
                      </c:pt>
                      <c:pt idx="117">
                        <c:v>6.9277777777777771</c:v>
                      </c:pt>
                      <c:pt idx="118">
                        <c:v>7.007407407407408</c:v>
                      </c:pt>
                      <c:pt idx="119">
                        <c:v>7.087037037037037</c:v>
                      </c:pt>
                      <c:pt idx="120">
                        <c:v>7.1666666666666661</c:v>
                      </c:pt>
                      <c:pt idx="121">
                        <c:v>7.2462962962962969</c:v>
                      </c:pt>
                      <c:pt idx="122">
                        <c:v>7.325925925925926</c:v>
                      </c:pt>
                      <c:pt idx="123">
                        <c:v>7.405555555555555</c:v>
                      </c:pt>
                      <c:pt idx="124">
                        <c:v>7.4851851851851858</c:v>
                      </c:pt>
                      <c:pt idx="125">
                        <c:v>7.5648148148148149</c:v>
                      </c:pt>
                      <c:pt idx="126">
                        <c:v>7.6444444444444439</c:v>
                      </c:pt>
                      <c:pt idx="127">
                        <c:v>7.7240740740740748</c:v>
                      </c:pt>
                      <c:pt idx="128">
                        <c:v>7.8037037037037038</c:v>
                      </c:pt>
                      <c:pt idx="129">
                        <c:v>7.8833333333333329</c:v>
                      </c:pt>
                      <c:pt idx="130">
                        <c:v>7.9629629629629637</c:v>
                      </c:pt>
                      <c:pt idx="131">
                        <c:v>8.0425925925925927</c:v>
                      </c:pt>
                      <c:pt idx="132">
                        <c:v>8.1222222222222218</c:v>
                      </c:pt>
                      <c:pt idx="133">
                        <c:v>8.2018518518518526</c:v>
                      </c:pt>
                      <c:pt idx="134">
                        <c:v>8.2814814814814817</c:v>
                      </c:pt>
                      <c:pt idx="135">
                        <c:v>8.3611111111111107</c:v>
                      </c:pt>
                      <c:pt idx="136">
                        <c:v>8.4407407407407415</c:v>
                      </c:pt>
                      <c:pt idx="137">
                        <c:v>8.5203703703703706</c:v>
                      </c:pt>
                      <c:pt idx="138">
                        <c:v>8.6</c:v>
                      </c:pt>
                      <c:pt idx="139">
                        <c:v>8.6796296296296305</c:v>
                      </c:pt>
                      <c:pt idx="140">
                        <c:v>8.7592592592592595</c:v>
                      </c:pt>
                      <c:pt idx="141">
                        <c:v>8.8388888888888886</c:v>
                      </c:pt>
                      <c:pt idx="142">
                        <c:v>8.9185185185185194</c:v>
                      </c:pt>
                      <c:pt idx="143">
                        <c:v>8.9981481481481485</c:v>
                      </c:pt>
                      <c:pt idx="144">
                        <c:v>9.0777777777777775</c:v>
                      </c:pt>
                      <c:pt idx="145">
                        <c:v>9.1574074074074083</c:v>
                      </c:pt>
                      <c:pt idx="146">
                        <c:v>9.2370370370370374</c:v>
                      </c:pt>
                      <c:pt idx="147">
                        <c:v>9.3166666666666664</c:v>
                      </c:pt>
                      <c:pt idx="148">
                        <c:v>9.3962962962962973</c:v>
                      </c:pt>
                      <c:pt idx="149">
                        <c:v>9.4759259259259263</c:v>
                      </c:pt>
                      <c:pt idx="150">
                        <c:v>9.5555555555555554</c:v>
                      </c:pt>
                    </c:numCache>
                  </c:numRef>
                </c:yVal>
                <c:smooth val="0"/>
                <c:extLst xmlns:c15="http://schemas.microsoft.com/office/drawing/2012/chart">
                  <c:ext xmlns:c16="http://schemas.microsoft.com/office/drawing/2014/chart" uri="{C3380CC4-5D6E-409C-BE32-E72D297353CC}">
                    <c16:uniqueId val="{00000004-56E1-4C4E-9267-0052B63F7ED0}"/>
                  </c:ext>
                </c:extLst>
              </c15:ser>
            </c15:filteredScatterSeries>
          </c:ext>
        </c:extLst>
      </c:scatterChart>
      <c:valAx>
        <c:axId val="816953528"/>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Deflection</a:t>
                </a:r>
                <a:r>
                  <a:rPr lang="fr-FR" baseline="0"/>
                  <a:t> (mm)</a:t>
                </a:r>
                <a:endParaRPr lang="fr-FR"/>
              </a:p>
            </c:rich>
          </c:tx>
          <c:layout>
            <c:manualLayout>
              <c:xMode val="edge"/>
              <c:yMode val="edge"/>
              <c:x val="0.76739406856782788"/>
              <c:y val="0.907782148410563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945656"/>
        <c:crosses val="autoZero"/>
        <c:crossBetween val="midCat"/>
        <c:majorUnit val="50"/>
      </c:valAx>
      <c:valAx>
        <c:axId val="816945656"/>
        <c:scaling>
          <c:orientation val="minMax"/>
          <c:max val="6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Force (kN)</a:t>
                </a:r>
              </a:p>
            </c:rich>
          </c:tx>
          <c:layout>
            <c:manualLayout>
              <c:xMode val="edge"/>
              <c:yMode val="edge"/>
              <c:x val="1.5464351030726612E-3"/>
              <c:y val="2.2426643452465337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953528"/>
        <c:crosses val="autoZero"/>
        <c:crossBetween val="midCat"/>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23734533183353"/>
          <c:y val="6.4554020440104082E-2"/>
          <c:w val="0.83884201974753159"/>
          <c:h val="0.73941709152022639"/>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N1'!$CJ$6:$CJ$336</c:f>
              <c:numCache>
                <c:formatCode>0.00</c:formatCode>
                <c:ptCount val="331"/>
                <c:pt idx="0">
                  <c:v>10</c:v>
                </c:pt>
                <c:pt idx="1">
                  <c:v>10.375</c:v>
                </c:pt>
                <c:pt idx="2">
                  <c:v>10.75</c:v>
                </c:pt>
                <c:pt idx="3">
                  <c:v>11.125</c:v>
                </c:pt>
                <c:pt idx="4">
                  <c:v>11.5</c:v>
                </c:pt>
                <c:pt idx="5">
                  <c:v>11.875</c:v>
                </c:pt>
                <c:pt idx="6">
                  <c:v>12.25</c:v>
                </c:pt>
                <c:pt idx="7">
                  <c:v>12.625</c:v>
                </c:pt>
                <c:pt idx="8">
                  <c:v>13</c:v>
                </c:pt>
                <c:pt idx="9">
                  <c:v>13.375</c:v>
                </c:pt>
                <c:pt idx="10">
                  <c:v>13.75</c:v>
                </c:pt>
                <c:pt idx="11">
                  <c:v>14.125</c:v>
                </c:pt>
                <c:pt idx="12">
                  <c:v>14.5</c:v>
                </c:pt>
                <c:pt idx="13">
                  <c:v>14.875</c:v>
                </c:pt>
                <c:pt idx="14">
                  <c:v>15.25</c:v>
                </c:pt>
                <c:pt idx="15">
                  <c:v>15.625</c:v>
                </c:pt>
                <c:pt idx="16">
                  <c:v>16</c:v>
                </c:pt>
                <c:pt idx="17">
                  <c:v>16.375</c:v>
                </c:pt>
                <c:pt idx="18">
                  <c:v>16.75</c:v>
                </c:pt>
                <c:pt idx="19">
                  <c:v>17.125</c:v>
                </c:pt>
                <c:pt idx="20">
                  <c:v>17.5</c:v>
                </c:pt>
                <c:pt idx="21">
                  <c:v>17.875</c:v>
                </c:pt>
                <c:pt idx="22">
                  <c:v>18.25</c:v>
                </c:pt>
                <c:pt idx="23">
                  <c:v>18.625</c:v>
                </c:pt>
                <c:pt idx="24">
                  <c:v>19</c:v>
                </c:pt>
                <c:pt idx="25">
                  <c:v>19.375</c:v>
                </c:pt>
                <c:pt idx="26">
                  <c:v>19.75</c:v>
                </c:pt>
                <c:pt idx="27">
                  <c:v>20.125</c:v>
                </c:pt>
                <c:pt idx="28">
                  <c:v>20.5</c:v>
                </c:pt>
                <c:pt idx="29">
                  <c:v>20.875</c:v>
                </c:pt>
                <c:pt idx="30">
                  <c:v>21.25</c:v>
                </c:pt>
                <c:pt idx="31">
                  <c:v>21.625</c:v>
                </c:pt>
                <c:pt idx="32">
                  <c:v>22</c:v>
                </c:pt>
                <c:pt idx="33">
                  <c:v>22.375</c:v>
                </c:pt>
                <c:pt idx="34">
                  <c:v>22.75</c:v>
                </c:pt>
                <c:pt idx="35">
                  <c:v>23.125</c:v>
                </c:pt>
                <c:pt idx="36">
                  <c:v>23.5</c:v>
                </c:pt>
                <c:pt idx="37">
                  <c:v>23.875</c:v>
                </c:pt>
                <c:pt idx="38">
                  <c:v>24.25</c:v>
                </c:pt>
                <c:pt idx="39">
                  <c:v>24.625</c:v>
                </c:pt>
                <c:pt idx="40">
                  <c:v>25</c:v>
                </c:pt>
                <c:pt idx="41">
                  <c:v>25.375</c:v>
                </c:pt>
                <c:pt idx="42">
                  <c:v>25.75</c:v>
                </c:pt>
                <c:pt idx="43">
                  <c:v>26.125</c:v>
                </c:pt>
                <c:pt idx="44">
                  <c:v>26.5</c:v>
                </c:pt>
                <c:pt idx="45">
                  <c:v>26.875</c:v>
                </c:pt>
                <c:pt idx="46">
                  <c:v>27.25</c:v>
                </c:pt>
                <c:pt idx="47">
                  <c:v>27.625</c:v>
                </c:pt>
                <c:pt idx="48">
                  <c:v>28</c:v>
                </c:pt>
                <c:pt idx="49">
                  <c:v>28.375</c:v>
                </c:pt>
                <c:pt idx="50">
                  <c:v>28.75</c:v>
                </c:pt>
                <c:pt idx="51">
                  <c:v>29.125</c:v>
                </c:pt>
                <c:pt idx="52">
                  <c:v>29.5</c:v>
                </c:pt>
                <c:pt idx="53">
                  <c:v>29.875</c:v>
                </c:pt>
                <c:pt idx="54">
                  <c:v>30.25</c:v>
                </c:pt>
                <c:pt idx="55">
                  <c:v>30.625</c:v>
                </c:pt>
                <c:pt idx="56">
                  <c:v>31</c:v>
                </c:pt>
                <c:pt idx="57">
                  <c:v>31.375</c:v>
                </c:pt>
                <c:pt idx="58">
                  <c:v>31.75</c:v>
                </c:pt>
                <c:pt idx="59">
                  <c:v>32.125</c:v>
                </c:pt>
                <c:pt idx="60">
                  <c:v>32.5</c:v>
                </c:pt>
                <c:pt idx="61">
                  <c:v>32.875</c:v>
                </c:pt>
                <c:pt idx="62">
                  <c:v>33.25</c:v>
                </c:pt>
                <c:pt idx="63">
                  <c:v>33.625</c:v>
                </c:pt>
                <c:pt idx="64">
                  <c:v>34</c:v>
                </c:pt>
                <c:pt idx="65">
                  <c:v>34.375</c:v>
                </c:pt>
                <c:pt idx="66">
                  <c:v>34.75</c:v>
                </c:pt>
                <c:pt idx="67">
                  <c:v>35.125</c:v>
                </c:pt>
                <c:pt idx="68">
                  <c:v>35.5</c:v>
                </c:pt>
                <c:pt idx="69">
                  <c:v>35.875</c:v>
                </c:pt>
                <c:pt idx="70">
                  <c:v>36.25</c:v>
                </c:pt>
                <c:pt idx="71">
                  <c:v>36.625</c:v>
                </c:pt>
                <c:pt idx="72">
                  <c:v>37</c:v>
                </c:pt>
                <c:pt idx="73">
                  <c:v>37.375</c:v>
                </c:pt>
                <c:pt idx="74">
                  <c:v>37.75</c:v>
                </c:pt>
                <c:pt idx="75">
                  <c:v>38.125</c:v>
                </c:pt>
                <c:pt idx="76">
                  <c:v>38.5</c:v>
                </c:pt>
                <c:pt idx="77">
                  <c:v>38.875</c:v>
                </c:pt>
                <c:pt idx="78">
                  <c:v>39.25</c:v>
                </c:pt>
                <c:pt idx="79">
                  <c:v>39.625</c:v>
                </c:pt>
                <c:pt idx="80">
                  <c:v>40</c:v>
                </c:pt>
                <c:pt idx="81">
                  <c:v>40.375</c:v>
                </c:pt>
                <c:pt idx="82">
                  <c:v>40.75</c:v>
                </c:pt>
                <c:pt idx="83">
                  <c:v>41.125</c:v>
                </c:pt>
                <c:pt idx="84">
                  <c:v>41.5</c:v>
                </c:pt>
                <c:pt idx="85">
                  <c:v>41.875</c:v>
                </c:pt>
                <c:pt idx="86">
                  <c:v>42.25</c:v>
                </c:pt>
                <c:pt idx="87">
                  <c:v>42.625</c:v>
                </c:pt>
                <c:pt idx="88">
                  <c:v>43</c:v>
                </c:pt>
                <c:pt idx="89">
                  <c:v>43.375</c:v>
                </c:pt>
                <c:pt idx="90">
                  <c:v>43.75</c:v>
                </c:pt>
                <c:pt idx="91">
                  <c:v>44.125</c:v>
                </c:pt>
                <c:pt idx="92">
                  <c:v>44.5</c:v>
                </c:pt>
                <c:pt idx="93">
                  <c:v>44.875</c:v>
                </c:pt>
                <c:pt idx="94">
                  <c:v>45.25</c:v>
                </c:pt>
                <c:pt idx="95">
                  <c:v>45.625</c:v>
                </c:pt>
                <c:pt idx="96">
                  <c:v>46</c:v>
                </c:pt>
                <c:pt idx="97">
                  <c:v>46.375</c:v>
                </c:pt>
                <c:pt idx="98">
                  <c:v>46.75</c:v>
                </c:pt>
                <c:pt idx="99">
                  <c:v>47.125</c:v>
                </c:pt>
                <c:pt idx="100">
                  <c:v>47.5</c:v>
                </c:pt>
                <c:pt idx="101">
                  <c:v>47.875</c:v>
                </c:pt>
                <c:pt idx="102">
                  <c:v>48.25</c:v>
                </c:pt>
                <c:pt idx="103">
                  <c:v>48.625</c:v>
                </c:pt>
                <c:pt idx="104">
                  <c:v>49</c:v>
                </c:pt>
                <c:pt idx="105">
                  <c:v>49.375</c:v>
                </c:pt>
                <c:pt idx="106">
                  <c:v>49.75</c:v>
                </c:pt>
                <c:pt idx="107">
                  <c:v>50.125</c:v>
                </c:pt>
                <c:pt idx="108">
                  <c:v>50.5</c:v>
                </c:pt>
                <c:pt idx="109">
                  <c:v>50.875</c:v>
                </c:pt>
                <c:pt idx="110">
                  <c:v>51.25</c:v>
                </c:pt>
                <c:pt idx="111">
                  <c:v>51.625</c:v>
                </c:pt>
                <c:pt idx="112">
                  <c:v>52</c:v>
                </c:pt>
                <c:pt idx="113">
                  <c:v>52.375</c:v>
                </c:pt>
                <c:pt idx="114">
                  <c:v>52.75</c:v>
                </c:pt>
                <c:pt idx="115">
                  <c:v>53.125</c:v>
                </c:pt>
                <c:pt idx="116">
                  <c:v>53.5</c:v>
                </c:pt>
                <c:pt idx="117">
                  <c:v>53.875</c:v>
                </c:pt>
                <c:pt idx="118">
                  <c:v>54.25</c:v>
                </c:pt>
                <c:pt idx="119">
                  <c:v>54.625</c:v>
                </c:pt>
                <c:pt idx="120">
                  <c:v>55</c:v>
                </c:pt>
                <c:pt idx="121">
                  <c:v>55.375</c:v>
                </c:pt>
                <c:pt idx="122">
                  <c:v>55.75</c:v>
                </c:pt>
                <c:pt idx="123">
                  <c:v>56.125</c:v>
                </c:pt>
                <c:pt idx="124">
                  <c:v>56.5</c:v>
                </c:pt>
                <c:pt idx="125">
                  <c:v>56.875</c:v>
                </c:pt>
                <c:pt idx="126">
                  <c:v>57.25</c:v>
                </c:pt>
                <c:pt idx="127">
                  <c:v>57.625</c:v>
                </c:pt>
                <c:pt idx="128">
                  <c:v>58</c:v>
                </c:pt>
                <c:pt idx="129">
                  <c:v>58.375</c:v>
                </c:pt>
                <c:pt idx="130">
                  <c:v>58.75</c:v>
                </c:pt>
                <c:pt idx="131">
                  <c:v>59.125</c:v>
                </c:pt>
                <c:pt idx="132">
                  <c:v>59.5</c:v>
                </c:pt>
                <c:pt idx="133">
                  <c:v>59.875</c:v>
                </c:pt>
                <c:pt idx="134">
                  <c:v>60.25</c:v>
                </c:pt>
                <c:pt idx="135">
                  <c:v>60.625</c:v>
                </c:pt>
                <c:pt idx="136">
                  <c:v>61</c:v>
                </c:pt>
                <c:pt idx="137">
                  <c:v>61.375</c:v>
                </c:pt>
                <c:pt idx="138">
                  <c:v>61.75</c:v>
                </c:pt>
                <c:pt idx="139">
                  <c:v>62.125</c:v>
                </c:pt>
                <c:pt idx="140">
                  <c:v>62.5</c:v>
                </c:pt>
                <c:pt idx="141">
                  <c:v>62.875</c:v>
                </c:pt>
                <c:pt idx="142">
                  <c:v>63.25</c:v>
                </c:pt>
                <c:pt idx="143">
                  <c:v>63.625</c:v>
                </c:pt>
                <c:pt idx="144">
                  <c:v>64</c:v>
                </c:pt>
                <c:pt idx="145">
                  <c:v>64.375</c:v>
                </c:pt>
                <c:pt idx="146">
                  <c:v>64.75</c:v>
                </c:pt>
                <c:pt idx="147">
                  <c:v>65.125</c:v>
                </c:pt>
                <c:pt idx="148">
                  <c:v>65.5</c:v>
                </c:pt>
                <c:pt idx="149">
                  <c:v>65.875</c:v>
                </c:pt>
                <c:pt idx="150">
                  <c:v>66.25</c:v>
                </c:pt>
                <c:pt idx="151">
                  <c:v>66.625</c:v>
                </c:pt>
                <c:pt idx="152">
                  <c:v>67</c:v>
                </c:pt>
                <c:pt idx="153">
                  <c:v>67.375</c:v>
                </c:pt>
                <c:pt idx="154">
                  <c:v>67.75</c:v>
                </c:pt>
                <c:pt idx="155">
                  <c:v>68.125</c:v>
                </c:pt>
                <c:pt idx="156">
                  <c:v>68.5</c:v>
                </c:pt>
                <c:pt idx="157">
                  <c:v>68.875</c:v>
                </c:pt>
                <c:pt idx="158">
                  <c:v>69.25</c:v>
                </c:pt>
                <c:pt idx="159">
                  <c:v>69.625</c:v>
                </c:pt>
                <c:pt idx="160">
                  <c:v>70</c:v>
                </c:pt>
                <c:pt idx="161">
                  <c:v>70</c:v>
                </c:pt>
                <c:pt idx="162">
                  <c:v>70</c:v>
                </c:pt>
                <c:pt idx="163">
                  <c:v>70</c:v>
                </c:pt>
                <c:pt idx="164">
                  <c:v>70</c:v>
                </c:pt>
                <c:pt idx="165">
                  <c:v>70</c:v>
                </c:pt>
                <c:pt idx="166">
                  <c:v>70</c:v>
                </c:pt>
                <c:pt idx="167">
                  <c:v>70</c:v>
                </c:pt>
                <c:pt idx="168">
                  <c:v>70</c:v>
                </c:pt>
                <c:pt idx="169">
                  <c:v>70</c:v>
                </c:pt>
                <c:pt idx="170">
                  <c:v>70</c:v>
                </c:pt>
                <c:pt idx="171">
                  <c:v>70</c:v>
                </c:pt>
                <c:pt idx="172">
                  <c:v>70</c:v>
                </c:pt>
                <c:pt idx="173">
                  <c:v>70</c:v>
                </c:pt>
                <c:pt idx="174">
                  <c:v>70</c:v>
                </c:pt>
                <c:pt idx="175">
                  <c:v>70</c:v>
                </c:pt>
                <c:pt idx="176">
                  <c:v>70</c:v>
                </c:pt>
                <c:pt idx="177">
                  <c:v>70</c:v>
                </c:pt>
                <c:pt idx="178">
                  <c:v>70</c:v>
                </c:pt>
                <c:pt idx="179">
                  <c:v>70</c:v>
                </c:pt>
                <c:pt idx="180">
                  <c:v>70</c:v>
                </c:pt>
                <c:pt idx="181">
                  <c:v>70</c:v>
                </c:pt>
                <c:pt idx="182">
                  <c:v>70</c:v>
                </c:pt>
                <c:pt idx="183">
                  <c:v>70</c:v>
                </c:pt>
                <c:pt idx="184">
                  <c:v>70</c:v>
                </c:pt>
                <c:pt idx="185">
                  <c:v>70</c:v>
                </c:pt>
                <c:pt idx="186">
                  <c:v>70</c:v>
                </c:pt>
                <c:pt idx="187">
                  <c:v>70</c:v>
                </c:pt>
                <c:pt idx="188">
                  <c:v>70</c:v>
                </c:pt>
                <c:pt idx="189">
                  <c:v>70</c:v>
                </c:pt>
                <c:pt idx="190">
                  <c:v>70</c:v>
                </c:pt>
                <c:pt idx="191">
                  <c:v>70</c:v>
                </c:pt>
                <c:pt idx="192">
                  <c:v>70</c:v>
                </c:pt>
                <c:pt idx="193">
                  <c:v>70</c:v>
                </c:pt>
                <c:pt idx="194">
                  <c:v>70</c:v>
                </c:pt>
                <c:pt idx="195">
                  <c:v>70</c:v>
                </c:pt>
                <c:pt idx="196">
                  <c:v>70</c:v>
                </c:pt>
                <c:pt idx="197">
                  <c:v>70</c:v>
                </c:pt>
                <c:pt idx="198">
                  <c:v>70</c:v>
                </c:pt>
                <c:pt idx="199">
                  <c:v>70</c:v>
                </c:pt>
                <c:pt idx="200">
                  <c:v>70</c:v>
                </c:pt>
                <c:pt idx="201">
                  <c:v>70</c:v>
                </c:pt>
                <c:pt idx="202">
                  <c:v>70</c:v>
                </c:pt>
                <c:pt idx="203">
                  <c:v>70</c:v>
                </c:pt>
                <c:pt idx="204">
                  <c:v>70</c:v>
                </c:pt>
                <c:pt idx="205">
                  <c:v>70</c:v>
                </c:pt>
                <c:pt idx="206">
                  <c:v>70</c:v>
                </c:pt>
                <c:pt idx="207">
                  <c:v>70</c:v>
                </c:pt>
                <c:pt idx="208">
                  <c:v>70</c:v>
                </c:pt>
                <c:pt idx="209">
                  <c:v>70</c:v>
                </c:pt>
                <c:pt idx="210">
                  <c:v>70</c:v>
                </c:pt>
                <c:pt idx="211">
                  <c:v>70</c:v>
                </c:pt>
                <c:pt idx="212">
                  <c:v>70</c:v>
                </c:pt>
                <c:pt idx="213">
                  <c:v>70</c:v>
                </c:pt>
                <c:pt idx="214">
                  <c:v>70</c:v>
                </c:pt>
                <c:pt idx="215">
                  <c:v>70</c:v>
                </c:pt>
                <c:pt idx="216">
                  <c:v>70</c:v>
                </c:pt>
                <c:pt idx="217">
                  <c:v>70</c:v>
                </c:pt>
                <c:pt idx="218">
                  <c:v>70</c:v>
                </c:pt>
                <c:pt idx="219">
                  <c:v>70</c:v>
                </c:pt>
                <c:pt idx="220">
                  <c:v>70</c:v>
                </c:pt>
                <c:pt idx="221">
                  <c:v>70</c:v>
                </c:pt>
                <c:pt idx="222">
                  <c:v>70</c:v>
                </c:pt>
                <c:pt idx="223">
                  <c:v>70</c:v>
                </c:pt>
                <c:pt idx="224">
                  <c:v>70</c:v>
                </c:pt>
                <c:pt idx="225">
                  <c:v>70</c:v>
                </c:pt>
                <c:pt idx="226">
                  <c:v>70</c:v>
                </c:pt>
                <c:pt idx="227">
                  <c:v>70</c:v>
                </c:pt>
                <c:pt idx="228">
                  <c:v>70</c:v>
                </c:pt>
                <c:pt idx="229">
                  <c:v>70</c:v>
                </c:pt>
                <c:pt idx="230">
                  <c:v>70</c:v>
                </c:pt>
                <c:pt idx="231">
                  <c:v>70</c:v>
                </c:pt>
                <c:pt idx="232">
                  <c:v>70</c:v>
                </c:pt>
                <c:pt idx="233">
                  <c:v>70</c:v>
                </c:pt>
                <c:pt idx="234">
                  <c:v>70</c:v>
                </c:pt>
                <c:pt idx="235">
                  <c:v>70</c:v>
                </c:pt>
                <c:pt idx="236">
                  <c:v>70</c:v>
                </c:pt>
                <c:pt idx="237">
                  <c:v>70</c:v>
                </c:pt>
                <c:pt idx="238">
                  <c:v>70</c:v>
                </c:pt>
                <c:pt idx="239">
                  <c:v>70</c:v>
                </c:pt>
                <c:pt idx="240">
                  <c:v>70</c:v>
                </c:pt>
                <c:pt idx="241">
                  <c:v>70</c:v>
                </c:pt>
                <c:pt idx="242">
                  <c:v>70</c:v>
                </c:pt>
                <c:pt idx="243">
                  <c:v>70</c:v>
                </c:pt>
                <c:pt idx="244">
                  <c:v>70</c:v>
                </c:pt>
                <c:pt idx="245">
                  <c:v>70</c:v>
                </c:pt>
                <c:pt idx="246">
                  <c:v>70</c:v>
                </c:pt>
                <c:pt idx="247">
                  <c:v>70</c:v>
                </c:pt>
                <c:pt idx="248">
                  <c:v>70</c:v>
                </c:pt>
                <c:pt idx="249">
                  <c:v>70</c:v>
                </c:pt>
                <c:pt idx="250">
                  <c:v>70</c:v>
                </c:pt>
                <c:pt idx="251">
                  <c:v>70</c:v>
                </c:pt>
                <c:pt idx="252">
                  <c:v>70</c:v>
                </c:pt>
                <c:pt idx="253">
                  <c:v>70</c:v>
                </c:pt>
                <c:pt idx="254">
                  <c:v>70</c:v>
                </c:pt>
                <c:pt idx="255">
                  <c:v>70</c:v>
                </c:pt>
                <c:pt idx="256">
                  <c:v>70</c:v>
                </c:pt>
                <c:pt idx="257">
                  <c:v>70</c:v>
                </c:pt>
                <c:pt idx="258">
                  <c:v>70</c:v>
                </c:pt>
                <c:pt idx="259">
                  <c:v>70</c:v>
                </c:pt>
                <c:pt idx="260">
                  <c:v>70</c:v>
                </c:pt>
                <c:pt idx="261">
                  <c:v>70</c:v>
                </c:pt>
                <c:pt idx="262">
                  <c:v>70</c:v>
                </c:pt>
                <c:pt idx="263">
                  <c:v>70</c:v>
                </c:pt>
                <c:pt idx="264">
                  <c:v>70</c:v>
                </c:pt>
                <c:pt idx="265">
                  <c:v>70</c:v>
                </c:pt>
                <c:pt idx="266">
                  <c:v>70</c:v>
                </c:pt>
                <c:pt idx="267">
                  <c:v>70</c:v>
                </c:pt>
                <c:pt idx="268">
                  <c:v>70</c:v>
                </c:pt>
                <c:pt idx="269">
                  <c:v>70</c:v>
                </c:pt>
                <c:pt idx="270">
                  <c:v>70</c:v>
                </c:pt>
                <c:pt idx="271">
                  <c:v>70</c:v>
                </c:pt>
                <c:pt idx="272">
                  <c:v>70</c:v>
                </c:pt>
                <c:pt idx="273">
                  <c:v>70</c:v>
                </c:pt>
                <c:pt idx="274">
                  <c:v>70</c:v>
                </c:pt>
                <c:pt idx="275">
                  <c:v>70</c:v>
                </c:pt>
                <c:pt idx="276">
                  <c:v>70</c:v>
                </c:pt>
                <c:pt idx="277">
                  <c:v>70</c:v>
                </c:pt>
                <c:pt idx="278">
                  <c:v>70</c:v>
                </c:pt>
                <c:pt idx="279">
                  <c:v>70</c:v>
                </c:pt>
                <c:pt idx="280">
                  <c:v>70</c:v>
                </c:pt>
                <c:pt idx="281">
                  <c:v>70</c:v>
                </c:pt>
                <c:pt idx="282">
                  <c:v>70</c:v>
                </c:pt>
                <c:pt idx="283">
                  <c:v>70</c:v>
                </c:pt>
                <c:pt idx="284">
                  <c:v>70</c:v>
                </c:pt>
                <c:pt idx="285">
                  <c:v>70</c:v>
                </c:pt>
                <c:pt idx="286">
                  <c:v>70</c:v>
                </c:pt>
                <c:pt idx="287">
                  <c:v>70</c:v>
                </c:pt>
                <c:pt idx="288">
                  <c:v>70</c:v>
                </c:pt>
                <c:pt idx="289">
                  <c:v>70</c:v>
                </c:pt>
                <c:pt idx="290">
                  <c:v>70</c:v>
                </c:pt>
                <c:pt idx="291">
                  <c:v>70</c:v>
                </c:pt>
                <c:pt idx="292">
                  <c:v>70</c:v>
                </c:pt>
                <c:pt idx="293">
                  <c:v>70</c:v>
                </c:pt>
                <c:pt idx="294">
                  <c:v>70</c:v>
                </c:pt>
                <c:pt idx="295">
                  <c:v>70</c:v>
                </c:pt>
                <c:pt idx="296">
                  <c:v>70</c:v>
                </c:pt>
                <c:pt idx="297">
                  <c:v>70</c:v>
                </c:pt>
                <c:pt idx="298">
                  <c:v>70</c:v>
                </c:pt>
                <c:pt idx="299">
                  <c:v>70</c:v>
                </c:pt>
                <c:pt idx="300">
                  <c:v>70</c:v>
                </c:pt>
                <c:pt idx="301">
                  <c:v>70</c:v>
                </c:pt>
                <c:pt idx="302">
                  <c:v>70</c:v>
                </c:pt>
                <c:pt idx="303">
                  <c:v>70</c:v>
                </c:pt>
                <c:pt idx="304">
                  <c:v>70</c:v>
                </c:pt>
                <c:pt idx="305">
                  <c:v>70</c:v>
                </c:pt>
                <c:pt idx="306">
                  <c:v>70</c:v>
                </c:pt>
                <c:pt idx="307">
                  <c:v>70</c:v>
                </c:pt>
                <c:pt idx="308">
                  <c:v>70</c:v>
                </c:pt>
                <c:pt idx="309">
                  <c:v>70</c:v>
                </c:pt>
                <c:pt idx="310">
                  <c:v>70</c:v>
                </c:pt>
                <c:pt idx="311">
                  <c:v>70</c:v>
                </c:pt>
                <c:pt idx="312">
                  <c:v>70</c:v>
                </c:pt>
                <c:pt idx="313">
                  <c:v>70</c:v>
                </c:pt>
                <c:pt idx="314">
                  <c:v>70</c:v>
                </c:pt>
                <c:pt idx="315">
                  <c:v>70</c:v>
                </c:pt>
                <c:pt idx="316">
                  <c:v>70</c:v>
                </c:pt>
                <c:pt idx="317">
                  <c:v>70</c:v>
                </c:pt>
                <c:pt idx="318">
                  <c:v>70</c:v>
                </c:pt>
                <c:pt idx="319">
                  <c:v>70</c:v>
                </c:pt>
                <c:pt idx="320">
                  <c:v>70</c:v>
                </c:pt>
                <c:pt idx="321">
                  <c:v>70</c:v>
                </c:pt>
                <c:pt idx="322">
                  <c:v>70</c:v>
                </c:pt>
                <c:pt idx="323">
                  <c:v>70</c:v>
                </c:pt>
                <c:pt idx="324">
                  <c:v>70</c:v>
                </c:pt>
                <c:pt idx="325">
                  <c:v>70</c:v>
                </c:pt>
                <c:pt idx="326">
                  <c:v>70</c:v>
                </c:pt>
                <c:pt idx="327">
                  <c:v>70</c:v>
                </c:pt>
                <c:pt idx="328">
                  <c:v>70</c:v>
                </c:pt>
                <c:pt idx="329">
                  <c:v>70</c:v>
                </c:pt>
                <c:pt idx="330">
                  <c:v>70</c:v>
                </c:pt>
              </c:numCache>
            </c:numRef>
          </c:yVal>
          <c:smooth val="0"/>
          <c:extLst>
            <c:ext xmlns:c16="http://schemas.microsoft.com/office/drawing/2014/chart" uri="{C3380CC4-5D6E-409C-BE32-E72D297353CC}">
              <c16:uniqueId val="{00000000-AEAF-4B88-9FC5-9AB252E82B54}"/>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N1'!$CR$6:$CR$336</c:f>
              <c:numCache>
                <c:formatCode>General</c:formatCode>
                <c:ptCount val="331"/>
                <c:pt idx="30" formatCode="0.00">
                  <c:v>0</c:v>
                </c:pt>
                <c:pt idx="31" formatCode="0.00">
                  <c:v>0.38461538461538503</c:v>
                </c:pt>
                <c:pt idx="32" formatCode="0.00">
                  <c:v>0.76923076923077005</c:v>
                </c:pt>
                <c:pt idx="33" formatCode="0.00">
                  <c:v>1.1538461538461551</c:v>
                </c:pt>
                <c:pt idx="34" formatCode="0.00">
                  <c:v>1.5384615384615401</c:v>
                </c:pt>
                <c:pt idx="35" formatCode="0.00">
                  <c:v>1.9230769230769234</c:v>
                </c:pt>
                <c:pt idx="36" formatCode="0.00">
                  <c:v>2.3076923076923084</c:v>
                </c:pt>
                <c:pt idx="37" formatCode="0.00">
                  <c:v>2.6923076923076934</c:v>
                </c:pt>
                <c:pt idx="38" formatCode="0.00">
                  <c:v>3.0769230769230784</c:v>
                </c:pt>
                <c:pt idx="39" formatCode="0.00">
                  <c:v>3.4615384615384617</c:v>
                </c:pt>
                <c:pt idx="40" formatCode="0.00">
                  <c:v>3.8461538461538467</c:v>
                </c:pt>
                <c:pt idx="41" formatCode="0.00">
                  <c:v>4.2307692307692317</c:v>
                </c:pt>
                <c:pt idx="42" formatCode="0.00">
                  <c:v>4.615384615384615</c:v>
                </c:pt>
                <c:pt idx="43" formatCode="0.00">
                  <c:v>5.0000000000000018</c:v>
                </c:pt>
                <c:pt idx="44" formatCode="0.00">
                  <c:v>5.384615384615385</c:v>
                </c:pt>
                <c:pt idx="45" formatCode="0.00">
                  <c:v>5.7692307692307718</c:v>
                </c:pt>
                <c:pt idx="46" formatCode="0.00">
                  <c:v>6.1538461538461551</c:v>
                </c:pt>
                <c:pt idx="47" formatCode="0.00">
                  <c:v>6.5384615384615383</c:v>
                </c:pt>
                <c:pt idx="48" formatCode="0.00">
                  <c:v>6.9230769230769251</c:v>
                </c:pt>
                <c:pt idx="49" formatCode="0.00">
                  <c:v>7.3076923076923084</c:v>
                </c:pt>
                <c:pt idx="50" formatCode="0.00">
                  <c:v>7.6923076923076952</c:v>
                </c:pt>
                <c:pt idx="51" formatCode="0.00">
                  <c:v>8.0769230769230784</c:v>
                </c:pt>
                <c:pt idx="52" formatCode="0.00">
                  <c:v>8.4615384615384617</c:v>
                </c:pt>
                <c:pt idx="53" formatCode="0.00">
                  <c:v>8.8461538461538485</c:v>
                </c:pt>
                <c:pt idx="54" formatCode="0.00">
                  <c:v>9.2307692307692317</c:v>
                </c:pt>
                <c:pt idx="55" formatCode="0.00">
                  <c:v>9.615384615384615</c:v>
                </c:pt>
                <c:pt idx="56" formatCode="0.00">
                  <c:v>10.000000000000002</c:v>
                </c:pt>
                <c:pt idx="57" formatCode="0.00">
                  <c:v>10.384615384615385</c:v>
                </c:pt>
                <c:pt idx="58" formatCode="0.00">
                  <c:v>10.769230769230772</c:v>
                </c:pt>
                <c:pt idx="59" formatCode="0.00">
                  <c:v>11.153846153846155</c:v>
                </c:pt>
                <c:pt idx="60" formatCode="0.00">
                  <c:v>11.538461538461538</c:v>
                </c:pt>
                <c:pt idx="61" formatCode="0.00">
                  <c:v>11.923076923076925</c:v>
                </c:pt>
                <c:pt idx="62" formatCode="0.00">
                  <c:v>12.307692307692308</c:v>
                </c:pt>
                <c:pt idx="63" formatCode="0.00">
                  <c:v>12.692307692307695</c:v>
                </c:pt>
                <c:pt idx="64" formatCode="0.00">
                  <c:v>13.076923076923078</c:v>
                </c:pt>
                <c:pt idx="65" formatCode="0.00">
                  <c:v>13.461538461538462</c:v>
                </c:pt>
                <c:pt idx="66" formatCode="0.00">
                  <c:v>13.846153846153848</c:v>
                </c:pt>
                <c:pt idx="67" formatCode="0.00">
                  <c:v>14.230769230769232</c:v>
                </c:pt>
                <c:pt idx="68" formatCode="0.00">
                  <c:v>14.615384615384619</c:v>
                </c:pt>
                <c:pt idx="69" formatCode="0.00">
                  <c:v>15.000000000000002</c:v>
                </c:pt>
                <c:pt idx="70" formatCode="0.00">
                  <c:v>15.384615384615385</c:v>
                </c:pt>
                <c:pt idx="71" formatCode="0.00">
                  <c:v>15.769230769230772</c:v>
                </c:pt>
                <c:pt idx="72" formatCode="0.00">
                  <c:v>16.153846153846153</c:v>
                </c:pt>
                <c:pt idx="73" formatCode="0.00">
                  <c:v>16.53846153846154</c:v>
                </c:pt>
                <c:pt idx="74" formatCode="0.00">
                  <c:v>16.923076923076927</c:v>
                </c:pt>
                <c:pt idx="75" formatCode="0.00">
                  <c:v>17.307692307692307</c:v>
                </c:pt>
                <c:pt idx="76" formatCode="0.00">
                  <c:v>17.692307692307693</c:v>
                </c:pt>
                <c:pt idx="77" formatCode="0.00">
                  <c:v>18.07692307692308</c:v>
                </c:pt>
                <c:pt idx="78" formatCode="0.00">
                  <c:v>18.46153846153846</c:v>
                </c:pt>
                <c:pt idx="79" formatCode="0.00">
                  <c:v>18.846153846153847</c:v>
                </c:pt>
                <c:pt idx="80" formatCode="0.00">
                  <c:v>19.230769230769234</c:v>
                </c:pt>
                <c:pt idx="81" formatCode="0.00">
                  <c:v>19.61538461538462</c:v>
                </c:pt>
                <c:pt idx="82" formatCode="0.00">
                  <c:v>20</c:v>
                </c:pt>
                <c:pt idx="83" formatCode="0.00">
                  <c:v>20.384615384615387</c:v>
                </c:pt>
                <c:pt idx="84" formatCode="0.00">
                  <c:v>20.769230769230766</c:v>
                </c:pt>
                <c:pt idx="85" formatCode="0.00">
                  <c:v>21.153846153846153</c:v>
                </c:pt>
                <c:pt idx="86" formatCode="0.00">
                  <c:v>21.53846153846154</c:v>
                </c:pt>
                <c:pt idx="87" formatCode="0.00">
                  <c:v>21.92307692307692</c:v>
                </c:pt>
                <c:pt idx="88" formatCode="0.00">
                  <c:v>22.307692307692307</c:v>
                </c:pt>
                <c:pt idx="89" formatCode="0.00">
                  <c:v>22.692307692307693</c:v>
                </c:pt>
                <c:pt idx="90" formatCode="0.00">
                  <c:v>23.07692307692308</c:v>
                </c:pt>
                <c:pt idx="91" formatCode="0.00">
                  <c:v>23.46153846153846</c:v>
                </c:pt>
                <c:pt idx="92" formatCode="0.00">
                  <c:v>23.846153846153847</c:v>
                </c:pt>
                <c:pt idx="93" formatCode="0.00">
                  <c:v>24.230769230769234</c:v>
                </c:pt>
                <c:pt idx="94" formatCode="0.00">
                  <c:v>24.615384615384613</c:v>
                </c:pt>
                <c:pt idx="95" formatCode="0.00">
                  <c:v>25</c:v>
                </c:pt>
                <c:pt idx="96" formatCode="0.00">
                  <c:v>25.384615384615387</c:v>
                </c:pt>
                <c:pt idx="97" formatCode="0.00">
                  <c:v>25.769230769230766</c:v>
                </c:pt>
                <c:pt idx="98" formatCode="0.00">
                  <c:v>26.153846153846153</c:v>
                </c:pt>
                <c:pt idx="99" formatCode="0.00">
                  <c:v>26.53846153846154</c:v>
                </c:pt>
                <c:pt idx="100" formatCode="0.00">
                  <c:v>26.923076923076927</c:v>
                </c:pt>
                <c:pt idx="101" formatCode="0.00">
                  <c:v>27.307692307692307</c:v>
                </c:pt>
                <c:pt idx="102" formatCode="0.00">
                  <c:v>27.692307692307693</c:v>
                </c:pt>
                <c:pt idx="103" formatCode="0.00">
                  <c:v>28.07692307692308</c:v>
                </c:pt>
                <c:pt idx="104" formatCode="0.00">
                  <c:v>28.46153846153846</c:v>
                </c:pt>
                <c:pt idx="105" formatCode="0.00">
                  <c:v>28.846153846153847</c:v>
                </c:pt>
                <c:pt idx="106" formatCode="0.00">
                  <c:v>29.230769230769234</c:v>
                </c:pt>
                <c:pt idx="107" formatCode="0.00">
                  <c:v>29.615384615384613</c:v>
                </c:pt>
                <c:pt idx="108" formatCode="0.00">
                  <c:v>30</c:v>
                </c:pt>
                <c:pt idx="109" formatCode="0.00">
                  <c:v>30.384615384615387</c:v>
                </c:pt>
                <c:pt idx="110" formatCode="0.00">
                  <c:v>30.769230769230766</c:v>
                </c:pt>
                <c:pt idx="111" formatCode="0.00">
                  <c:v>31.153846153846153</c:v>
                </c:pt>
                <c:pt idx="112" formatCode="0.00">
                  <c:v>31.53846153846154</c:v>
                </c:pt>
                <c:pt idx="113" formatCode="0.00">
                  <c:v>31.923076923076927</c:v>
                </c:pt>
                <c:pt idx="114" formatCode="0.00">
                  <c:v>32.307692307692307</c:v>
                </c:pt>
                <c:pt idx="115" formatCode="0.00">
                  <c:v>32.692307692307693</c:v>
                </c:pt>
                <c:pt idx="116" formatCode="0.00">
                  <c:v>33.07692307692308</c:v>
                </c:pt>
                <c:pt idx="117" formatCode="0.00">
                  <c:v>33.46153846153846</c:v>
                </c:pt>
                <c:pt idx="118" formatCode="0.00">
                  <c:v>33.846153846153847</c:v>
                </c:pt>
                <c:pt idx="119" formatCode="0.00">
                  <c:v>34.230769230769234</c:v>
                </c:pt>
                <c:pt idx="120" formatCode="0.00">
                  <c:v>34.615384615384613</c:v>
                </c:pt>
                <c:pt idx="121" formatCode="0.00">
                  <c:v>35</c:v>
                </c:pt>
                <c:pt idx="122" formatCode="0.00">
                  <c:v>35.384615384615387</c:v>
                </c:pt>
                <c:pt idx="123" formatCode="0.00">
                  <c:v>35.769230769230774</c:v>
                </c:pt>
                <c:pt idx="124" formatCode="0.00">
                  <c:v>36.153846153846153</c:v>
                </c:pt>
                <c:pt idx="125" formatCode="0.00">
                  <c:v>36.53846153846154</c:v>
                </c:pt>
                <c:pt idx="126" formatCode="0.00">
                  <c:v>36.923076923076927</c:v>
                </c:pt>
                <c:pt idx="127" formatCode="0.00">
                  <c:v>37.307692307692307</c:v>
                </c:pt>
                <c:pt idx="128" formatCode="0.00">
                  <c:v>37.692307692307693</c:v>
                </c:pt>
                <c:pt idx="129" formatCode="0.00">
                  <c:v>38.07692307692308</c:v>
                </c:pt>
                <c:pt idx="130" formatCode="0.00">
                  <c:v>38.46153846153846</c:v>
                </c:pt>
                <c:pt idx="131" formatCode="0.00">
                  <c:v>38.846153846153847</c:v>
                </c:pt>
                <c:pt idx="132" formatCode="0.00">
                  <c:v>39.230769230769234</c:v>
                </c:pt>
                <c:pt idx="133" formatCode="0.00">
                  <c:v>39.615384615384613</c:v>
                </c:pt>
                <c:pt idx="134" formatCode="0.00">
                  <c:v>40</c:v>
                </c:pt>
                <c:pt idx="135" formatCode="0.00">
                  <c:v>40.384615384615387</c:v>
                </c:pt>
                <c:pt idx="136" formatCode="0.00">
                  <c:v>40.769230769230774</c:v>
                </c:pt>
                <c:pt idx="137" formatCode="0.00">
                  <c:v>41.153846153846153</c:v>
                </c:pt>
                <c:pt idx="138" formatCode="0.00">
                  <c:v>41.53846153846154</c:v>
                </c:pt>
                <c:pt idx="139" formatCode="0.00">
                  <c:v>41.923076923076927</c:v>
                </c:pt>
                <c:pt idx="140" formatCode="0.00">
                  <c:v>42.307692307692307</c:v>
                </c:pt>
                <c:pt idx="141" formatCode="0.00">
                  <c:v>42.692307692307693</c:v>
                </c:pt>
                <c:pt idx="142" formatCode="0.00">
                  <c:v>43.07692307692308</c:v>
                </c:pt>
                <c:pt idx="143" formatCode="0.00">
                  <c:v>43.46153846153846</c:v>
                </c:pt>
                <c:pt idx="144" formatCode="0.00">
                  <c:v>43.846153846153847</c:v>
                </c:pt>
                <c:pt idx="145" formatCode="0.00">
                  <c:v>44.230769230769234</c:v>
                </c:pt>
                <c:pt idx="146" formatCode="0.00">
                  <c:v>44.61538461538462</c:v>
                </c:pt>
                <c:pt idx="147" formatCode="0.00">
                  <c:v>45</c:v>
                </c:pt>
                <c:pt idx="148" formatCode="0.00">
                  <c:v>45.384615384615387</c:v>
                </c:pt>
                <c:pt idx="149" formatCode="0.00">
                  <c:v>45.769230769230774</c:v>
                </c:pt>
                <c:pt idx="150" formatCode="0.00">
                  <c:v>46.153846153846153</c:v>
                </c:pt>
                <c:pt idx="151" formatCode="0.00">
                  <c:v>46.53846153846154</c:v>
                </c:pt>
                <c:pt idx="152" formatCode="0.00">
                  <c:v>46.923076923076927</c:v>
                </c:pt>
                <c:pt idx="153" formatCode="0.00">
                  <c:v>47.307692307692307</c:v>
                </c:pt>
                <c:pt idx="154" formatCode="0.00">
                  <c:v>47.692307692307693</c:v>
                </c:pt>
                <c:pt idx="155" formatCode="0.00">
                  <c:v>48.07692307692308</c:v>
                </c:pt>
                <c:pt idx="156" formatCode="0.00">
                  <c:v>48.46153846153846</c:v>
                </c:pt>
                <c:pt idx="157" formatCode="0.00">
                  <c:v>48.846153846153847</c:v>
                </c:pt>
                <c:pt idx="158" formatCode="0.00">
                  <c:v>49.230769230769234</c:v>
                </c:pt>
                <c:pt idx="159" formatCode="0.00">
                  <c:v>49.61538461538462</c:v>
                </c:pt>
                <c:pt idx="160" formatCode="0.00">
                  <c:v>50</c:v>
                </c:pt>
                <c:pt idx="161" formatCode="0.00">
                  <c:v>50</c:v>
                </c:pt>
                <c:pt idx="162" formatCode="0.00">
                  <c:v>50</c:v>
                </c:pt>
                <c:pt idx="163" formatCode="0.00">
                  <c:v>50</c:v>
                </c:pt>
                <c:pt idx="164" formatCode="0.00">
                  <c:v>50</c:v>
                </c:pt>
                <c:pt idx="165" formatCode="0.00">
                  <c:v>50</c:v>
                </c:pt>
                <c:pt idx="166" formatCode="0.00">
                  <c:v>50</c:v>
                </c:pt>
                <c:pt idx="167" formatCode="0.00">
                  <c:v>50</c:v>
                </c:pt>
                <c:pt idx="168" formatCode="0.00">
                  <c:v>50</c:v>
                </c:pt>
                <c:pt idx="169" formatCode="0.00">
                  <c:v>50</c:v>
                </c:pt>
                <c:pt idx="170" formatCode="0.00">
                  <c:v>50</c:v>
                </c:pt>
                <c:pt idx="171" formatCode="0.00">
                  <c:v>50</c:v>
                </c:pt>
                <c:pt idx="172" formatCode="0.00">
                  <c:v>50</c:v>
                </c:pt>
                <c:pt idx="173" formatCode="0.00">
                  <c:v>50</c:v>
                </c:pt>
                <c:pt idx="174" formatCode="0.00">
                  <c:v>50</c:v>
                </c:pt>
                <c:pt idx="175" formatCode="0.00">
                  <c:v>50</c:v>
                </c:pt>
                <c:pt idx="176" formatCode="0.00">
                  <c:v>50</c:v>
                </c:pt>
                <c:pt idx="177" formatCode="0.00">
                  <c:v>50</c:v>
                </c:pt>
                <c:pt idx="178" formatCode="0.00">
                  <c:v>50</c:v>
                </c:pt>
                <c:pt idx="179" formatCode="0.00">
                  <c:v>50</c:v>
                </c:pt>
                <c:pt idx="180" formatCode="0.00">
                  <c:v>50</c:v>
                </c:pt>
                <c:pt idx="181" formatCode="0.00">
                  <c:v>50</c:v>
                </c:pt>
                <c:pt idx="182" formatCode="0.00">
                  <c:v>50</c:v>
                </c:pt>
                <c:pt idx="183" formatCode="0.00">
                  <c:v>50</c:v>
                </c:pt>
                <c:pt idx="184" formatCode="0.00">
                  <c:v>50</c:v>
                </c:pt>
                <c:pt idx="185" formatCode="0.00">
                  <c:v>50</c:v>
                </c:pt>
                <c:pt idx="186" formatCode="0.00">
                  <c:v>50</c:v>
                </c:pt>
                <c:pt idx="187" formatCode="0.00">
                  <c:v>50</c:v>
                </c:pt>
                <c:pt idx="188" formatCode="0.00">
                  <c:v>50</c:v>
                </c:pt>
                <c:pt idx="189" formatCode="0.00">
                  <c:v>50</c:v>
                </c:pt>
                <c:pt idx="190" formatCode="0.00">
                  <c:v>50</c:v>
                </c:pt>
                <c:pt idx="191" formatCode="0.00">
                  <c:v>50</c:v>
                </c:pt>
                <c:pt idx="192" formatCode="0.00">
                  <c:v>50</c:v>
                </c:pt>
                <c:pt idx="193" formatCode="0.00">
                  <c:v>50</c:v>
                </c:pt>
                <c:pt idx="194" formatCode="0.00">
                  <c:v>50</c:v>
                </c:pt>
                <c:pt idx="195" formatCode="0.00">
                  <c:v>50</c:v>
                </c:pt>
                <c:pt idx="196" formatCode="0.00">
                  <c:v>50</c:v>
                </c:pt>
                <c:pt idx="197" formatCode="0.00">
                  <c:v>50</c:v>
                </c:pt>
                <c:pt idx="198" formatCode="0.00">
                  <c:v>50</c:v>
                </c:pt>
                <c:pt idx="199" formatCode="0.00">
                  <c:v>50</c:v>
                </c:pt>
                <c:pt idx="200" formatCode="0.00">
                  <c:v>50</c:v>
                </c:pt>
                <c:pt idx="201" formatCode="0.00">
                  <c:v>50</c:v>
                </c:pt>
                <c:pt idx="202" formatCode="0.00">
                  <c:v>50</c:v>
                </c:pt>
                <c:pt idx="203" formatCode="0.00">
                  <c:v>50</c:v>
                </c:pt>
                <c:pt idx="204" formatCode="0.00">
                  <c:v>50</c:v>
                </c:pt>
                <c:pt idx="205" formatCode="0.00">
                  <c:v>50</c:v>
                </c:pt>
                <c:pt idx="206" formatCode="0.00">
                  <c:v>50</c:v>
                </c:pt>
                <c:pt idx="207" formatCode="0.00">
                  <c:v>50</c:v>
                </c:pt>
                <c:pt idx="208" formatCode="0.00">
                  <c:v>50</c:v>
                </c:pt>
                <c:pt idx="209" formatCode="0.00">
                  <c:v>50</c:v>
                </c:pt>
                <c:pt idx="210" formatCode="0.00">
                  <c:v>50</c:v>
                </c:pt>
                <c:pt idx="211" formatCode="0.00">
                  <c:v>50</c:v>
                </c:pt>
                <c:pt idx="212" formatCode="0.00">
                  <c:v>50</c:v>
                </c:pt>
                <c:pt idx="213" formatCode="0.00">
                  <c:v>50</c:v>
                </c:pt>
                <c:pt idx="214" formatCode="0.00">
                  <c:v>50</c:v>
                </c:pt>
                <c:pt idx="215" formatCode="0.00">
                  <c:v>50</c:v>
                </c:pt>
                <c:pt idx="216" formatCode="0.00">
                  <c:v>50</c:v>
                </c:pt>
                <c:pt idx="217" formatCode="0.00">
                  <c:v>50</c:v>
                </c:pt>
                <c:pt idx="218" formatCode="0.00">
                  <c:v>50</c:v>
                </c:pt>
                <c:pt idx="219" formatCode="0.00">
                  <c:v>50</c:v>
                </c:pt>
                <c:pt idx="220" formatCode="0.00">
                  <c:v>50</c:v>
                </c:pt>
                <c:pt idx="221" formatCode="0.00">
                  <c:v>50</c:v>
                </c:pt>
                <c:pt idx="222" formatCode="0.00">
                  <c:v>50</c:v>
                </c:pt>
                <c:pt idx="223" formatCode="0.00">
                  <c:v>50</c:v>
                </c:pt>
                <c:pt idx="224" formatCode="0.00">
                  <c:v>50</c:v>
                </c:pt>
                <c:pt idx="225" formatCode="0.00">
                  <c:v>50</c:v>
                </c:pt>
                <c:pt idx="226" formatCode="0.00">
                  <c:v>50</c:v>
                </c:pt>
                <c:pt idx="227" formatCode="0.00">
                  <c:v>50</c:v>
                </c:pt>
                <c:pt idx="228" formatCode="0.00">
                  <c:v>50</c:v>
                </c:pt>
                <c:pt idx="229" formatCode="0.00">
                  <c:v>50</c:v>
                </c:pt>
                <c:pt idx="230" formatCode="0.00">
                  <c:v>50</c:v>
                </c:pt>
                <c:pt idx="231" formatCode="0.00">
                  <c:v>50</c:v>
                </c:pt>
                <c:pt idx="232" formatCode="0.00">
                  <c:v>50</c:v>
                </c:pt>
                <c:pt idx="233" formatCode="0.00">
                  <c:v>50</c:v>
                </c:pt>
                <c:pt idx="234" formatCode="0.00">
                  <c:v>50</c:v>
                </c:pt>
                <c:pt idx="235" formatCode="0.00">
                  <c:v>50</c:v>
                </c:pt>
                <c:pt idx="236" formatCode="0.00">
                  <c:v>50</c:v>
                </c:pt>
                <c:pt idx="237" formatCode="0.00">
                  <c:v>50</c:v>
                </c:pt>
                <c:pt idx="238" formatCode="0.00">
                  <c:v>50</c:v>
                </c:pt>
                <c:pt idx="239" formatCode="0.00">
                  <c:v>50</c:v>
                </c:pt>
                <c:pt idx="240" formatCode="0.00">
                  <c:v>50</c:v>
                </c:pt>
                <c:pt idx="241" formatCode="0.00">
                  <c:v>50</c:v>
                </c:pt>
                <c:pt idx="242" formatCode="0.00">
                  <c:v>50</c:v>
                </c:pt>
                <c:pt idx="243" formatCode="0.00">
                  <c:v>50</c:v>
                </c:pt>
                <c:pt idx="244" formatCode="0.00">
                  <c:v>50</c:v>
                </c:pt>
                <c:pt idx="245" formatCode="0.00">
                  <c:v>50</c:v>
                </c:pt>
                <c:pt idx="246" formatCode="0.00">
                  <c:v>50</c:v>
                </c:pt>
                <c:pt idx="247" formatCode="0.00">
                  <c:v>50</c:v>
                </c:pt>
                <c:pt idx="248" formatCode="0.00">
                  <c:v>50</c:v>
                </c:pt>
                <c:pt idx="249" formatCode="0.00">
                  <c:v>50</c:v>
                </c:pt>
                <c:pt idx="250" formatCode="0.00">
                  <c:v>50</c:v>
                </c:pt>
                <c:pt idx="251" formatCode="0.00">
                  <c:v>50</c:v>
                </c:pt>
                <c:pt idx="252" formatCode="0.00">
                  <c:v>50</c:v>
                </c:pt>
                <c:pt idx="253" formatCode="0.00">
                  <c:v>50</c:v>
                </c:pt>
                <c:pt idx="254" formatCode="0.00">
                  <c:v>50</c:v>
                </c:pt>
                <c:pt idx="255" formatCode="0.00">
                  <c:v>50</c:v>
                </c:pt>
                <c:pt idx="256" formatCode="0.00">
                  <c:v>50</c:v>
                </c:pt>
                <c:pt idx="257" formatCode="0.00">
                  <c:v>50</c:v>
                </c:pt>
                <c:pt idx="258" formatCode="0.00">
                  <c:v>50</c:v>
                </c:pt>
                <c:pt idx="259" formatCode="0.00">
                  <c:v>50</c:v>
                </c:pt>
                <c:pt idx="260" formatCode="0.00">
                  <c:v>50</c:v>
                </c:pt>
                <c:pt idx="261" formatCode="0.00">
                  <c:v>50</c:v>
                </c:pt>
                <c:pt idx="262" formatCode="0.00">
                  <c:v>50</c:v>
                </c:pt>
                <c:pt idx="263" formatCode="0.00">
                  <c:v>50</c:v>
                </c:pt>
                <c:pt idx="264" formatCode="0.00">
                  <c:v>50</c:v>
                </c:pt>
                <c:pt idx="265" formatCode="0.00">
                  <c:v>50</c:v>
                </c:pt>
                <c:pt idx="266" formatCode="0.00">
                  <c:v>50</c:v>
                </c:pt>
                <c:pt idx="267" formatCode="0.00">
                  <c:v>50</c:v>
                </c:pt>
                <c:pt idx="268" formatCode="0.00">
                  <c:v>50</c:v>
                </c:pt>
                <c:pt idx="269" formatCode="0.00">
                  <c:v>50</c:v>
                </c:pt>
                <c:pt idx="270" formatCode="0.00">
                  <c:v>50</c:v>
                </c:pt>
                <c:pt idx="271" formatCode="0.00">
                  <c:v>50</c:v>
                </c:pt>
                <c:pt idx="272" formatCode="0.00">
                  <c:v>50</c:v>
                </c:pt>
                <c:pt idx="273" formatCode="0.00">
                  <c:v>50</c:v>
                </c:pt>
                <c:pt idx="274" formatCode="0.00">
                  <c:v>50</c:v>
                </c:pt>
                <c:pt idx="275" formatCode="0.00">
                  <c:v>50</c:v>
                </c:pt>
                <c:pt idx="276" formatCode="0.00">
                  <c:v>50</c:v>
                </c:pt>
                <c:pt idx="277" formatCode="0.00">
                  <c:v>50</c:v>
                </c:pt>
                <c:pt idx="278" formatCode="0.00">
                  <c:v>50</c:v>
                </c:pt>
                <c:pt idx="279" formatCode="0.00">
                  <c:v>50</c:v>
                </c:pt>
                <c:pt idx="280" formatCode="0.00">
                  <c:v>50</c:v>
                </c:pt>
                <c:pt idx="281" formatCode="0.00">
                  <c:v>50</c:v>
                </c:pt>
                <c:pt idx="282" formatCode="0.00">
                  <c:v>50</c:v>
                </c:pt>
                <c:pt idx="283" formatCode="0.00">
                  <c:v>50</c:v>
                </c:pt>
                <c:pt idx="284" formatCode="0.00">
                  <c:v>50</c:v>
                </c:pt>
                <c:pt idx="285" formatCode="0.00">
                  <c:v>50</c:v>
                </c:pt>
                <c:pt idx="286" formatCode="0.00">
                  <c:v>50</c:v>
                </c:pt>
                <c:pt idx="287" formatCode="0.00">
                  <c:v>50</c:v>
                </c:pt>
                <c:pt idx="288" formatCode="0.00">
                  <c:v>50</c:v>
                </c:pt>
                <c:pt idx="289" formatCode="0.00">
                  <c:v>50</c:v>
                </c:pt>
                <c:pt idx="290" formatCode="0.00">
                  <c:v>50</c:v>
                </c:pt>
                <c:pt idx="291" formatCode="0.00">
                  <c:v>50</c:v>
                </c:pt>
                <c:pt idx="292" formatCode="0.00">
                  <c:v>50</c:v>
                </c:pt>
                <c:pt idx="293" formatCode="0.00">
                  <c:v>50</c:v>
                </c:pt>
                <c:pt idx="294" formatCode="0.00">
                  <c:v>50</c:v>
                </c:pt>
                <c:pt idx="295" formatCode="0.00">
                  <c:v>50</c:v>
                </c:pt>
                <c:pt idx="296" formatCode="0.00">
                  <c:v>50</c:v>
                </c:pt>
                <c:pt idx="297" formatCode="0.00">
                  <c:v>50</c:v>
                </c:pt>
                <c:pt idx="298" formatCode="0.00">
                  <c:v>50</c:v>
                </c:pt>
                <c:pt idx="299" formatCode="0.00">
                  <c:v>50</c:v>
                </c:pt>
                <c:pt idx="300" formatCode="0.00">
                  <c:v>50</c:v>
                </c:pt>
                <c:pt idx="301" formatCode="0.00">
                  <c:v>50</c:v>
                </c:pt>
                <c:pt idx="302" formatCode="0.00">
                  <c:v>50</c:v>
                </c:pt>
                <c:pt idx="303" formatCode="0.00">
                  <c:v>50</c:v>
                </c:pt>
                <c:pt idx="304" formatCode="0.00">
                  <c:v>50</c:v>
                </c:pt>
                <c:pt idx="305" formatCode="0.00">
                  <c:v>50</c:v>
                </c:pt>
                <c:pt idx="306" formatCode="0.00">
                  <c:v>50</c:v>
                </c:pt>
                <c:pt idx="307" formatCode="0.00">
                  <c:v>50</c:v>
                </c:pt>
                <c:pt idx="308" formatCode="0.00">
                  <c:v>50</c:v>
                </c:pt>
                <c:pt idx="309" formatCode="0.00">
                  <c:v>50</c:v>
                </c:pt>
                <c:pt idx="310" formatCode="0.00">
                  <c:v>50</c:v>
                </c:pt>
                <c:pt idx="311" formatCode="0.00">
                  <c:v>50</c:v>
                </c:pt>
                <c:pt idx="312" formatCode="0.00">
                  <c:v>50</c:v>
                </c:pt>
                <c:pt idx="313" formatCode="0.00">
                  <c:v>50</c:v>
                </c:pt>
                <c:pt idx="314" formatCode="0.00">
                  <c:v>50</c:v>
                </c:pt>
                <c:pt idx="315" formatCode="0.00">
                  <c:v>50</c:v>
                </c:pt>
                <c:pt idx="316" formatCode="0.00">
                  <c:v>50</c:v>
                </c:pt>
                <c:pt idx="317" formatCode="0.00">
                  <c:v>50</c:v>
                </c:pt>
                <c:pt idx="318" formatCode="0.00">
                  <c:v>50</c:v>
                </c:pt>
                <c:pt idx="319" formatCode="0.00">
                  <c:v>50</c:v>
                </c:pt>
                <c:pt idx="320" formatCode="0.00">
                  <c:v>50</c:v>
                </c:pt>
                <c:pt idx="321" formatCode="0.00">
                  <c:v>50</c:v>
                </c:pt>
                <c:pt idx="322" formatCode="0.00">
                  <c:v>50</c:v>
                </c:pt>
                <c:pt idx="323" formatCode="0.00">
                  <c:v>50</c:v>
                </c:pt>
                <c:pt idx="324" formatCode="0.00">
                  <c:v>50</c:v>
                </c:pt>
                <c:pt idx="325" formatCode="0.00">
                  <c:v>50</c:v>
                </c:pt>
                <c:pt idx="326" formatCode="0.00">
                  <c:v>50</c:v>
                </c:pt>
                <c:pt idx="327" formatCode="0.00">
                  <c:v>50</c:v>
                </c:pt>
                <c:pt idx="328" formatCode="0.00">
                  <c:v>50</c:v>
                </c:pt>
                <c:pt idx="329" formatCode="0.00">
                  <c:v>50</c:v>
                </c:pt>
                <c:pt idx="330" formatCode="0.00">
                  <c:v>50</c:v>
                </c:pt>
              </c:numCache>
            </c:numRef>
          </c:yVal>
          <c:smooth val="0"/>
          <c:extLst>
            <c:ext xmlns:c16="http://schemas.microsoft.com/office/drawing/2014/chart" uri="{C3380CC4-5D6E-409C-BE32-E72D297353CC}">
              <c16:uniqueId val="{00000001-AEAF-4B88-9FC5-9AB252E82B54}"/>
            </c:ext>
          </c:extLst>
        </c:ser>
        <c:dLbls>
          <c:showLegendKey val="0"/>
          <c:showVal val="0"/>
          <c:showCatName val="0"/>
          <c:showSerName val="0"/>
          <c:showPercent val="0"/>
          <c:showBubbleSize val="0"/>
        </c:dLbls>
        <c:axId val="816648680"/>
        <c:axId val="816648024"/>
        <c:extLst>
          <c:ext xmlns:c15="http://schemas.microsoft.com/office/drawing/2012/chart" uri="{02D57815-91ED-43cb-92C2-25804820EDAC}">
            <c15:filteredScatterSeries>
              <c15:ser>
                <c:idx val="4"/>
                <c:order val="0"/>
                <c:tx>
                  <c:v>Bloc 2</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N1'!$CZ$5:$CZ$3008</c15:sqref>
                        </c15:formulaRef>
                      </c:ext>
                    </c:extLst>
                    <c:numCache>
                      <c:formatCode>General</c:formatCode>
                      <c:ptCount val="3004"/>
                      <c:pt idx="3">
                        <c:v>3.0846273036691776</c:v>
                      </c:pt>
                      <c:pt idx="4">
                        <c:v>3.298500408364538</c:v>
                      </c:pt>
                      <c:pt idx="5">
                        <c:v>3.5178069183735197</c:v>
                      </c:pt>
                      <c:pt idx="6">
                        <c:v>3.7419260231106271</c:v>
                      </c:pt>
                      <c:pt idx="7">
                        <c:v>3.9701658771432551</c:v>
                      </c:pt>
                      <c:pt idx="8">
                        <c:v>4.2017735777012737</c:v>
                      </c:pt>
                      <c:pt idx="9">
                        <c:v>4.435965243819286</c:v>
                      </c:pt>
                      <c:pt idx="10">
                        <c:v>4.6719891148393371</c:v>
                      </c:pt>
                      <c:pt idx="11">
                        <c:v>4.9092124895340552</c:v>
                      </c:pt>
                      <c:pt idx="12">
                        <c:v>5.1471905254837473</c:v>
                      </c:pt>
                      <c:pt idx="13">
                        <c:v>5.3856814740891865</c:v>
                      </c:pt>
                      <c:pt idx="14">
                        <c:v>5.6246286228912421</c:v>
                      </c:pt>
                      <c:pt idx="15">
                        <c:v>5.8641471635824791</c:v>
                      </c:pt>
                      <c:pt idx="16">
                        <c:v>6.1045056294310189</c:v>
                      </c:pt>
                      <c:pt idx="17">
                        <c:v>6.3460708231050384</c:v>
                      </c:pt>
                      <c:pt idx="18">
                        <c:v>6.5892245121788555</c:v>
                      </c:pt>
                      <c:pt idx="19">
                        <c:v>6.8342897461087135</c:v>
                      </c:pt>
                      <c:pt idx="20">
                        <c:v>7.0814959010304097</c:v>
                      </c:pt>
                      <c:pt idx="21">
                        <c:v>7.3309838220741712</c:v>
                      </c:pt>
                      <c:pt idx="22">
                        <c:v>7.5828302225412765</c:v>
                      </c:pt>
                      <c:pt idx="23">
                        <c:v>7.8370812059521624</c:v>
                      </c:pt>
                      <c:pt idx="24">
                        <c:v>8.0937958276116735</c:v>
                      </c:pt>
                      <c:pt idx="25">
                        <c:v>8.3530747178318201</c:v>
                      </c:pt>
                      <c:pt idx="26">
                        <c:v>8.6150443011651578</c:v>
                      </c:pt>
                      <c:pt idx="27">
                        <c:v>8.8798129515300754</c:v>
                      </c:pt>
                      <c:pt idx="28">
                        <c:v>9.1474372892948885</c:v>
                      </c:pt>
                      <c:pt idx="29">
                        <c:v>9.4179107014091485</c:v>
                      </c:pt>
                      <c:pt idx="30">
                        <c:v>9.6911674074564012</c:v>
                      </c:pt>
                      <c:pt idx="31">
                        <c:v>9.9670978131272072</c:v>
                      </c:pt>
                      <c:pt idx="32">
                        <c:v>10.245571930745406</c:v>
                      </c:pt>
                      <c:pt idx="33">
                        <c:v>10.526460743034434</c:v>
                      </c:pt>
                      <c:pt idx="34">
                        <c:v>10.809641358760233</c:v>
                      </c:pt>
                      <c:pt idx="35">
                        <c:v>11.094987806354546</c:v>
                      </c:pt>
                      <c:pt idx="36">
                        <c:v>11.382364388355972</c:v>
                      </c:pt>
                      <c:pt idx="37">
                        <c:v>11.671624478447317</c:v>
                      </c:pt>
                      <c:pt idx="38">
                        <c:v>11.962605443659843</c:v>
                      </c:pt>
                      <c:pt idx="39">
                        <c:v>12.2551206182029</c:v>
                      </c:pt>
                      <c:pt idx="40">
                        <c:v>12.548955010868891</c:v>
                      </c:pt>
                      <c:pt idx="41">
                        <c:v>12.843867515866719</c:v>
                      </c:pt>
                      <c:pt idx="42">
                        <c:v>13.139600325864421</c:v>
                      </c:pt>
                      <c:pt idx="43">
                        <c:v>13.435891297100692</c:v>
                      </c:pt>
                      <c:pt idx="44">
                        <c:v>13.732481103764908</c:v>
                      </c:pt>
                      <c:pt idx="45">
                        <c:v>14.029116342546981</c:v>
                      </c:pt>
                      <c:pt idx="46">
                        <c:v>14.325557229903151</c:v>
                      </c:pt>
                      <c:pt idx="47">
                        <c:v>14.621584492308243</c:v>
                      </c:pt>
                      <c:pt idx="48">
                        <c:v>14.916992222128943</c:v>
                      </c:pt>
                      <c:pt idx="49">
                        <c:v>15.211577065525724</c:v>
                      </c:pt>
                      <c:pt idx="50">
                        <c:v>15.505146884087862</c:v>
                      </c:pt>
                      <c:pt idx="51">
                        <c:v>15.797542337503881</c:v>
                      </c:pt>
                      <c:pt idx="52">
                        <c:v>16.088637442253095</c:v>
                      </c:pt>
                      <c:pt idx="53">
                        <c:v>16.378306452706646</c:v>
                      </c:pt>
                      <c:pt idx="54">
                        <c:v>16.666389065266781</c:v>
                      </c:pt>
                      <c:pt idx="55">
                        <c:v>16.952692160714889</c:v>
                      </c:pt>
                      <c:pt idx="56">
                        <c:v>17.237028090499052</c:v>
                      </c:pt>
                      <c:pt idx="57">
                        <c:v>17.519257402993869</c:v>
                      </c:pt>
                      <c:pt idx="58">
                        <c:v>17.799307588770727</c:v>
                      </c:pt>
                      <c:pt idx="59">
                        <c:v>18.077163706812598</c:v>
                      </c:pt>
                      <c:pt idx="60">
                        <c:v>18.352843554395228</c:v>
                      </c:pt>
                      <c:pt idx="61">
                        <c:v>18.626375450967121</c:v>
                      </c:pt>
                      <c:pt idx="62">
                        <c:v>18.897791066157687</c:v>
                      </c:pt>
                      <c:pt idx="63">
                        <c:v>19.167127881856779</c:v>
                      </c:pt>
                      <c:pt idx="64">
                        <c:v>19.434430122810234</c:v>
                      </c:pt>
                      <c:pt idx="65">
                        <c:v>19.6997468879206</c:v>
                      </c:pt>
                      <c:pt idx="66">
                        <c:v>19.963132314345565</c:v>
                      </c:pt>
                      <c:pt idx="67">
                        <c:v>20.224652376200762</c:v>
                      </c:pt>
                      <c:pt idx="68">
                        <c:v>20.484394633285909</c:v>
                      </c:pt>
                      <c:pt idx="69">
                        <c:v>20.742474712653252</c:v>
                      </c:pt>
                      <c:pt idx="70">
                        <c:v>20.999043201950123</c:v>
                      </c:pt>
                      <c:pt idx="71">
                        <c:v>21.254292949746866</c:v>
                      </c:pt>
                      <c:pt idx="72">
                        <c:v>21.508462048947717</c:v>
                      </c:pt>
                      <c:pt idx="73">
                        <c:v>21.76183272620726</c:v>
                      </c:pt>
                      <c:pt idx="74">
                        <c:v>22.014717610940522</c:v>
                      </c:pt>
                      <c:pt idx="75">
                        <c:v>22.267430496080273</c:v>
                      </c:pt>
                      <c:pt idx="76">
                        <c:v>22.520259879280431</c:v>
                      </c:pt>
                      <c:pt idx="77">
                        <c:v>22.773459429976587</c:v>
                      </c:pt>
                      <c:pt idx="78">
                        <c:v>23.027257673390487</c:v>
                      </c:pt>
                      <c:pt idx="79">
                        <c:v>23.281874335654024</c:v>
                      </c:pt>
                      <c:pt idx="80">
                        <c:v>23.537519056339683</c:v>
                      </c:pt>
                      <c:pt idx="81">
                        <c:v>23.794375338799185</c:v>
                      </c:pt>
                      <c:pt idx="82">
                        <c:v>24.052592519859456</c:v>
                      </c:pt>
                      <c:pt idx="83">
                        <c:v>24.312284370166687</c:v>
                      </c:pt>
                      <c:pt idx="84">
                        <c:v>24.573521888233607</c:v>
                      </c:pt>
                      <c:pt idx="85">
                        <c:v>24.836323621569459</c:v>
                      </c:pt>
                      <c:pt idx="86">
                        <c:v>25.10066020250699</c:v>
                      </c:pt>
                      <c:pt idx="87">
                        <c:v>25.366482881758962</c:v>
                      </c:pt>
                      <c:pt idx="88">
                        <c:v>25.633750047997122</c:v>
                      </c:pt>
                      <c:pt idx="89">
                        <c:v>25.90242330613718</c:v>
                      </c:pt>
                      <c:pt idx="90">
                        <c:v>26.17245233706246</c:v>
                      </c:pt>
                      <c:pt idx="91">
                        <c:v>26.443772825171209</c:v>
                      </c:pt>
                      <c:pt idx="92">
                        <c:v>26.716309974562982</c:v>
                      </c:pt>
                      <c:pt idx="93">
                        <c:v>26.989981861774364</c:v>
                      </c:pt>
                      <c:pt idx="94">
                        <c:v>27.264704123960641</c:v>
                      </c:pt>
                      <c:pt idx="95">
                        <c:v>27.540390921202874</c:v>
                      </c:pt>
                      <c:pt idx="96">
                        <c:v>27.816960117377093</c:v>
                      </c:pt>
                      <c:pt idx="97">
                        <c:v>28.094349818850951</c:v>
                      </c:pt>
                      <c:pt idx="98">
                        <c:v>28.372525327133442</c:v>
                      </c:pt>
                      <c:pt idx="99">
                        <c:v>28.651470752366894</c:v>
                      </c:pt>
                      <c:pt idx="100">
                        <c:v>28.931186005933181</c:v>
                      </c:pt>
                      <c:pt idx="101">
                        <c:v>29.211687907997895</c:v>
                      </c:pt>
                      <c:pt idx="102">
                        <c:v>29.493010230497397</c:v>
                      </c:pt>
                      <c:pt idx="103">
                        <c:v>29.775206816926154</c:v>
                      </c:pt>
                      <c:pt idx="104">
                        <c:v>30.058343276302832</c:v>
                      </c:pt>
                      <c:pt idx="105">
                        <c:v>30.342484155914541</c:v>
                      </c:pt>
                      <c:pt idx="106">
                        <c:v>30.627704592804633</c:v>
                      </c:pt>
                      <c:pt idx="107">
                        <c:v>30.914109522007749</c:v>
                      </c:pt>
                      <c:pt idx="108">
                        <c:v>31.201830631534399</c:v>
                      </c:pt>
                      <c:pt idx="109">
                        <c:v>31.491007851816839</c:v>
                      </c:pt>
                      <c:pt idx="110">
                        <c:v>31.781767802601117</c:v>
                      </c:pt>
                      <c:pt idx="111">
                        <c:v>32.074214843606768</c:v>
                      </c:pt>
                      <c:pt idx="112">
                        <c:v>32.368446350483126</c:v>
                      </c:pt>
                      <c:pt idx="113">
                        <c:v>32.664562748928098</c:v>
                      </c:pt>
                      <c:pt idx="114">
                        <c:v>32.962647787118726</c:v>
                      </c:pt>
                      <c:pt idx="115">
                        <c:v>33.262750118222129</c:v>
                      </c:pt>
                      <c:pt idx="116">
                        <c:v>33.564900488848757</c:v>
                      </c:pt>
                      <c:pt idx="117">
                        <c:v>33.869144619697529</c:v>
                      </c:pt>
                      <c:pt idx="118">
                        <c:v>34.175550687970997</c:v>
                      </c:pt>
                      <c:pt idx="119">
                        <c:v>34.484194862951142</c:v>
                      </c:pt>
                      <c:pt idx="120">
                        <c:v>34.795151248780115</c:v>
                      </c:pt>
                      <c:pt idx="121">
                        <c:v>35.108486921763884</c:v>
                      </c:pt>
                      <c:pt idx="122">
                        <c:v>35.424257225111603</c:v>
                      </c:pt>
                      <c:pt idx="123">
                        <c:v>35.742500628771545</c:v>
                      </c:pt>
                      <c:pt idx="124">
                        <c:v>36.063230505962778</c:v>
                      </c:pt>
                      <c:pt idx="125">
                        <c:v>36.386434182721501</c:v>
                      </c:pt>
                      <c:pt idx="126">
                        <c:v>36.71208628043928</c:v>
                      </c:pt>
                      <c:pt idx="127">
                        <c:v>37.04016426793082</c:v>
                      </c:pt>
                      <c:pt idx="128">
                        <c:v>37.370656210718963</c:v>
                      </c:pt>
                      <c:pt idx="129">
                        <c:v>37.703554847579483</c:v>
                      </c:pt>
                      <c:pt idx="130">
                        <c:v>38.038834656837082</c:v>
                      </c:pt>
                      <c:pt idx="131">
                        <c:v>38.376430903531983</c:v>
                      </c:pt>
                      <c:pt idx="132">
                        <c:v>38.716244032759306</c:v>
                      </c:pt>
                      <c:pt idx="133">
                        <c:v>39.058160895110362</c:v>
                      </c:pt>
                      <c:pt idx="134">
                        <c:v>39.402066911861084</c:v>
                      </c:pt>
                      <c:pt idx="135">
                        <c:v>39.747843198765423</c:v>
                      </c:pt>
                      <c:pt idx="136">
                        <c:v>40.095373052537639</c:v>
                      </c:pt>
                      <c:pt idx="137">
                        <c:v>40.444567817576342</c:v>
                      </c:pt>
                      <c:pt idx="138">
                        <c:v>40.795373695617521</c:v>
                      </c:pt>
                      <c:pt idx="139">
                        <c:v>41.147748797896874</c:v>
                      </c:pt>
                      <c:pt idx="140">
                        <c:v>41.501653487333741</c:v>
                      </c:pt>
                      <c:pt idx="141">
                        <c:v>41.85705343705596</c:v>
                      </c:pt>
                      <c:pt idx="142">
                        <c:v>42.213905712205133</c:v>
                      </c:pt>
                      <c:pt idx="143">
                        <c:v>42.572149284025514</c:v>
                      </c:pt>
                      <c:pt idx="144">
                        <c:v>42.931712984147637</c:v>
                      </c:pt>
                      <c:pt idx="145">
                        <c:v>43.292504991315056</c:v>
                      </c:pt>
                      <c:pt idx="146">
                        <c:v>43.654393060614005</c:v>
                      </c:pt>
                      <c:pt idx="147">
                        <c:v>44.01722027192578</c:v>
                      </c:pt>
                      <c:pt idx="148">
                        <c:v>44.380826147628845</c:v>
                      </c:pt>
                      <c:pt idx="149">
                        <c:v>44.745025264890714</c:v>
                      </c:pt>
                      <c:pt idx="150">
                        <c:v>45.109578358057384</c:v>
                      </c:pt>
                      <c:pt idx="151">
                        <c:v>45.474196431662236</c:v>
                      </c:pt>
                      <c:pt idx="152">
                        <c:v>45.838551765397362</c:v>
                      </c:pt>
                      <c:pt idx="153">
                        <c:v>46.202280169524883</c:v>
                      </c:pt>
                      <c:pt idx="154">
                        <c:v>46.565001782089105</c:v>
                      </c:pt>
                      <c:pt idx="155">
                        <c:v>46.926347415412252</c:v>
                      </c:pt>
                      <c:pt idx="156">
                        <c:v>47.285949605946243</c:v>
                      </c:pt>
                      <c:pt idx="157">
                        <c:v>47.643416566648774</c:v>
                      </c:pt>
                      <c:pt idx="158">
                        <c:v>47.998327038208245</c:v>
                      </c:pt>
                      <c:pt idx="159">
                        <c:v>48.350237881835433</c:v>
                      </c:pt>
                      <c:pt idx="160">
                        <c:v>48.698684862212374</c:v>
                      </c:pt>
                      <c:pt idx="161">
                        <c:v>49.043172149312539</c:v>
                      </c:pt>
                      <c:pt idx="162">
                        <c:v>49.383158959948034</c:v>
                      </c:pt>
                      <c:pt idx="163">
                        <c:v>49.718071440017212</c:v>
                      </c:pt>
                      <c:pt idx="164">
                        <c:v>50.047330714677216</c:v>
                      </c:pt>
                      <c:pt idx="165">
                        <c:v>50.370352011589894</c:v>
                      </c:pt>
                      <c:pt idx="166">
                        <c:v>50.68654468785526</c:v>
                      </c:pt>
                      <c:pt idx="167">
                        <c:v>50.995354961374787</c:v>
                      </c:pt>
                      <c:pt idx="168">
                        <c:v>51.296297159773644</c:v>
                      </c:pt>
                      <c:pt idx="169">
                        <c:v>51.588947610719359</c:v>
                      </c:pt>
                      <c:pt idx="170">
                        <c:v>51.872954825176976</c:v>
                      </c:pt>
                      <c:pt idx="171">
                        <c:v>52.148064954531627</c:v>
                      </c:pt>
                      <c:pt idx="172">
                        <c:v>52.414104527640148</c:v>
                      </c:pt>
                      <c:pt idx="173">
                        <c:v>52.67093198593777</c:v>
                      </c:pt>
                      <c:pt idx="174">
                        <c:v>52.918428000305028</c:v>
                      </c:pt>
                      <c:pt idx="175">
                        <c:v>53.156513412117974</c:v>
                      </c:pt>
                      <c:pt idx="176">
                        <c:v>53.385135184953178</c:v>
                      </c:pt>
                      <c:pt idx="177">
                        <c:v>53.604253055753396</c:v>
                      </c:pt>
                      <c:pt idx="178">
                        <c:v>53.813862335927169</c:v>
                      </c:pt>
                      <c:pt idx="179">
                        <c:v>54.014001993379019</c:v>
                      </c:pt>
                      <c:pt idx="180">
                        <c:v>54.204736851431832</c:v>
                      </c:pt>
                      <c:pt idx="181">
                        <c:v>54.386148085203899</c:v>
                      </c:pt>
                      <c:pt idx="182">
                        <c:v>54.558329597169845</c:v>
                      </c:pt>
                      <c:pt idx="183">
                        <c:v>54.721395563566666</c:v>
                      </c:pt>
                      <c:pt idx="184">
                        <c:v>54.875504555271874</c:v>
                      </c:pt>
                      <c:pt idx="185">
                        <c:v>55.020871570095593</c:v>
                      </c:pt>
                      <c:pt idx="186">
                        <c:v>55.157761872323071</c:v>
                      </c:pt>
                      <c:pt idx="187">
                        <c:v>55.286484125661758</c:v>
                      </c:pt>
                      <c:pt idx="188">
                        <c:v>55.407380622683377</c:v>
                      </c:pt>
                      <c:pt idx="189">
                        <c:v>55.520815750971543</c:v>
                      </c:pt>
                      <c:pt idx="190">
                        <c:v>55.62716981786771</c:v>
                      </c:pt>
                      <c:pt idx="191">
                        <c:v>55.726820149306612</c:v>
                      </c:pt>
                      <c:pt idx="192">
                        <c:v>55.820115089530127</c:v>
                      </c:pt>
                      <c:pt idx="193">
                        <c:v>55.907380480632533</c:v>
                      </c:pt>
                      <c:pt idx="194">
                        <c:v>55.988945832579738</c:v>
                      </c:pt>
                      <c:pt idx="195">
                        <c:v>56.065150694206906</c:v>
                      </c:pt>
                      <c:pt idx="196">
                        <c:v>56.136333169971451</c:v>
                      </c:pt>
                      <c:pt idx="197">
                        <c:v>56.202821861696854</c:v>
                      </c:pt>
                      <c:pt idx="198">
                        <c:v>56.264941579920745</c:v>
                      </c:pt>
                      <c:pt idx="199">
                        <c:v>56.32301923140065</c:v>
                      </c:pt>
                      <c:pt idx="200">
                        <c:v>56.377380894794598</c:v>
                      </c:pt>
                      <c:pt idx="201">
                        <c:v>56.428340878647681</c:v>
                      </c:pt>
                      <c:pt idx="202">
                        <c:v>56.476177569023172</c:v>
                      </c:pt>
                      <c:pt idx="203">
                        <c:v>56.521132192785721</c:v>
                      </c:pt>
                      <c:pt idx="204">
                        <c:v>56.563455001149421</c:v>
                      </c:pt>
                      <c:pt idx="205">
                        <c:v>56.603431536480095</c:v>
                      </c:pt>
                      <c:pt idx="206">
                        <c:v>56.641345468456414</c:v>
                      </c:pt>
                      <c:pt idx="207">
                        <c:v>56.677438872059739</c:v>
                      </c:pt>
                      <c:pt idx="208">
                        <c:v>56.711927367124716</c:v>
                      </c:pt>
                      <c:pt idx="209">
                        <c:v>56.745040071496163</c:v>
                      </c:pt>
                      <c:pt idx="210">
                        <c:v>56.777015189288576</c:v>
                      </c:pt>
                      <c:pt idx="211">
                        <c:v>56.808051686020249</c:v>
                      </c:pt>
                      <c:pt idx="212">
                        <c:v>56.838291621913008</c:v>
                      </c:pt>
                      <c:pt idx="213">
                        <c:v>56.867853621448305</c:v>
                      </c:pt>
                      <c:pt idx="214">
                        <c:v>56.896859006432379</c:v>
                      </c:pt>
                      <c:pt idx="215">
                        <c:v>56.925416522154435</c:v>
                      </c:pt>
                      <c:pt idx="216">
                        <c:v>56.953597187778186</c:v>
                      </c:pt>
                      <c:pt idx="217">
                        <c:v>56.981442311178213</c:v>
                      </c:pt>
                      <c:pt idx="218">
                        <c:v>57.008981186859096</c:v>
                      </c:pt>
                      <c:pt idx="219">
                        <c:v>57.036217156284266</c:v>
                      </c:pt>
                      <c:pt idx="220">
                        <c:v>57.063132093703942</c:v>
                      </c:pt>
                      <c:pt idx="221">
                        <c:v>57.089741082848789</c:v>
                      </c:pt>
                      <c:pt idx="222">
                        <c:v>57.116109355228843</c:v>
                      </c:pt>
                      <c:pt idx="223">
                        <c:v>57.142309162303746</c:v>
                      </c:pt>
                      <c:pt idx="224">
                        <c:v>57.168414291915447</c:v>
                      </c:pt>
                      <c:pt idx="225">
                        <c:v>57.194536944171631</c:v>
                      </c:pt>
                      <c:pt idx="226">
                        <c:v>57.220821796011975</c:v>
                      </c:pt>
                      <c:pt idx="227">
                        <c:v>57.247404731214395</c:v>
                      </c:pt>
                      <c:pt idx="228">
                        <c:v>57.274399531180862</c:v>
                      </c:pt>
                      <c:pt idx="229">
                        <c:v>57.301910105942639</c:v>
                      </c:pt>
                      <c:pt idx="230">
                        <c:v>57.330036150300309</c:v>
                      </c:pt>
                      <c:pt idx="231">
                        <c:v>57.358864277976068</c:v>
                      </c:pt>
                      <c:pt idx="232">
                        <c:v>57.38844704785145</c:v>
                      </c:pt>
                      <c:pt idx="233">
                        <c:v>57.418788065565117</c:v>
                      </c:pt>
                      <c:pt idx="234">
                        <c:v>57.449855370558119</c:v>
                      </c:pt>
                      <c:pt idx="235">
                        <c:v>57.481599283392342</c:v>
                      </c:pt>
                      <c:pt idx="236">
                        <c:v>57.513942488755752</c:v>
                      </c:pt>
                      <c:pt idx="237">
                        <c:v>57.54678102649023</c:v>
                      </c:pt>
                      <c:pt idx="238">
                        <c:v>57.580025887609111</c:v>
                      </c:pt>
                      <c:pt idx="239">
                        <c:v>57.613619617485156</c:v>
                      </c:pt>
                      <c:pt idx="240">
                        <c:v>57.647501457463036</c:v>
                      </c:pt>
                      <c:pt idx="241">
                        <c:v>57.68159848316408</c:v>
                      </c:pt>
                      <c:pt idx="242">
                        <c:v>57.715862653643711</c:v>
                      </c:pt>
                      <c:pt idx="243">
                        <c:v>57.750280806277019</c:v>
                      </c:pt>
                      <c:pt idx="244">
                        <c:v>57.784833889071265</c:v>
                      </c:pt>
                      <c:pt idx="245">
                        <c:v>57.819467004712401</c:v>
                      </c:pt>
                      <c:pt idx="246">
                        <c:v>57.854113888248904</c:v>
                      </c:pt>
                      <c:pt idx="247">
                        <c:v>57.888732431653921</c:v>
                      </c:pt>
                      <c:pt idx="248">
                        <c:v>57.923295437692076</c:v>
                      </c:pt>
                      <c:pt idx="249">
                        <c:v>57.957766067759806</c:v>
                      </c:pt>
                      <c:pt idx="250">
                        <c:v>57.992111502102446</c:v>
                      </c:pt>
                      <c:pt idx="251">
                        <c:v>58.026337549096439</c:v>
                      </c:pt>
                      <c:pt idx="252">
                        <c:v>58.060492988313293</c:v>
                      </c:pt>
                      <c:pt idx="253">
                        <c:v>58.09463144845256</c:v>
                      </c:pt>
                      <c:pt idx="254">
                        <c:v>58.128778007796654</c:v>
                      </c:pt>
                      <c:pt idx="255">
                        <c:v>58.162944480179853</c:v>
                      </c:pt>
                      <c:pt idx="256">
                        <c:v>58.197155288822941</c:v>
                      </c:pt>
                      <c:pt idx="257">
                        <c:v>58.231428223411108</c:v>
                      </c:pt>
                      <c:pt idx="258">
                        <c:v>58.265739083557719</c:v>
                      </c:pt>
                      <c:pt idx="259">
                        <c:v>58.300031436831908</c:v>
                      </c:pt>
                      <c:pt idx="260">
                        <c:v>58.334265391834748</c:v>
                      </c:pt>
                      <c:pt idx="261">
                        <c:v>58.368445309409253</c:v>
                      </c:pt>
                      <c:pt idx="262">
                        <c:v>58.40259457258766</c:v>
                      </c:pt>
                      <c:pt idx="263">
                        <c:v>58.436716201693692</c:v>
                      </c:pt>
                      <c:pt idx="264">
                        <c:v>58.47079720529355</c:v>
                      </c:pt>
                      <c:pt idx="265">
                        <c:v>58.504836526494458</c:v>
                      </c:pt>
                      <c:pt idx="266">
                        <c:v>58.538826379565606</c:v>
                      </c:pt>
                      <c:pt idx="267">
                        <c:v>58.572701938206961</c:v>
                      </c:pt>
                      <c:pt idx="268">
                        <c:v>58.606337868555826</c:v>
                      </c:pt>
                      <c:pt idx="269">
                        <c:v>58.639598960375238</c:v>
                      </c:pt>
                      <c:pt idx="270">
                        <c:v>58.672384321511259</c:v>
                      </c:pt>
                      <c:pt idx="271">
                        <c:v>58.704628196431315</c:v>
                      </c:pt>
                      <c:pt idx="272">
                        <c:v>58.736277555638182</c:v>
                      </c:pt>
                      <c:pt idx="273">
                        <c:v>58.767283632657495</c:v>
                      </c:pt>
                      <c:pt idx="274">
                        <c:v>58.797614083229725</c:v>
                      </c:pt>
                      <c:pt idx="275">
                        <c:v>58.827259411469342</c:v>
                      </c:pt>
                      <c:pt idx="276">
                        <c:v>58.856207195003613</c:v>
                      </c:pt>
                      <c:pt idx="277">
                        <c:v>58.884413229880998</c:v>
                      </c:pt>
                      <c:pt idx="278">
                        <c:v>58.91182460969825</c:v>
                      </c:pt>
                      <c:pt idx="279">
                        <c:v>58.938423319092905</c:v>
                      </c:pt>
                      <c:pt idx="280">
                        <c:v>58.964212195010731</c:v>
                      </c:pt>
                      <c:pt idx="281">
                        <c:v>58.989164318553193</c:v>
                      </c:pt>
                      <c:pt idx="282">
                        <c:v>59.013225265206202</c:v>
                      </c:pt>
                      <c:pt idx="283">
                        <c:v>59.03637051693569</c:v>
                      </c:pt>
                      <c:pt idx="284">
                        <c:v>59.058633559380802</c:v>
                      </c:pt>
                      <c:pt idx="285">
                        <c:v>59.080076466203465</c:v>
                      </c:pt>
                      <c:pt idx="286">
                        <c:v>59.100757869061788</c:v>
                      </c:pt>
                      <c:pt idx="287">
                        <c:v>59.120731343423117</c:v>
                      </c:pt>
                      <c:pt idx="288">
                        <c:v>59.140044628048315</c:v>
                      </c:pt>
                      <c:pt idx="289">
                        <c:v>59.158713318927603</c:v>
                      </c:pt>
                      <c:pt idx="290">
                        <c:v>59.176703220843379</c:v>
                      </c:pt>
                      <c:pt idx="291">
                        <c:v>59.193960604623662</c:v>
                      </c:pt>
                      <c:pt idx="292">
                        <c:v>59.210454229776104</c:v>
                      </c:pt>
                      <c:pt idx="293">
                        <c:v>59.226178146275103</c:v>
                      </c:pt>
                      <c:pt idx="294">
                        <c:v>59.241140713937263</c:v>
                      </c:pt>
                      <c:pt idx="295">
                        <c:v>59.255383575742307</c:v>
                      </c:pt>
                      <c:pt idx="296">
                        <c:v>59.269002039908486</c:v>
                      </c:pt>
                      <c:pt idx="297">
                        <c:v>59.282119565394119</c:v>
                      </c:pt>
                      <c:pt idx="298">
                        <c:v>59.294845007043691</c:v>
                      </c:pt>
                      <c:pt idx="299">
                        <c:v>59.30727223514053</c:v>
                      </c:pt>
                      <c:pt idx="300">
                        <c:v>59.319513262066877</c:v>
                      </c:pt>
                      <c:pt idx="301">
                        <c:v>59.331705022283792</c:v>
                      </c:pt>
                      <c:pt idx="302">
                        <c:v>59.343970696096278</c:v>
                      </c:pt>
                      <c:pt idx="303">
                        <c:v>59.356379309449416</c:v>
                      </c:pt>
                      <c:pt idx="304">
                        <c:v>59.368948378140999</c:v>
                      </c:pt>
                      <c:pt idx="305">
                        <c:v>59.381687061349133</c:v>
                      </c:pt>
                      <c:pt idx="306">
                        <c:v>59.394631251752919</c:v>
                      </c:pt>
                      <c:pt idx="307">
                        <c:v>59.407823297283372</c:v>
                      </c:pt>
                      <c:pt idx="308">
                        <c:v>59.421266049157296</c:v>
                      </c:pt>
                      <c:pt idx="309">
                        <c:v>59.434927773605821</c:v>
                      </c:pt>
                      <c:pt idx="310">
                        <c:v>59.448791712066978</c:v>
                      </c:pt>
                      <c:pt idx="311">
                        <c:v>59.462873867585657</c:v>
                      </c:pt>
                      <c:pt idx="312">
                        <c:v>59.477195090032069</c:v>
                      </c:pt>
                      <c:pt idx="313">
                        <c:v>59.491761438178642</c:v>
                      </c:pt>
                      <c:pt idx="314">
                        <c:v>59.506573420987593</c:v>
                      </c:pt>
                      <c:pt idx="315">
                        <c:v>59.521628094789222</c:v>
                      </c:pt>
                      <c:pt idx="316">
                        <c:v>59.536895141461954</c:v>
                      </c:pt>
                      <c:pt idx="317">
                        <c:v>59.552299383649881</c:v>
                      </c:pt>
                      <c:pt idx="318">
                        <c:v>59.567735172654949</c:v>
                      </c:pt>
                      <c:pt idx="319">
                        <c:v>59.58309320080005</c:v>
                      </c:pt>
                      <c:pt idx="320">
                        <c:v>59.598273156600158</c:v>
                      </c:pt>
                      <c:pt idx="321">
                        <c:v>59.613185104753541</c:v>
                      </c:pt>
                      <c:pt idx="322">
                        <c:v>59.627754095781384</c:v>
                      </c:pt>
                      <c:pt idx="323">
                        <c:v>59.641917764105109</c:v>
                      </c:pt>
                      <c:pt idx="324">
                        <c:v>59.655605637986653</c:v>
                      </c:pt>
                      <c:pt idx="325">
                        <c:v>59.668736074001529</c:v>
                      </c:pt>
                      <c:pt idx="326">
                        <c:v>59.681259823195361</c:v>
                      </c:pt>
                      <c:pt idx="327">
                        <c:v>59.693192684717559</c:v>
                      </c:pt>
                      <c:pt idx="328">
                        <c:v>59.704571298908931</c:v>
                      </c:pt>
                      <c:pt idx="329">
                        <c:v>59.715387553706194</c:v>
                      </c:pt>
                      <c:pt idx="330">
                        <c:v>59.72560081444152</c:v>
                      </c:pt>
                      <c:pt idx="331">
                        <c:v>59.735199781224182</c:v>
                      </c:pt>
                      <c:pt idx="332">
                        <c:v>59.744212463629751</c:v>
                      </c:pt>
                      <c:pt idx="333">
                        <c:v>59.752659437320489</c:v>
                      </c:pt>
                      <c:pt idx="334">
                        <c:v>59.760531175121116</c:v>
                      </c:pt>
                      <c:pt idx="335">
                        <c:v>59.767814658489257</c:v>
                      </c:pt>
                      <c:pt idx="336">
                        <c:v>59.77451138041512</c:v>
                      </c:pt>
                      <c:pt idx="337">
                        <c:v>59.7806253326603</c:v>
                      </c:pt>
                      <c:pt idx="338">
                        <c:v>59.786167357877311</c:v>
                      </c:pt>
                      <c:pt idx="339">
                        <c:v>59.79118012423362</c:v>
                      </c:pt>
                      <c:pt idx="340">
                        <c:v>59.795729168214251</c:v>
                      </c:pt>
                      <c:pt idx="341">
                        <c:v>59.799850221444174</c:v>
                      </c:pt>
                      <c:pt idx="342">
                        <c:v>59.803518193104303</c:v>
                      </c:pt>
                      <c:pt idx="343">
                        <c:v>59.806685686637863</c:v>
                      </c:pt>
                      <c:pt idx="344">
                        <c:v>59.809341676018484</c:v>
                      </c:pt>
                      <c:pt idx="345">
                        <c:v>59.811510120898554</c:v>
                      </c:pt>
                      <c:pt idx="346">
                        <c:v>59.813200259774021</c:v>
                      </c:pt>
                      <c:pt idx="347">
                        <c:v>59.814384313908633</c:v>
                      </c:pt>
                      <c:pt idx="348">
                        <c:v>59.815021478757934</c:v>
                      </c:pt>
                      <c:pt idx="349">
                        <c:v>59.815086884397658</c:v>
                      </c:pt>
                      <c:pt idx="350">
                        <c:v>59.814579398909245</c:v>
                      </c:pt>
                      <c:pt idx="351">
                        <c:v>59.813513799751895</c:v>
                      </c:pt>
                      <c:pt idx="352">
                        <c:v>59.811907670979863</c:v>
                      </c:pt>
                      <c:pt idx="353">
                        <c:v>59.809765097953886</c:v>
                      </c:pt>
                      <c:pt idx="354">
                        <c:v>59.807065678155205</c:v>
                      </c:pt>
                      <c:pt idx="355">
                        <c:v>59.803777493949298</c:v>
                      </c:pt>
                      <c:pt idx="356">
                        <c:v>59.799886680514341</c:v>
                      </c:pt>
                      <c:pt idx="357">
                        <c:v>59.795403651381164</c:v>
                      </c:pt>
                      <c:pt idx="358">
                        <c:v>59.790335047517374</c:v>
                      </c:pt>
                      <c:pt idx="359">
                        <c:v>59.784661576837109</c:v>
                      </c:pt>
                      <c:pt idx="360">
                        <c:v>59.778344764074646</c:v>
                      </c:pt>
                      <c:pt idx="361">
                        <c:v>59.771342587500364</c:v>
                      </c:pt>
                      <c:pt idx="362">
                        <c:v>59.763618811438334</c:v>
                      </c:pt>
                      <c:pt idx="363">
                        <c:v>59.755150848474216</c:v>
                      </c:pt>
                      <c:pt idx="364">
                        <c:v>59.745941560854469</c:v>
                      </c:pt>
                      <c:pt idx="365">
                        <c:v>59.736026254530458</c:v>
                      </c:pt>
                      <c:pt idx="366">
                        <c:v>59.725465083420872</c:v>
                      </c:pt>
                      <c:pt idx="367">
                        <c:v>59.714332718004712</c:v>
                      </c:pt>
                      <c:pt idx="368">
                        <c:v>59.702717130840284</c:v>
                      </c:pt>
                      <c:pt idx="369">
                        <c:v>59.6907167925227</c:v>
                      </c:pt>
                      <c:pt idx="370">
                        <c:v>59.678424765469003</c:v>
                      </c:pt>
                      <c:pt idx="371">
                        <c:v>59.665912696763705</c:v>
                      </c:pt>
                      <c:pt idx="372">
                        <c:v>59.653232660744962</c:v>
                      </c:pt>
                      <c:pt idx="373">
                        <c:v>59.640423498969938</c:v>
                      </c:pt>
                      <c:pt idx="374">
                        <c:v>59.627502781247102</c:v>
                      </c:pt>
                      <c:pt idx="375">
                        <c:v>59.61445877228681</c:v>
                      </c:pt>
                      <c:pt idx="376">
                        <c:v>59.601257824927778</c:v>
                      </c:pt>
                      <c:pt idx="377">
                        <c:v>59.587851777461445</c:v>
                      </c:pt>
                      <c:pt idx="378">
                        <c:v>59.574168207714287</c:v>
                      </c:pt>
                      <c:pt idx="379">
                        <c:v>59.560099084452752</c:v>
                      </c:pt>
                      <c:pt idx="380">
                        <c:v>59.545517168115332</c:v>
                      </c:pt>
                      <c:pt idx="381">
                        <c:v>59.530311647445849</c:v>
                      </c:pt>
                      <c:pt idx="382">
                        <c:v>59.514403884315364</c:v>
                      </c:pt>
                      <c:pt idx="383">
                        <c:v>59.497733601965024</c:v>
                      </c:pt>
                      <c:pt idx="384">
                        <c:v>59.480241990639925</c:v>
                      </c:pt>
                      <c:pt idx="385">
                        <c:v>59.461873601896173</c:v>
                      </c:pt>
                      <c:pt idx="386">
                        <c:v>59.44259289163103</c:v>
                      </c:pt>
                      <c:pt idx="387">
                        <c:v>59.422394811905193</c:v>
                      </c:pt>
                      <c:pt idx="388">
                        <c:v>59.401298748615801</c:v>
                      </c:pt>
                      <c:pt idx="389">
                        <c:v>59.379335587660037</c:v>
                      </c:pt>
                      <c:pt idx="390">
                        <c:v>59.356540798494343</c:v>
                      </c:pt>
                      <c:pt idx="391">
                        <c:v>59.332951577455553</c:v>
                      </c:pt>
                      <c:pt idx="392">
                        <c:v>59.308599303935445</c:v>
                      </c:pt>
                      <c:pt idx="393">
                        <c:v>59.283503984491631</c:v>
                      </c:pt>
                      <c:pt idx="394">
                        <c:v>59.257687832070964</c:v>
                      </c:pt>
                      <c:pt idx="395">
                        <c:v>59.231203374394454</c:v>
                      </c:pt>
                      <c:pt idx="396">
                        <c:v>59.204142252312991</c:v>
                      </c:pt>
                      <c:pt idx="397">
                        <c:v>59.176607787827379</c:v>
                      </c:pt>
                      <c:pt idx="398">
                        <c:v>59.148682394597785</c:v>
                      </c:pt>
                      <c:pt idx="399">
                        <c:v>59.120421133203251</c:v>
                      </c:pt>
                      <c:pt idx="400">
                        <c:v>59.091861740266012</c:v>
                      </c:pt>
                      <c:pt idx="401">
                        <c:v>59.06303144813279</c:v>
                      </c:pt>
                      <c:pt idx="402">
                        <c:v>59.033951629277269</c:v>
                      </c:pt>
                      <c:pt idx="403">
                        <c:v>59.004650162034423</c:v>
                      </c:pt>
                      <c:pt idx="404">
                        <c:v>58.975177258055417</c:v>
                      </c:pt>
                      <c:pt idx="405">
                        <c:v>58.945603228015734</c:v>
                      </c:pt>
                      <c:pt idx="406">
                        <c:v>58.915989782297785</c:v>
                      </c:pt>
                      <c:pt idx="407">
                        <c:v>58.886363177623807</c:v>
                      </c:pt>
                      <c:pt idx="408">
                        <c:v>58.856721548660843</c:v>
                      </c:pt>
                      <c:pt idx="409">
                        <c:v>58.827065834142182</c:v>
                      </c:pt>
                      <c:pt idx="410">
                        <c:v>58.797412172808535</c:v>
                      </c:pt>
                      <c:pt idx="411">
                        <c:v>58.76777518105456</c:v>
                      </c:pt>
                      <c:pt idx="412">
                        <c:v>58.738161819477313</c:v>
                      </c:pt>
                      <c:pt idx="413">
                        <c:v>58.708597024814672</c:v>
                      </c:pt>
                      <c:pt idx="414">
                        <c:v>58.679143816264556</c:v>
                      </c:pt>
                      <c:pt idx="415">
                        <c:v>58.649881275528458</c:v>
                      </c:pt>
                      <c:pt idx="416">
                        <c:v>58.620859159013037</c:v>
                      </c:pt>
                      <c:pt idx="417">
                        <c:v>58.59207552202809</c:v>
                      </c:pt>
                      <c:pt idx="418">
                        <c:v>58.563493465568698</c:v>
                      </c:pt>
                      <c:pt idx="419">
                        <c:v>58.53506869269755</c:v>
                      </c:pt>
                      <c:pt idx="420">
                        <c:v>58.506757837439622</c:v>
                      </c:pt>
                      <c:pt idx="421">
                        <c:v>58.47851504919273</c:v>
                      </c:pt>
                      <c:pt idx="422">
                        <c:v>58.450298701105481</c:v>
                      </c:pt>
                      <c:pt idx="423">
                        <c:v>58.422083964850941</c:v>
                      </c:pt>
                      <c:pt idx="424">
                        <c:v>58.393857659370219</c:v>
                      </c:pt>
                      <c:pt idx="425">
                        <c:v>58.365589045517808</c:v>
                      </c:pt>
                      <c:pt idx="426">
                        <c:v>58.337204075339933</c:v>
                      </c:pt>
                      <c:pt idx="427">
                        <c:v>58.308598545199459</c:v>
                      </c:pt>
                      <c:pt idx="428">
                        <c:v>58.279693031351691</c:v>
                      </c:pt>
                      <c:pt idx="429">
                        <c:v>58.250487717241157</c:v>
                      </c:pt>
                      <c:pt idx="430">
                        <c:v>58.22106635960904</c:v>
                      </c:pt>
                      <c:pt idx="431">
                        <c:v>58.191545020460318</c:v>
                      </c:pt>
                      <c:pt idx="432">
                        <c:v>58.162013095847207</c:v>
                      </c:pt>
                      <c:pt idx="433">
                        <c:v>58.132515436935996</c:v>
                      </c:pt>
                      <c:pt idx="434">
                        <c:v>58.10307740162277</c:v>
                      </c:pt>
                      <c:pt idx="435">
                        <c:v>58.073732207438141</c:v>
                      </c:pt>
                      <c:pt idx="436">
                        <c:v>58.044523537959847</c:v>
                      </c:pt>
                      <c:pt idx="437">
                        <c:v>58.015497096668696</c:v>
                      </c:pt>
                      <c:pt idx="438">
                        <c:v>57.986700556356027</c:v>
                      </c:pt>
                      <c:pt idx="439">
                        <c:v>57.95819086668746</c:v>
                      </c:pt>
                      <c:pt idx="440">
                        <c:v>57.930038560575845</c:v>
                      </c:pt>
                      <c:pt idx="441">
                        <c:v>57.902322842719542</c:v>
                      </c:pt>
                      <c:pt idx="442">
                        <c:v>57.87511676716646</c:v>
                      </c:pt>
                      <c:pt idx="443">
                        <c:v>57.848467104622443</c:v>
                      </c:pt>
                      <c:pt idx="444">
                        <c:v>57.822380176044589</c:v>
                      </c:pt>
                      <c:pt idx="445">
                        <c:v>57.79682700146887</c:v>
                      </c:pt>
                      <c:pt idx="446">
                        <c:v>57.77176799333121</c:v>
                      </c:pt>
                      <c:pt idx="447">
                        <c:v>57.747176593281822</c:v>
                      </c:pt>
                      <c:pt idx="448">
                        <c:v>57.723044705504364</c:v>
                      </c:pt>
                      <c:pt idx="449">
                        <c:v>57.699376027991576</c:v>
                      </c:pt>
                      <c:pt idx="450">
                        <c:v>57.676179481738778</c:v>
                      </c:pt>
                      <c:pt idx="451">
                        <c:v>57.6534663048147</c:v>
                      </c:pt>
                      <c:pt idx="452">
                        <c:v>57.631248739137476</c:v>
                      </c:pt>
                      <c:pt idx="453">
                        <c:v>57.609537547993369</c:v>
                      </c:pt>
                      <c:pt idx="454">
                        <c:v>57.588334566438036</c:v>
                      </c:pt>
                      <c:pt idx="455">
                        <c:v>57.567618212845716</c:v>
                      </c:pt>
                      <c:pt idx="456">
                        <c:v>57.547334391414672</c:v>
                      </c:pt>
                      <c:pt idx="457">
                        <c:v>57.527407863055451</c:v>
                      </c:pt>
                      <c:pt idx="458">
                        <c:v>57.50776672045253</c:v>
                      </c:pt>
                      <c:pt idx="459">
                        <c:v>57.488359138320511</c:v>
                      </c:pt>
                      <c:pt idx="460">
                        <c:v>57.469150547071621</c:v>
                      </c:pt>
                      <c:pt idx="461">
                        <c:v>57.450106411066088</c:v>
                      </c:pt>
                      <c:pt idx="462">
                        <c:v>57.431177301070839</c:v>
                      </c:pt>
                      <c:pt idx="463">
                        <c:v>57.412298001698964</c:v>
                      </c:pt>
                      <c:pt idx="464">
                        <c:v>57.39339524662163</c:v>
                      </c:pt>
                      <c:pt idx="465">
                        <c:v>57.374392459807098</c:v>
                      </c:pt>
                      <c:pt idx="466">
                        <c:v>57.355210584719643</c:v>
                      </c:pt>
                      <c:pt idx="467">
                        <c:v>57.335770298456559</c:v>
                      </c:pt>
                      <c:pt idx="468">
                        <c:v>57.315998145725715</c:v>
                      </c:pt>
                      <c:pt idx="469">
                        <c:v>57.295833027786536</c:v>
                      </c:pt>
                      <c:pt idx="470">
                        <c:v>57.275226373864911</c:v>
                      </c:pt>
                      <c:pt idx="471">
                        <c:v>57.254138414252942</c:v>
                      </c:pt>
                      <c:pt idx="472">
                        <c:v>57.23253274338721</c:v>
                      </c:pt>
                      <c:pt idx="473">
                        <c:v>57.210363189559622</c:v>
                      </c:pt>
                      <c:pt idx="474">
                        <c:v>57.187559898533543</c:v>
                      </c:pt>
                      <c:pt idx="475">
                        <c:v>57.164028904534888</c:v>
                      </c:pt>
                      <c:pt idx="476">
                        <c:v>57.139664155456956</c:v>
                      </c:pt>
                      <c:pt idx="477">
                        <c:v>57.114360601584302</c:v>
                      </c:pt>
                      <c:pt idx="478">
                        <c:v>57.088020985766917</c:v>
                      </c:pt>
                      <c:pt idx="479">
                        <c:v>57.060563359383167</c:v>
                      </c:pt>
                      <c:pt idx="480">
                        <c:v>57.031937729173592</c:v>
                      </c:pt>
                      <c:pt idx="481">
                        <c:v>57.00214021356912</c:v>
                      </c:pt>
                      <c:pt idx="482">
                        <c:v>56.971213201154704</c:v>
                      </c:pt>
                      <c:pt idx="483">
                        <c:v>56.939240603676048</c:v>
                      </c:pt>
                      <c:pt idx="484">
                        <c:v>56.906344647259722</c:v>
                      </c:pt>
                      <c:pt idx="485">
                        <c:v>56.872677177985715</c:v>
                      </c:pt>
                      <c:pt idx="486">
                        <c:v>56.838404441063389</c:v>
                      </c:pt>
                      <c:pt idx="487">
                        <c:v>56.80369131297708</c:v>
                      </c:pt>
                      <c:pt idx="488">
                        <c:v>56.768690966012109</c:v>
                      </c:pt>
                      <c:pt idx="489">
                        <c:v>56.73354467816263</c:v>
                      </c:pt>
                      <c:pt idx="490">
                        <c:v>56.698384991901278</c:v>
                      </c:pt>
                      <c:pt idx="491">
                        <c:v>56.66333243309532</c:v>
                      </c:pt>
                      <c:pt idx="492">
                        <c:v>56.628488316871042</c:v>
                      </c:pt>
                      <c:pt idx="493">
                        <c:v>56.593930081555349</c:v>
                      </c:pt>
                      <c:pt idx="494">
                        <c:v>56.559712600566527</c:v>
                      </c:pt>
                      <c:pt idx="495">
                        <c:v>56.525874318682703</c:v>
                      </c:pt>
                      <c:pt idx="496">
                        <c:v>56.49244314586447</c:v>
                      </c:pt>
                      <c:pt idx="497">
                        <c:v>56.459441761115194</c:v>
                      </c:pt>
                      <c:pt idx="498">
                        <c:v>56.426892900640759</c:v>
                      </c:pt>
                      <c:pt idx="499">
                        <c:v>56.394818875296608</c:v>
                      </c:pt>
                      <c:pt idx="500">
                        <c:v>56.363234280984621</c:v>
                      </c:pt>
                      <c:pt idx="501">
                        <c:v>56.332139151679471</c:v>
                      </c:pt>
                      <c:pt idx="502">
                        <c:v>56.301516812561466</c:v>
                      </c:pt>
                      <c:pt idx="503">
                        <c:v>56.271337929684954</c:v>
                      </c:pt>
                      <c:pt idx="504">
                        <c:v>56.241570757292948</c:v>
                      </c:pt>
                      <c:pt idx="505">
                        <c:v>56.212189642397803</c:v>
                      </c:pt>
                      <c:pt idx="506">
                        <c:v>56.183172579864269</c:v>
                      </c:pt>
                      <c:pt idx="507">
                        <c:v>56.154489775412074</c:v>
                      </c:pt>
                      <c:pt idx="508">
                        <c:v>56.126094381756808</c:v>
                      </c:pt>
                      <c:pt idx="509">
                        <c:v>56.097924041272023</c:v>
                      </c:pt>
                      <c:pt idx="510">
                        <c:v>56.069909553906555</c:v>
                      </c:pt>
                      <c:pt idx="511">
                        <c:v>56.041977551910769</c:v>
                      </c:pt>
                      <c:pt idx="512">
                        <c:v>56.014040278359815</c:v>
                      </c:pt>
                      <c:pt idx="513">
                        <c:v>55.985981334574639</c:v>
                      </c:pt>
                      <c:pt idx="514">
                        <c:v>55.957652477187565</c:v>
                      </c:pt>
                      <c:pt idx="515">
                        <c:v>55.928885497581931</c:v>
                      </c:pt>
                      <c:pt idx="516">
                        <c:v>55.899509636318712</c:v>
                      </c:pt>
                      <c:pt idx="517">
                        <c:v>55.869364755621035</c:v>
                      </c:pt>
                      <c:pt idx="518">
                        <c:v>55.838308204429985</c:v>
                      </c:pt>
                      <c:pt idx="519">
                        <c:v>55.806216763074197</c:v>
                      </c:pt>
                      <c:pt idx="520">
                        <c:v>55.772985974846478</c:v>
                      </c:pt>
                      <c:pt idx="521">
                        <c:v>55.738531012566526</c:v>
                      </c:pt>
                      <c:pt idx="522">
                        <c:v>55.702788508607256</c:v>
                      </c:pt>
                      <c:pt idx="523">
                        <c:v>55.665713596869125</c:v>
                      </c:pt>
                      <c:pt idx="524">
                        <c:v>55.627273550111667</c:v>
                      </c:pt>
                      <c:pt idx="525">
                        <c:v>55.587445610514557</c:v>
                      </c:pt>
                      <c:pt idx="526">
                        <c:v>55.546221201615751</c:v>
                      </c:pt>
                      <c:pt idx="527">
                        <c:v>55.503611803703194</c:v>
                      </c:pt>
                      <c:pt idx="528">
                        <c:v>55.459650162798404</c:v>
                      </c:pt>
                      <c:pt idx="529">
                        <c:v>55.414384185524078</c:v>
                      </c:pt>
                      <c:pt idx="530">
                        <c:v>55.367866626054479</c:v>
                      </c:pt>
                      <c:pt idx="531">
                        <c:v>55.320146548440242</c:v>
                      </c:pt>
                      <c:pt idx="532">
                        <c:v>55.271266360703073</c:v>
                      </c:pt>
                      <c:pt idx="533">
                        <c:v>55.221261886784731</c:v>
                      </c:pt>
                      <c:pt idx="534">
                        <c:v>55.170159720047351</c:v>
                      </c:pt>
                      <c:pt idx="535">
                        <c:v>55.117973353248829</c:v>
                      </c:pt>
                      <c:pt idx="536">
                        <c:v>55.064706140546214</c:v>
                      </c:pt>
                      <c:pt idx="537">
                        <c:v>55.010360515617336</c:v>
                      </c:pt>
                      <c:pt idx="538">
                        <c:v>54.95494253188869</c:v>
                      </c:pt>
                      <c:pt idx="539">
                        <c:v>54.898457120856861</c:v>
                      </c:pt>
                      <c:pt idx="540">
                        <c:v>54.840901088976516</c:v>
                      </c:pt>
                      <c:pt idx="541">
                        <c:v>54.782260643648769</c:v>
                      </c:pt>
                      <c:pt idx="542">
                        <c:v>54.72251264277601</c:v>
                      </c:pt>
                      <c:pt idx="543">
                        <c:v>54.661625194789252</c:v>
                      </c:pt>
                      <c:pt idx="544">
                        <c:v>54.599556919570688</c:v>
                      </c:pt>
                      <c:pt idx="545">
                        <c:v>54.53625705821711</c:v>
                      </c:pt>
                      <c:pt idx="546">
                        <c:v>54.471666548132532</c:v>
                      </c:pt>
                      <c:pt idx="547">
                        <c:v>54.405719720149229</c:v>
                      </c:pt>
                      <c:pt idx="548">
                        <c:v>54.338344663486872</c:v>
                      </c:pt>
                      <c:pt idx="549">
                        <c:v>54.269459268588548</c:v>
                      </c:pt>
                      <c:pt idx="550">
                        <c:v>54.198967208878379</c:v>
                      </c:pt>
                      <c:pt idx="551">
                        <c:v>54.126759273842794</c:v>
                      </c:pt>
                      <c:pt idx="552">
                        <c:v>54.052715568478817</c:v>
                      </c:pt>
                      <c:pt idx="553">
                        <c:v>53.976702368348285</c:v>
                      </c:pt>
                      <c:pt idx="554">
                        <c:v>53.898565706526561</c:v>
                      </c:pt>
                      <c:pt idx="555">
                        <c:v>53.818127912500216</c:v>
                      </c:pt>
                      <c:pt idx="556">
                        <c:v>53.735189180451329</c:v>
                      </c:pt>
                      <c:pt idx="557">
                        <c:v>53.649530260455457</c:v>
                      </c:pt>
                      <c:pt idx="558">
                        <c:v>53.560911446285104</c:v>
                      </c:pt>
                      <c:pt idx="559">
                        <c:v>53.46906809835626</c:v>
                      </c:pt>
                      <c:pt idx="560">
                        <c:v>53.373706163707638</c:v>
                      </c:pt>
                      <c:pt idx="561">
                        <c:v>53.27449931431488</c:v>
                      </c:pt>
                      <c:pt idx="562">
                        <c:v>53.171089441189608</c:v>
                      </c:pt>
                      <c:pt idx="563">
                        <c:v>53.063090976984618</c:v>
                      </c:pt>
                      <c:pt idx="564">
                        <c:v>52.950094687161069</c:v>
                      </c:pt>
                      <c:pt idx="565">
                        <c:v>52.831667606471434</c:v>
                      </c:pt>
                      <c:pt idx="566">
                        <c:v>52.707351783165393</c:v>
                      </c:pt>
                      <c:pt idx="567">
                        <c:v>52.576666335810707</c:v>
                      </c:pt>
                      <c:pt idx="568">
                        <c:v>52.439112955070755</c:v>
                      </c:pt>
                      <c:pt idx="569">
                        <c:v>52.294181991199167</c:v>
                      </c:pt>
                      <c:pt idx="570">
                        <c:v>52.141357189381516</c:v>
                      </c:pt>
                      <c:pt idx="571">
                        <c:v>51.980117365698312</c:v>
                      </c:pt>
                      <c:pt idx="572">
                        <c:v>51.809935848829163</c:v>
                      </c:pt>
                      <c:pt idx="573">
                        <c:v>51.630281390093643</c:v>
                      </c:pt>
                      <c:pt idx="574">
                        <c:v>51.440620906917694</c:v>
                      </c:pt>
                      <c:pt idx="575">
                        <c:v>51.240421087287046</c:v>
                      </c:pt>
                      <c:pt idx="576">
                        <c:v>51.029148299703557</c:v>
                      </c:pt>
                      <c:pt idx="577">
                        <c:v>50.806269936239495</c:v>
                      </c:pt>
                      <c:pt idx="578">
                        <c:v>50.571259510827552</c:v>
                      </c:pt>
                      <c:pt idx="579">
                        <c:v>50.32360265553794</c:v>
                      </c:pt>
                      <c:pt idx="580">
                        <c:v>50.062800006160273</c:v>
                      </c:pt>
                      <c:pt idx="581">
                        <c:v>49.788368377449842</c:v>
                      </c:pt>
                      <c:pt idx="582">
                        <c:v>49.499843814836296</c:v>
                      </c:pt>
                      <c:pt idx="583">
                        <c:v>49.196786425706279</c:v>
                      </c:pt>
                      <c:pt idx="584">
                        <c:v>48.878784935933666</c:v>
                      </c:pt>
                      <c:pt idx="585">
                        <c:v>48.545461448557418</c:v>
                      </c:pt>
                      <c:pt idx="586">
                        <c:v>48.196478031322471</c:v>
                      </c:pt>
                      <c:pt idx="587">
                        <c:v>47.831543535795475</c:v>
                      </c:pt>
                      <c:pt idx="588">
                        <c:v>47.450418934294504</c:v>
                      </c:pt>
                      <c:pt idx="589">
                        <c:v>47.052922681856714</c:v>
                      </c:pt>
                      <c:pt idx="590">
                        <c:v>46.6389358819048</c:v>
                      </c:pt>
                      <c:pt idx="591">
                        <c:v>46.208405305638003</c:v>
                      </c:pt>
                      <c:pt idx="592">
                        <c:v>45.761344960249694</c:v>
                      </c:pt>
                      <c:pt idx="593">
                        <c:v>45.29783804960384</c:v>
                      </c:pt>
                      <c:pt idx="594">
                        <c:v>44.818039672035113</c:v>
                      </c:pt>
                      <c:pt idx="595">
                        <c:v>44.322177029366742</c:v>
                      </c:pt>
                      <c:pt idx="596">
                        <c:v>43.810544724287183</c:v>
                      </c:pt>
                      <c:pt idx="597">
                        <c:v>43.283498820587972</c:v>
                      </c:pt>
                      <c:pt idx="598">
                        <c:v>42.741453338326792</c:v>
                      </c:pt>
                      <c:pt idx="599">
                        <c:v>42.184879976239863</c:v>
                      </c:pt>
                      <c:pt idx="600">
                        <c:v>41.614309319310408</c:v>
                      </c:pt>
                      <c:pt idx="601">
                        <c:v>41.030329140152169</c:v>
                      </c:pt>
                      <c:pt idx="602">
                        <c:v>40.433580004523144</c:v>
                      </c:pt>
                      <c:pt idx="603">
                        <c:v>39.824752072038436</c:v>
                      </c:pt>
                      <c:pt idx="604">
                        <c:v>39.20458260751294</c:v>
                      </c:pt>
                      <c:pt idx="605">
                        <c:v>38.57385187510198</c:v>
                      </c:pt>
                      <c:pt idx="606">
                        <c:v>37.933378078203894</c:v>
                      </c:pt>
                      <c:pt idx="607">
                        <c:v>37.284012351656109</c:v>
                      </c:pt>
                      <c:pt idx="608">
                        <c:v>36.626632624428545</c:v>
                      </c:pt>
                      <c:pt idx="609">
                        <c:v>35.962135860427146</c:v>
                      </c:pt>
                      <c:pt idx="610">
                        <c:v>35.291431291623198</c:v>
                      </c:pt>
                      <c:pt idx="611">
                        <c:v>34.615437141856873</c:v>
                      </c:pt>
                      <c:pt idx="612">
                        <c:v>33.935078620336256</c:v>
                      </c:pt>
                      <c:pt idx="613">
                        <c:v>33.251283582450441</c:v>
                      </c:pt>
                      <c:pt idx="614">
                        <c:v>32.564977319320036</c:v>
                      </c:pt>
                      <c:pt idx="615">
                        <c:v>31.877079318438724</c:v>
                      </c:pt>
                      <c:pt idx="616">
                        <c:v>31.188500809599915</c:v>
                      </c:pt>
                      <c:pt idx="617">
                        <c:v>30.500140759646449</c:v>
                      </c:pt>
                      <c:pt idx="618">
                        <c:v>29.812880281819087</c:v>
                      </c:pt>
                      <c:pt idx="619">
                        <c:v>29.127577727794431</c:v>
                      </c:pt>
                      <c:pt idx="620">
                        <c:v>28.445066040559325</c:v>
                      </c:pt>
                      <c:pt idx="621">
                        <c:v>27.76615060940324</c:v>
                      </c:pt>
                      <c:pt idx="622">
                        <c:v>27.091606214542427</c:v>
                      </c:pt>
                      <c:pt idx="623">
                        <c:v>26.422174066901167</c:v>
                      </c:pt>
                      <c:pt idx="624">
                        <c:v>25.758559029004079</c:v>
                      </c:pt>
                      <c:pt idx="625">
                        <c:v>25.101427334407646</c:v>
                      </c:pt>
                      <c:pt idx="626">
                        <c:v>24.451406160251306</c:v>
                      </c:pt>
                      <c:pt idx="627">
                        <c:v>23.809083991875347</c:v>
                      </c:pt>
                      <c:pt idx="628">
                        <c:v>23.175009799245828</c:v>
                      </c:pt>
                      <c:pt idx="629">
                        <c:v>22.54969226914227</c:v>
                      </c:pt>
                      <c:pt idx="630">
                        <c:v>21.933601029010163</c:v>
                      </c:pt>
                      <c:pt idx="631">
                        <c:v>21.327167886627212</c:v>
                      </c:pt>
                      <c:pt idx="632">
                        <c:v>20.730785650935871</c:v>
                      </c:pt>
                      <c:pt idx="633">
                        <c:v>20.14480670460976</c:v>
                      </c:pt>
                      <c:pt idx="634">
                        <c:v>19.569545341792018</c:v>
                      </c:pt>
                      <c:pt idx="635">
                        <c:v>19.005283742509558</c:v>
                      </c:pt>
                      <c:pt idx="636">
                        <c:v>18.452277313388457</c:v>
                      </c:pt>
                      <c:pt idx="637">
                        <c:v>17.910756276536858</c:v>
                      </c:pt>
                      <c:pt idx="638">
                        <c:v>17.380923381835647</c:v>
                      </c:pt>
                      <c:pt idx="639">
                        <c:v>16.862950265921224</c:v>
                      </c:pt>
                      <c:pt idx="640">
                        <c:v>16.356977053981122</c:v>
                      </c:pt>
                      <c:pt idx="641">
                        <c:v>15.863116463958299</c:v>
                      </c:pt>
                      <c:pt idx="642">
                        <c:v>15.381457919169785</c:v>
                      </c:pt>
                      <c:pt idx="643">
                        <c:v>14.912068672647923</c:v>
                      </c:pt>
                      <c:pt idx="644">
                        <c:v>14.454993666304812</c:v>
                      </c:pt>
                      <c:pt idx="645">
                        <c:v>14.010255388387648</c:v>
                      </c:pt>
                      <c:pt idx="646">
                        <c:v>13.57785372742957</c:v>
                      </c:pt>
                      <c:pt idx="647">
                        <c:v>13.157766627457857</c:v>
                      </c:pt>
                      <c:pt idx="648">
                        <c:v>12.749951429325279</c:v>
                      </c:pt>
                      <c:pt idx="649">
                        <c:v>12.354345402758018</c:v>
                      </c:pt>
                      <c:pt idx="650">
                        <c:v>11.970865125540483</c:v>
                      </c:pt>
                      <c:pt idx="651">
                        <c:v>11.59940574809429</c:v>
                      </c:pt>
                      <c:pt idx="652">
                        <c:v>11.239841642762158</c:v>
                      </c:pt>
                      <c:pt idx="653">
                        <c:v>10.892029937945702</c:v>
                      </c:pt>
                      <c:pt idx="654">
                        <c:v>10.555814755054481</c:v>
                      </c:pt>
                      <c:pt idx="655">
                        <c:v>10.231027434800094</c:v>
                      </c:pt>
                      <c:pt idx="656">
                        <c:v>9.9174832190453373</c:v>
                      </c:pt>
                      <c:pt idx="657">
                        <c:v>9.6149793435112869</c:v>
                      </c:pt>
                      <c:pt idx="658">
                        <c:v>9.3232962747197554</c:v>
                      </c:pt>
                      <c:pt idx="659">
                        <c:v>9.0421994517428494</c:v>
                      </c:pt>
                      <c:pt idx="660">
                        <c:v>8.7714400447863294</c:v>
                      </c:pt>
                      <c:pt idx="661">
                        <c:v>8.5107546243170642</c:v>
                      </c:pt>
                      <c:pt idx="662">
                        <c:v>8.2598629445460556</c:v>
                      </c:pt>
                      <c:pt idx="663">
                        <c:v>8.0184666134780223</c:v>
                      </c:pt>
                      <c:pt idx="664">
                        <c:v>7.7862521128178983</c:v>
                      </c:pt>
                      <c:pt idx="665">
                        <c:v>7.5628949563298145</c:v>
                      </c:pt>
                      <c:pt idx="666">
                        <c:v>7.3480617758330062</c:v>
                      </c:pt>
                      <c:pt idx="667">
                        <c:v>7.1414126488493075</c:v>
                      </c:pt>
                      <c:pt idx="668">
                        <c:v>6.9426034502882379</c:v>
                      </c:pt>
                      <c:pt idx="669">
                        <c:v>6.75128605423353</c:v>
                      </c:pt>
                      <c:pt idx="670">
                        <c:v>6.567109276007165</c:v>
                      </c:pt>
                      <c:pt idx="671">
                        <c:v>6.389722409073066</c:v>
                      </c:pt>
                      <c:pt idx="672">
                        <c:v>6.2187781474768569</c:v>
                      </c:pt>
                      <c:pt idx="673">
                        <c:v>6.0539330655371453</c:v>
                      </c:pt>
                      <c:pt idx="674">
                        <c:v>5.8948479696583025</c:v>
                      </c:pt>
                      <c:pt idx="675">
                        <c:v>5.7411902068258058</c:v>
                      </c:pt>
                      <c:pt idx="676">
                        <c:v>5.5926352954135119</c:v>
                      </c:pt>
                      <c:pt idx="677">
                        <c:v>5.4488653587868132</c:v>
                      </c:pt>
                      <c:pt idx="678">
                        <c:v>5.3095674814509568</c:v>
                      </c:pt>
                      <c:pt idx="679">
                        <c:v>5.1744347619810567</c:v>
                      </c:pt>
                      <c:pt idx="680">
                        <c:v>5.0431682330407908</c:v>
                      </c:pt>
                      <c:pt idx="681">
                        <c:v>4.9154779336963204</c:v>
                      </c:pt>
                      <c:pt idx="682">
                        <c:v>4.7910840660621599</c:v>
                      </c:pt>
                      <c:pt idx="683">
                        <c:v>4.6697189376917105</c:v>
                      </c:pt>
                      <c:pt idx="684">
                        <c:v>4.5511283190676428</c:v>
                      </c:pt>
                      <c:pt idx="685">
                        <c:v>4.4350711904283546</c:v>
                      </c:pt>
                      <c:pt idx="686">
                        <c:v>4.3213193837050881</c:v>
                      </c:pt>
                      <c:pt idx="687">
                        <c:v>4.2096578191869556</c:v>
                      </c:pt>
                      <c:pt idx="688">
                        <c:v>4.0998835040858195</c:v>
                      </c:pt>
                      <c:pt idx="689">
                        <c:v>3.9918043370660583</c:v>
                      </c:pt>
                      <c:pt idx="690">
                        <c:v>3.8852409489682156</c:v>
                      </c:pt>
                      <c:pt idx="691">
                        <c:v>3.7800302056852892</c:v>
                      </c:pt>
                      <c:pt idx="692">
                        <c:v>3.6760264667153986</c:v>
                      </c:pt>
                      <c:pt idx="693">
                        <c:v>3.5730993395948127</c:v>
                      </c:pt>
                      <c:pt idx="694">
                        <c:v>3.471130122572851</c:v>
                      </c:pt>
                      <c:pt idx="695">
                        <c:v>3.3700106234750922</c:v>
                      </c:pt>
                      <c:pt idx="696">
                        <c:v>3.2696443592360618</c:v>
                      </c:pt>
                      <c:pt idx="697">
                        <c:v>3.1699471477204901</c:v>
                      </c:pt>
                      <c:pt idx="698">
                        <c:v>3.070846635066002</c:v>
                      </c:pt>
                      <c:pt idx="699">
                        <c:v>2.9722821428403794</c:v>
                      </c:pt>
                      <c:pt idx="700">
                        <c:v>2.8742058735799216</c:v>
                      </c:pt>
                      <c:pt idx="701">
                        <c:v>2.7765855920858957</c:v>
                      </c:pt>
                      <c:pt idx="702">
                        <c:v>2.6794071729553046</c:v>
                      </c:pt>
                      <c:pt idx="703">
                        <c:v>2.5826743683598941</c:v>
                      </c:pt>
                      <c:pt idx="704">
                        <c:v>2.4864046456391229</c:v>
                      </c:pt>
                      <c:pt idx="705">
                        <c:v>2.3906238568953646</c:v>
                      </c:pt>
                      <c:pt idx="706">
                        <c:v>2.2953638834113042</c:v>
                      </c:pt>
                      <c:pt idx="707">
                        <c:v>2.2006637142822201</c:v>
                      </c:pt>
                      <c:pt idx="708">
                        <c:v>2.106570620364022</c:v>
                      </c:pt>
                      <c:pt idx="709">
                        <c:v>2.0131390051578255</c:v>
                      </c:pt>
                      <c:pt idx="710">
                        <c:v>1.9204287722872706</c:v>
                      </c:pt>
                      <c:pt idx="711">
                        <c:v>1.8285050489979651</c:v>
                      </c:pt>
                      <c:pt idx="712">
                        <c:v>1.7374371917967701</c:v>
                      </c:pt>
                      <c:pt idx="713">
                        <c:v>1.6472970717753375</c:v>
                      </c:pt>
                      <c:pt idx="714">
                        <c:v>1.5581595144008464</c:v>
                      </c:pt>
                      <c:pt idx="715">
                        <c:v>1.4701033948831075</c:v>
                      </c:pt>
                      <c:pt idx="716">
                        <c:v>1.3832115447133453</c:v>
                      </c:pt>
                      <c:pt idx="717">
                        <c:v>1.2975714229973287</c:v>
                      </c:pt>
                      <c:pt idx="718">
                        <c:v>1.2132756287281998</c:v>
                      </c:pt>
                      <c:pt idx="719">
                        <c:v>1.1304207544201101</c:v>
                      </c:pt>
                      <c:pt idx="720">
                        <c:v>1.0491064191582</c:v>
                      </c:pt>
                      <c:pt idx="721">
                        <c:v>0.96943390203701807</c:v>
                      </c:pt>
                      <c:pt idx="722">
                        <c:v>0.89150414202384398</c:v>
                      </c:pt>
                      <c:pt idx="723">
                        <c:v>0.81541786267257688</c:v>
                      </c:pt>
                      <c:pt idx="724">
                        <c:v>0.74127655188179276</c:v>
                      </c:pt>
                      <c:pt idx="725">
                        <c:v>0.66918084010632284</c:v>
                      </c:pt>
                      <c:pt idx="726">
                        <c:v>0.59922615812163049</c:v>
                      </c:pt>
                      <c:pt idx="727">
                        <c:v>0.53149866298142767</c:v>
                      </c:pt>
                      <c:pt idx="728">
                        <c:v>0.46607591724580177</c:v>
                      </c:pt>
                      <c:pt idx="729">
                        <c:v>0.40303185797110036</c:v>
                      </c:pt>
                      <c:pt idx="730">
                        <c:v>0.34243926210058617</c:v>
                      </c:pt>
                      <c:pt idx="731">
                        <c:v>0.28436659782044421</c:v>
                      </c:pt>
                      <c:pt idx="732">
                        <c:v>0.22887351740855646</c:v>
                      </c:pt>
                      <c:pt idx="733">
                        <c:v>0.17600890221247523</c:v>
                      </c:pt>
                      <c:pt idx="734">
                        <c:v>0.12581088224375556</c:v>
                      </c:pt>
                      <c:pt idx="735">
                        <c:v>7.8307907864008375E-2</c:v>
                      </c:pt>
                      <c:pt idx="736">
                        <c:v>3.3520526757173326E-2</c:v>
                      </c:pt>
                      <c:pt idx="737">
                        <c:v>-8.5376310838733774E-3</c:v>
                      </c:pt>
                      <c:pt idx="738">
                        <c:v>-4.7860121434926163E-2</c:v>
                      </c:pt>
                      <c:pt idx="739">
                        <c:v>-8.4447941591736117E-2</c:v>
                      </c:pt>
                      <c:pt idx="740">
                        <c:v>-0.11830839303827584</c:v>
                      </c:pt>
                      <c:pt idx="741">
                        <c:v>-0.14945335657337014</c:v>
                      </c:pt>
                      <c:pt idx="742">
                        <c:v>-0.17789939653293024</c:v>
                      </c:pt>
                      <c:pt idx="743">
                        <c:v>-0.20366865785284</c:v>
                      </c:pt>
                      <c:pt idx="744">
                        <c:v>-0.22678859876459817</c:v>
                      </c:pt>
                      <c:pt idx="745">
                        <c:v>-0.24729320541661887</c:v>
                      </c:pt>
                      <c:pt idx="746">
                        <c:v>-0.26522614774963382</c:v>
                      </c:pt>
                      <c:pt idx="747">
                        <c:v>-0.28064104146168156</c:v>
                      </c:pt>
                      <c:pt idx="748">
                        <c:v>-0.29359823893625658</c:v>
                      </c:pt>
                      <c:pt idx="749">
                        <c:v>-0.3041618300038671</c:v>
                      </c:pt>
                      <c:pt idx="750">
                        <c:v>-0.31239834650500475</c:v>
                      </c:pt>
                      <c:pt idx="751">
                        <c:v>-0.31837808909939208</c:v>
                      </c:pt>
                      <c:pt idx="752">
                        <c:v>-0.32217792289695191</c:v>
                      </c:pt>
                      <c:pt idx="753">
                        <c:v>-0.32388047511961937</c:v>
                      </c:pt>
                      <c:pt idx="754">
                        <c:v>-0.32356915637951966</c:v>
                      </c:pt>
                      <c:pt idx="755">
                        <c:v>-0.32132533258621204</c:v>
                      </c:pt>
                      <c:pt idx="756">
                        <c:v>-0.31723040669457975</c:v>
                      </c:pt>
                      <c:pt idx="757">
                        <c:v>-0.31136946960622702</c:v>
                      </c:pt>
                      <c:pt idx="758">
                        <c:v>-0.30383363975854694</c:v>
                      </c:pt>
                      <c:pt idx="759">
                        <c:v>-0.29471970694931782</c:v>
                      </c:pt>
                      <c:pt idx="760">
                        <c:v>-0.28412799765411445</c:v>
                      </c:pt>
                      <c:pt idx="761">
                        <c:v>-0.27216145067913261</c:v>
                      </c:pt>
                      <c:pt idx="762">
                        <c:v>-0.25892601453627145</c:v>
                      </c:pt>
                      <c:pt idx="763">
                        <c:v>-0.24453075133177349</c:v>
                      </c:pt>
                      <c:pt idx="764">
                        <c:v>-0.22908810351371542</c:v>
                      </c:pt>
                      <c:pt idx="765">
                        <c:v>-0.21271500997188347</c:v>
                      </c:pt>
                      <c:pt idx="766">
                        <c:v>-0.19553429180641671</c:v>
                      </c:pt>
                      <c:pt idx="767">
                        <c:v>-0.17767492211144101</c:v>
                      </c:pt>
                      <c:pt idx="768">
                        <c:v>-0.15926990901936144</c:v>
                      </c:pt>
                      <c:pt idx="769">
                        <c:v>-0.14045385897222776</c:v>
                      </c:pt>
                      <c:pt idx="770">
                        <c:v>-0.12136309268757445</c:v>
                      </c:pt>
                      <c:pt idx="771">
                        <c:v>-0.10213566152914545</c:v>
                      </c:pt>
                      <c:pt idx="772">
                        <c:v>-8.2909302507697166E-2</c:v>
                      </c:pt>
                      <c:pt idx="773">
                        <c:v>-6.3820779562496335E-2</c:v>
                      </c:pt>
                      <c:pt idx="774">
                        <c:v>-4.5006375744819548E-2</c:v>
                      </c:pt>
                      <c:pt idx="775">
                        <c:v>-2.6600193413866161E-2</c:v>
                      </c:pt>
                      <c:pt idx="776">
                        <c:v>-8.7310630024359809E-3</c:v>
                      </c:pt>
                      <c:pt idx="777">
                        <c:v>8.4798729575626744E-3</c:v>
                      </c:pt>
                      <c:pt idx="778">
                        <c:v>2.4920560082178224E-2</c:v>
                      </c:pt>
                      <c:pt idx="779">
                        <c:v>4.0488996633392192E-2</c:v>
                      </c:pt>
                      <c:pt idx="780">
                        <c:v>5.5093766469897748E-2</c:v>
                      </c:pt>
                      <c:pt idx="781">
                        <c:v>6.8653453774843609E-2</c:v>
                      </c:pt>
                      <c:pt idx="782">
                        <c:v>8.10959788374227E-2</c:v>
                      </c:pt>
                      <c:pt idx="783">
                        <c:v>9.2359699450861921E-2</c:v>
                      </c:pt>
                      <c:pt idx="784">
                        <c:v>0.10239524487046771</c:v>
                      </c:pt>
                      <c:pt idx="785">
                        <c:v>0.11116555252559188</c:v>
                      </c:pt>
                      <c:pt idx="786">
                        <c:v>0.11864422431918745</c:v>
                      </c:pt>
                      <c:pt idx="787">
                        <c:v>0.12481335493101513</c:v>
                      </c:pt>
                      <c:pt idx="788">
                        <c:v>0.12966186908359456</c:v>
                      </c:pt>
                      <c:pt idx="789">
                        <c:v>0.13318586465247798</c:v>
                      </c:pt>
                      <c:pt idx="790">
                        <c:v>0.13538969596055556</c:v>
                      </c:pt>
                      <c:pt idx="791">
                        <c:v>0.13628618609362114</c:v>
                      </c:pt>
                      <c:pt idx="792">
                        <c:v>0.13589723411685431</c:v>
                      </c:pt>
                      <c:pt idx="793">
                        <c:v>0.1342549317880613</c:v>
                      </c:pt>
                      <c:pt idx="794">
                        <c:v>0.13140180779180094</c:v>
                      </c:pt>
                      <c:pt idx="795">
                        <c:v>0.12738996808889236</c:v>
                      </c:pt>
                      <c:pt idx="796">
                        <c:v>0.12227924592722647</c:v>
                      </c:pt>
                      <c:pt idx="797">
                        <c:v>0.11613493506627488</c:v>
                      </c:pt>
                      <c:pt idx="798">
                        <c:v>0.10902717561458189</c:v>
                      </c:pt>
                      <c:pt idx="799">
                        <c:v>0.1010327956842086</c:v>
                      </c:pt>
                      <c:pt idx="800">
                        <c:v>9.223718927698879E-2</c:v>
                      </c:pt>
                      <c:pt idx="801">
                        <c:v>8.2734155749702928E-2</c:v>
                      </c:pt>
                      <c:pt idx="802">
                        <c:v>7.2623467420010274E-2</c:v>
                      </c:pt>
                      <c:pt idx="803">
                        <c:v>6.2006622211431377E-2</c:v>
                      </c:pt>
                      <c:pt idx="804">
                        <c:v>5.098342481151822E-2</c:v>
                      </c:pt>
                      <c:pt idx="805">
                        <c:v>3.9651924711891766E-2</c:v>
                      </c:pt>
                      <c:pt idx="806">
                        <c:v>2.8110096107184779E-2</c:v>
                      </c:pt>
                      <c:pt idx="807">
                        <c:v>1.6455918075670622E-2</c:v>
                      </c:pt>
                      <c:pt idx="808">
                        <c:v>4.7848153761502919E-3</c:v>
                      </c:pt>
                      <c:pt idx="809">
                        <c:v>-6.8135870957679234E-3</c:v>
                      </c:pt>
                      <c:pt idx="810">
                        <c:v>-1.8256752405521329E-2</c:v>
                      </c:pt>
                      <c:pt idx="811">
                        <c:v>-2.9468335395480213E-2</c:v>
                      </c:pt>
                      <c:pt idx="812">
                        <c:v>-4.0377292270007498E-2</c:v>
                      </c:pt>
                      <c:pt idx="813">
                        <c:v>-5.0918264956370966E-2</c:v>
                      </c:pt>
                      <c:pt idx="814">
                        <c:v>-6.1032322050084443E-2</c:v>
                      </c:pt>
                      <c:pt idx="815">
                        <c:v>-7.0667022848474051E-2</c:v>
                      </c:pt>
                      <c:pt idx="816">
                        <c:v>-7.9776152040834963E-2</c:v>
                      </c:pt>
                      <c:pt idx="817">
                        <c:v>-8.8319817657308994E-2</c:v>
                      </c:pt>
                      <c:pt idx="818">
                        <c:v>-9.6263763088298954E-2</c:v>
                      </c:pt>
                      <c:pt idx="819">
                        <c:v>-0.10357766448871086</c:v>
                      </c:pt>
                      <c:pt idx="820">
                        <c:v>-0.1102358676488011</c:v>
                      </c:pt>
                      <c:pt idx="821">
                        <c:v>-0.11622102588298237</c:v>
                      </c:pt>
                      <c:pt idx="822">
                        <c:v>-0.12152569087607665</c:v>
                      </c:pt>
                      <c:pt idx="823">
                        <c:v>-0.12615047589705308</c:v>
                      </c:pt>
                      <c:pt idx="824">
                        <c:v>-0.13010189915325193</c:v>
                      </c:pt>
                      <c:pt idx="825">
                        <c:v>-0.13339025270450763</c:v>
                      </c:pt>
                      <c:pt idx="826">
                        <c:v>-0.13602738172095008</c:v>
                      </c:pt>
                      <c:pt idx="827">
                        <c:v>-0.13802598493116416</c:v>
                      </c:pt>
                      <c:pt idx="828">
                        <c:v>-0.13939939989500383</c:v>
                      </c:pt>
                      <c:pt idx="829">
                        <c:v>-0.14016106700987113</c:v>
                      </c:pt>
                      <c:pt idx="830">
                        <c:v>-0.14032482272419353</c:v>
                      </c:pt>
                      <c:pt idx="831">
                        <c:v>-0.13990441017049743</c:v>
                      </c:pt>
                      <c:pt idx="832">
                        <c:v>-0.13891140109859373</c:v>
                      </c:pt>
                      <c:pt idx="833">
                        <c:v>-0.13735555682529479</c:v>
                      </c:pt>
                      <c:pt idx="834">
                        <c:v>-0.1352487785850354</c:v>
                      </c:pt>
                      <c:pt idx="835">
                        <c:v>-0.13260769792213964</c:v>
                      </c:pt>
                      <c:pt idx="836">
                        <c:v>-0.1294526049039183</c:v>
                      </c:pt>
                      <c:pt idx="837">
                        <c:v>-0.12580536064697201</c:v>
                      </c:pt>
                      <c:pt idx="838">
                        <c:v>-0.12168848008006243</c:v>
                      </c:pt>
                      <c:pt idx="839">
                        <c:v>-0.11712653501120859</c:v>
                      </c:pt>
                      <c:pt idx="840">
                        <c:v>-0.11214895592588703</c:v>
                      </c:pt>
                      <c:pt idx="841">
                        <c:v>-0.10679020333461606</c:v>
                      </c:pt>
                      <c:pt idx="842">
                        <c:v>-0.10108638679566115</c:v>
                      </c:pt>
                      <c:pt idx="843">
                        <c:v>-9.5071898348730532E-2</c:v>
                      </c:pt>
                      <c:pt idx="844">
                        <c:v>-8.8778130843797029E-2</c:v>
                      </c:pt>
                      <c:pt idx="845">
                        <c:v>-8.2234625006918596E-2</c:v>
                      </c:pt>
                      <c:pt idx="846">
                        <c:v>-7.5471838204578756E-2</c:v>
                      </c:pt>
                      <c:pt idx="847">
                        <c:v>-6.8522311248822715E-2</c:v>
                      </c:pt>
                      <c:pt idx="848">
                        <c:v>-6.1419426529450101E-2</c:v>
                      </c:pt>
                      <c:pt idx="849">
                        <c:v>-5.4196173130947073E-2</c:v>
                      </c:pt>
                      <c:pt idx="850">
                        <c:v>-4.6884032815500187E-2</c:v>
                      </c:pt>
                      <c:pt idx="851">
                        <c:v>-3.9511985774196803E-2</c:v>
                      </c:pt>
                      <c:pt idx="852">
                        <c:v>-3.2108051860563758E-2</c:v>
                      </c:pt>
                      <c:pt idx="853">
                        <c:v>-2.470336609284874E-2</c:v>
                      </c:pt>
                      <c:pt idx="854">
                        <c:v>-1.7334643991483795E-2</c:v>
                      </c:pt>
                      <c:pt idx="855">
                        <c:v>-1.0041697852245015E-2</c:v>
                      </c:pt>
                      <c:pt idx="856">
                        <c:v>-2.8625346237593574E-3</c:v>
                      </c:pt>
                      <c:pt idx="857">
                        <c:v>4.1690170153266572E-3</c:v>
                      </c:pt>
                      <c:pt idx="858">
                        <c:v>1.1022346082964023E-2</c:v>
                      </c:pt>
                      <c:pt idx="859">
                        <c:v>1.7668183491921542E-2</c:v>
                      </c:pt>
                      <c:pt idx="860">
                        <c:v>2.4077768794408375E-2</c:v>
                      </c:pt>
                      <c:pt idx="861">
                        <c:v>3.0222945421461853E-2</c:v>
                      </c:pt>
                      <c:pt idx="862">
                        <c:v>3.6075919480108062E-2</c:v>
                      </c:pt>
                      <c:pt idx="863">
                        <c:v>4.1608222893870353E-2</c:v>
                      </c:pt>
                      <c:pt idx="864">
                        <c:v>4.6789572482141571E-2</c:v>
                      </c:pt>
                      <c:pt idx="865">
                        <c:v>5.158766186652268E-2</c:v>
                      </c:pt>
                      <c:pt idx="866">
                        <c:v>5.5969462916719157E-2</c:v>
                      </c:pt>
                      <c:pt idx="867">
                        <c:v>5.9903922852888286E-2</c:v>
                      </c:pt>
                      <c:pt idx="868">
                        <c:v>6.3364907164019352E-2</c:v>
                      </c:pt>
                      <c:pt idx="869">
                        <c:v>6.6332663053856628E-2</c:v>
                      </c:pt>
                      <c:pt idx="870">
                        <c:v>6.8793344018517943E-2</c:v>
                      </c:pt>
                      <c:pt idx="871">
                        <c:v>7.0737862314924516E-2</c:v>
                      </c:pt>
                      <c:pt idx="872">
                        <c:v>7.2160875546168179E-2</c:v>
                      </c:pt>
                      <c:pt idx="873">
                        <c:v>7.3059677591167133E-2</c:v>
                      </c:pt>
                      <c:pt idx="874">
                        <c:v>7.3432994119793649E-2</c:v>
                      </c:pt>
                      <c:pt idx="875">
                        <c:v>7.3279682789931952E-2</c:v>
                      </c:pt>
                      <c:pt idx="876">
                        <c:v>7.2597453261496581E-2</c:v>
                      </c:pt>
                      <c:pt idx="877">
                        <c:v>7.1381837283197302E-2</c:v>
                      </c:pt>
                      <c:pt idx="878">
                        <c:v>6.9626099478805645E-2</c:v>
                      </c:pt>
                      <c:pt idx="879">
                        <c:v>6.7322779514632558E-2</c:v>
                      </c:pt>
                      <c:pt idx="880">
                        <c:v>6.446513952820547E-2</c:v>
                      </c:pt>
                      <c:pt idx="881">
                        <c:v>6.1046905813297761E-2</c:v>
                      </c:pt>
                      <c:pt idx="882">
                        <c:v>5.7062146448790638E-2</c:v>
                      </c:pt>
                      <c:pt idx="883">
                        <c:v>5.2506896402039566E-2</c:v>
                      </c:pt>
                      <c:pt idx="884">
                        <c:v>4.7380919078626259E-2</c:v>
                      </c:pt>
                      <c:pt idx="885">
                        <c:v>4.1687532794058325E-2</c:v>
                      </c:pt>
                      <c:pt idx="886">
                        <c:v>3.5432192712377367E-2</c:v>
                      </c:pt>
                      <c:pt idx="887">
                        <c:v>2.8622935613204888E-2</c:v>
                      </c:pt>
                      <c:pt idx="888">
                        <c:v>2.1273492870772331E-2</c:v>
                      </c:pt>
                      <c:pt idx="889">
                        <c:v>1.340573364181598E-2</c:v>
                      </c:pt>
                      <c:pt idx="890">
                        <c:v>5.0495963265468563E-3</c:v>
                      </c:pt>
                      <c:pt idx="891">
                        <c:v>-3.7583416294545398E-3</c:v>
                      </c:pt>
                      <c:pt idx="892">
                        <c:v>-1.2977081362966606E-2</c:v>
                      </c:pt>
                      <c:pt idx="893">
                        <c:v>-2.256340335479835E-2</c:v>
                      </c:pt>
                      <c:pt idx="894">
                        <c:v>-3.2472671660475148E-2</c:v>
                      </c:pt>
                      <c:pt idx="895">
                        <c:v>-4.2657897914304369E-2</c:v>
                      </c:pt>
                      <c:pt idx="896">
                        <c:v>-5.3067872421476731E-2</c:v>
                      </c:pt>
                      <c:pt idx="897">
                        <c:v>-6.3646435804612475E-2</c:v>
                      </c:pt>
                      <c:pt idx="898">
                        <c:v>-7.4333698859957845E-2</c:v>
                      </c:pt>
                      <c:pt idx="899">
                        <c:v>-8.5068061828878563E-2</c:v>
                      </c:pt>
                      <c:pt idx="900">
                        <c:v>-9.5789035262170558E-2</c:v>
                      </c:pt>
                      <c:pt idx="901">
                        <c:v>-0.1064395987081025</c:v>
                      </c:pt>
                      <c:pt idx="902">
                        <c:v>-0.11696510702523003</c:v>
                      </c:pt>
                      <c:pt idx="903">
                        <c:v>-0.12731012754419752</c:v>
                      </c:pt>
                      <c:pt idx="904">
                        <c:v>-0.1374178139701665</c:v>
                      </c:pt>
                      <c:pt idx="905">
                        <c:v>-0.14723239469219659</c:v>
                      </c:pt>
                      <c:pt idx="906">
                        <c:v>-0.1567016700771284</c:v>
                      </c:pt>
                      <c:pt idx="907">
                        <c:v>-0.16577836981594324</c:v>
                      </c:pt>
                      <c:pt idx="908">
                        <c:v>-0.17441910621962084</c:v>
                      </c:pt>
                      <c:pt idx="909">
                        <c:v>-0.18257988948497961</c:v>
                      </c:pt>
                      <c:pt idx="910">
                        <c:v>-0.19021453676750083</c:v>
                      </c:pt>
                      <c:pt idx="911">
                        <c:v>-0.19728035015137335</c:v>
                      </c:pt>
                      <c:pt idx="912">
                        <c:v>-0.20374369918923485</c:v>
                      </c:pt>
                      <c:pt idx="913">
                        <c:v>-0.20957975508196494</c:v>
                      </c:pt>
                      <c:pt idx="914">
                        <c:v>-0.21476937028675774</c:v>
                      </c:pt>
                      <c:pt idx="915">
                        <c:v>-0.21929655715335278</c:v>
                      </c:pt>
                      <c:pt idx="916">
                        <c:v>-0.22314840770868641</c:v>
                      </c:pt>
                      <c:pt idx="917">
                        <c:v>-0.22631734011528132</c:v>
                      </c:pt>
                      <c:pt idx="918">
                        <c:v>-0.22880175910770564</c:v>
                      </c:pt>
                      <c:pt idx="919">
                        <c:v>-0.23060317421301879</c:v>
                      </c:pt>
                      <c:pt idx="920">
                        <c:v>-0.23172368912277563</c:v>
                      </c:pt>
                      <c:pt idx="921">
                        <c:v>-0.23216696962920758</c:v>
                      </c:pt>
                      <c:pt idx="922">
                        <c:v>-0.23194038810916412</c:v>
                      </c:pt>
                      <c:pt idx="923">
                        <c:v>-0.23105581233807188</c:v>
                      </c:pt>
                      <c:pt idx="924">
                        <c:v>-0.22952961378073478</c:v>
                      </c:pt>
                      <c:pt idx="925">
                        <c:v>-0.22738166477933602</c:v>
                      </c:pt>
                      <c:pt idx="926">
                        <c:v>-0.2246325184214783</c:v>
                      </c:pt>
                      <c:pt idx="927">
                        <c:v>-0.22130095707888853</c:v>
                      </c:pt>
                      <c:pt idx="928">
                        <c:v>-0.2174036353107347</c:v>
                      </c:pt>
                      <c:pt idx="929">
                        <c:v>-0.21295601083488314</c:v>
                      </c:pt>
                      <c:pt idx="930">
                        <c:v>-0.20797433267883547</c:v>
                      </c:pt>
                      <c:pt idx="931">
                        <c:v>-0.2024773048009601</c:v>
                      </c:pt>
                      <c:pt idx="932">
                        <c:v>-0.19648431708989483</c:v>
                      </c:pt>
                      <c:pt idx="933">
                        <c:v>-0.1900113938930274</c:v>
                      </c:pt>
                      <c:pt idx="934">
                        <c:v>-0.18306980831963521</c:v>
                      </c:pt>
                      <c:pt idx="935">
                        <c:v>-0.17566839768471548</c:v>
                      </c:pt>
                      <c:pt idx="936">
                        <c:v>-0.16781578164157626</c:v>
                      </c:pt>
                      <c:pt idx="937">
                        <c:v>-0.15952052598159991</c:v>
                      </c:pt>
                      <c:pt idx="938">
                        <c:v>-0.15079086306022041</c:v>
                      </c:pt>
                      <c:pt idx="939">
                        <c:v>-0.14163465911132633</c:v>
                      </c:pt>
                      <c:pt idx="940">
                        <c:v>-0.13205939793523985</c:v>
                      </c:pt>
                      <c:pt idx="941">
                        <c:v>-0.1220724108761493</c:v>
                      </c:pt>
                      <c:pt idx="942">
                        <c:v>-0.11168100752315341</c:v>
                      </c:pt>
                      <c:pt idx="943">
                        <c:v>-0.10089285209061218</c:v>
                      </c:pt>
                      <c:pt idx="944">
                        <c:v>-8.971704559585289E-2</c:v>
                      </c:pt>
                      <c:pt idx="945">
                        <c:v>-7.8164302282524203E-2</c:v>
                      </c:pt>
                      <c:pt idx="946">
                        <c:v>-6.6244953916515192E-2</c:v>
                      </c:pt>
                      <c:pt idx="947">
                        <c:v>-5.3967198451616162E-2</c:v>
                      </c:pt>
                      <c:pt idx="948">
                        <c:v>-4.133916052427037E-2</c:v>
                      </c:pt>
                      <c:pt idx="949">
                        <c:v>-2.8373957820096378E-2</c:v>
                      </c:pt>
                      <c:pt idx="950">
                        <c:v>-1.5092708881625774E-2</c:v>
                      </c:pt>
                      <c:pt idx="951">
                        <c:v>-1.5230649024050294E-3</c:v>
                      </c:pt>
                      <c:pt idx="952">
                        <c:v>1.2303282444078488E-2</c:v>
                      </c:pt>
                      <c:pt idx="953">
                        <c:v>2.6351355934428056E-2</c:v>
                      </c:pt>
                      <c:pt idx="954">
                        <c:v>4.058306265974012E-2</c:v>
                      </c:pt>
                      <c:pt idx="955">
                        <c:v>5.4956665101004797E-2</c:v>
                      </c:pt>
                      <c:pt idx="956">
                        <c:v>6.9424403904621484E-2</c:v>
                      </c:pt>
                      <c:pt idx="957">
                        <c:v>8.3930230472240228E-2</c:v>
                      </c:pt>
                      <c:pt idx="958">
                        <c:v>9.841029832878101E-2</c:v>
                      </c:pt>
                      <c:pt idx="959">
                        <c:v>0.11279575503781118</c:v>
                      </c:pt>
                      <c:pt idx="960">
                        <c:v>0.12701530496560953</c:v>
                      </c:pt>
                      <c:pt idx="961">
                        <c:v>0.14099604926404388</c:v>
                      </c:pt>
                      <c:pt idx="962">
                        <c:v>0.15466387187007757</c:v>
                      </c:pt>
                      <c:pt idx="963">
                        <c:v>0.16794521570584542</c:v>
                      </c:pt>
                      <c:pt idx="964">
                        <c:v>0.18076933096333192</c:v>
                      </c:pt>
                      <c:pt idx="965">
                        <c:v>0.19306927184792472</c:v>
                      </c:pt>
                      <c:pt idx="966">
                        <c:v>0.20478221999879204</c:v>
                      </c:pt>
                      <c:pt idx="967">
                        <c:v>0.21584971255783653</c:v>
                      </c:pt>
                      <c:pt idx="968">
                        <c:v>0.22621708661962742</c:v>
                      </c:pt>
                      <c:pt idx="969">
                        <c:v>0.23583283280506473</c:v>
                      </c:pt>
                      <c:pt idx="970">
                        <c:v>0.24464935624948253</c:v>
                      </c:pt>
                      <c:pt idx="971">
                        <c:v>0.25262434127874089</c:v>
                      </c:pt>
                      <c:pt idx="972">
                        <c:v>0.25972076500386743</c:v>
                      </c:pt>
                      <c:pt idx="973">
                        <c:v>0.26590659731222666</c:v>
                      </c:pt>
                      <c:pt idx="974">
                        <c:v>0.27115603009003325</c:v>
                      </c:pt>
                      <c:pt idx="975">
                        <c:v>0.27545051047101105</c:v>
                      </c:pt>
                      <c:pt idx="976">
                        <c:v>0.27877831313711188</c:v>
                      </c:pt>
                      <c:pt idx="977">
                        <c:v>0.28113414852808405</c:v>
                      </c:pt>
                      <c:pt idx="978">
                        <c:v>0.28251938271704846</c:v>
                      </c:pt>
                      <c:pt idx="979">
                        <c:v>0.28294160317494765</c:v>
                      </c:pt>
                      <c:pt idx="980">
                        <c:v>0.28241237966854638</c:v>
                      </c:pt>
                      <c:pt idx="981">
                        <c:v>0.28094437097927372</c:v>
                      </c:pt>
                      <c:pt idx="982">
                        <c:v>0.27854996357356854</c:v>
                      </c:pt>
                      <c:pt idx="983">
                        <c:v>0.27524339825474542</c:v>
                      </c:pt>
                      <c:pt idx="984">
                        <c:v>0.27104603920080989</c:v>
                      </c:pt>
                      <c:pt idx="985">
                        <c:v>0.26598891519397883</c:v>
                      </c:pt>
                      <c:pt idx="986">
                        <c:v>0.26010919445282488</c:v>
                      </c:pt>
                      <c:pt idx="987">
                        <c:v>0.25344611624934005</c:v>
                      </c:pt>
                      <c:pt idx="988">
                        <c:v>0.2460417872566244</c:v>
                      </c:pt>
                      <c:pt idx="989">
                        <c:v>0.23794442427630669</c:v>
                      </c:pt>
                      <c:pt idx="990">
                        <c:v>0.22920828721093031</c:v>
                      </c:pt>
                      <c:pt idx="991">
                        <c:v>0.21988984009454721</c:v>
                      </c:pt>
                      <c:pt idx="992">
                        <c:v>0.21004393615603334</c:v>
                      </c:pt>
                      <c:pt idx="993">
                        <c:v>0.19972221159201783</c:v>
                      </c:pt>
                      <c:pt idx="994">
                        <c:v>0.18897368605399001</c:v>
                      </c:pt>
                      <c:pt idx="995">
                        <c:v>0.17784607166679162</c:v>
                      </c:pt>
                      <c:pt idx="996">
                        <c:v>0.16638709810452335</c:v>
                      </c:pt>
                      <c:pt idx="997">
                        <c:v>0.15464573684458394</c:v>
                      </c:pt>
                      <c:pt idx="998">
                        <c:v>0.14267125117418983</c:v>
                      </c:pt>
                      <c:pt idx="999">
                        <c:v>0.13051064553229066</c:v>
                      </c:pt>
                      <c:pt idx="1000">
                        <c:v>0.1182077349188299</c:v>
                      </c:pt>
                      <c:pt idx="1001">
                        <c:v>0.10580337235497783</c:v>
                      </c:pt>
                      <c:pt idx="1002">
                        <c:v>9.3335566758599858E-2</c:v>
                      </c:pt>
                      <c:pt idx="1003">
                        <c:v>8.0840295217013719E-2</c:v>
                      </c:pt>
                      <c:pt idx="1004">
                        <c:v>6.8352202530946662E-2</c:v>
                      </c:pt>
                      <c:pt idx="1005">
                        <c:v>5.5904496176777993E-2</c:v>
                      </c:pt>
                      <c:pt idx="1006">
                        <c:v>4.352999198463979E-2</c:v>
                      </c:pt>
                      <c:pt idx="1007">
                        <c:v>3.1263309251216759E-2</c:v>
                      </c:pt>
                      <c:pt idx="1008">
                        <c:v>1.9141221578192553E-2</c:v>
                      </c:pt>
                      <c:pt idx="1009">
                        <c:v>7.2009319052575797E-3</c:v>
                      </c:pt>
                      <c:pt idx="1010">
                        <c:v>-4.5205070161278248E-3</c:v>
                      </c:pt>
                      <c:pt idx="1011">
                        <c:v>-1.5984707291408419E-2</c:v>
                      </c:pt>
                      <c:pt idx="1012">
                        <c:v>-2.7151159339669297E-2</c:v>
                      </c:pt>
                      <c:pt idx="1013">
                        <c:v>-3.7979562626705862E-2</c:v>
                      </c:pt>
                      <c:pt idx="1014">
                        <c:v>-4.8434239331570497E-2</c:v>
                      </c:pt>
                      <c:pt idx="1015">
                        <c:v>-5.8486604088470881E-2</c:v>
                      </c:pt>
                      <c:pt idx="1016">
                        <c:v>-6.8113734491390202E-2</c:v>
                      </c:pt>
                      <c:pt idx="1017">
                        <c:v>-7.729569061013275E-2</c:v>
                      </c:pt>
                      <c:pt idx="1018">
                        <c:v>-8.6014807122265224E-2</c:v>
                      </c:pt>
                      <c:pt idx="1019">
                        <c:v>-9.425684374947299E-2</c:v>
                      </c:pt>
                      <c:pt idx="1020">
                        <c:v>-0.10201169266491432</c:v>
                      </c:pt>
                      <c:pt idx="1021">
                        <c:v>-0.10927329808515895</c:v>
                      </c:pt>
                      <c:pt idx="1022">
                        <c:v>-0.11603982437811025</c:v>
                      </c:pt>
                      <c:pt idx="1023">
                        <c:v>-0.12231372766570776</c:v>
                      </c:pt>
                      <c:pt idx="1024">
                        <c:v>-0.12810104031040104</c:v>
                      </c:pt>
                      <c:pt idx="1025">
                        <c:v>-0.13341032853161139</c:v>
                      </c:pt>
                      <c:pt idx="1026">
                        <c:v>-0.13825178342289338</c:v>
                      </c:pt>
                      <c:pt idx="1027">
                        <c:v>-0.14263529417286941</c:v>
                      </c:pt>
                      <c:pt idx="1028">
                        <c:v>-0.14656750307840105</c:v>
                      </c:pt>
                      <c:pt idx="1029">
                        <c:v>-0.15005025898336471</c:v>
                      </c:pt>
                      <c:pt idx="1030">
                        <c:v>-0.15308185005327132</c:v>
                      </c:pt>
                      <c:pt idx="1031">
                        <c:v>-0.15565986484749417</c:v>
                      </c:pt>
                      <c:pt idx="1032">
                        <c:v>-0.1577821138814825</c:v>
                      </c:pt>
                      <c:pt idx="1033">
                        <c:v>-0.15944457596631317</c:v>
                      </c:pt>
                      <c:pt idx="1034">
                        <c:v>-0.16064108818915418</c:v>
                      </c:pt>
                      <c:pt idx="1035">
                        <c:v>-0.16136604566923149</c:v>
                      </c:pt>
                      <c:pt idx="1036">
                        <c:v>-0.16161585281608448</c:v>
                      </c:pt>
                      <c:pt idx="1037">
                        <c:v>-0.16138889604542606</c:v>
                      </c:pt>
                      <c:pt idx="1038">
                        <c:v>-0.16068576454432262</c:v>
                      </c:pt>
                      <c:pt idx="1039">
                        <c:v>-0.15950810791652137</c:v>
                      </c:pt>
                      <c:pt idx="1040">
                        <c:v>-0.15785682119759925</c:v>
                      </c:pt>
                      <c:pt idx="1041">
                        <c:v>-0.15573162886917238</c:v>
                      </c:pt>
                      <c:pt idx="1042">
                        <c:v>-0.15313022638234305</c:v>
                      </c:pt>
                      <c:pt idx="1043">
                        <c:v>-0.15004755463775857</c:v>
                      </c:pt>
                      <c:pt idx="1044">
                        <c:v>-0.14647877547539268</c:v>
                      </c:pt>
                      <c:pt idx="1045">
                        <c:v>-0.14242422194732213</c:v>
                      </c:pt>
                      <c:pt idx="1046">
                        <c:v>-0.13789137433611112</c:v>
                      </c:pt>
                      <c:pt idx="1047">
                        <c:v>-0.13289282603567398</c:v>
                      </c:pt>
                      <c:pt idx="1048">
                        <c:v>-0.12744392212722647</c:v>
                      </c:pt>
                      <c:pt idx="1049">
                        <c:v>-0.12156237210354247</c:v>
                      </c:pt>
                      <c:pt idx="1050">
                        <c:v>-0.1152684550316723</c:v>
                      </c:pt>
                      <c:pt idx="1051">
                        <c:v>-0.10858558622563161</c:v>
                      </c:pt>
                      <c:pt idx="1052">
                        <c:v>-0.1015411295394732</c:v>
                      </c:pt>
                      <c:pt idx="1053">
                        <c:v>-9.4165958245155973E-2</c:v>
                      </c:pt>
                      <c:pt idx="1054">
                        <c:v>-8.649379933574558E-2</c:v>
                      </c:pt>
                      <c:pt idx="1055">
                        <c:v>-7.8561971358774157E-2</c:v>
                      </c:pt>
                      <c:pt idx="1056">
                        <c:v>-7.0412133332088511E-2</c:v>
                      </c:pt>
                      <c:pt idx="1057">
                        <c:v>-6.2090122597335574E-2</c:v>
                      </c:pt>
                      <c:pt idx="1058">
                        <c:v>-5.3645915968695078E-2</c:v>
                      </c:pt>
                      <c:pt idx="1059">
                        <c:v>-4.5133597379835994E-2</c:v>
                      </c:pt>
                      <c:pt idx="1060">
                        <c:v>-3.6610984767115551E-2</c:v>
                      </c:pt>
                      <c:pt idx="1061">
                        <c:v>-2.8139374491685239E-2</c:v>
                      </c:pt>
                      <c:pt idx="1062">
                        <c:v>-1.9783055907334545E-2</c:v>
                      </c:pt>
                      <c:pt idx="1063">
                        <c:v>-1.1608708818153273E-2</c:v>
                      </c:pt>
                      <c:pt idx="1064">
                        <c:v>-3.6852567918567196E-3</c:v>
                      </c:pt>
                      <c:pt idx="1065">
                        <c:v>3.9165166728429507E-3</c:v>
                      </c:pt>
                      <c:pt idx="1066">
                        <c:v>1.1125282121730029E-2</c:v>
                      </c:pt>
                      <c:pt idx="1067">
                        <c:v>1.7870259943282847E-2</c:v>
                      </c:pt>
                      <c:pt idx="1068">
                        <c:v>2.4080719670476453E-2</c:v>
                      </c:pt>
                      <c:pt idx="1069">
                        <c:v>2.96857269894195E-2</c:v>
                      </c:pt>
                      <c:pt idx="1070">
                        <c:v>3.4616788173732961E-2</c:v>
                      </c:pt>
                      <c:pt idx="1071">
                        <c:v>3.8812128577980415E-2</c:v>
                      </c:pt>
                      <c:pt idx="1072">
                        <c:v>4.2219960635099432E-2</c:v>
                      </c:pt>
                      <c:pt idx="1073">
                        <c:v>4.4801319079109593E-2</c:v>
                      </c:pt>
                      <c:pt idx="1074">
                        <c:v>4.653384638601106E-2</c:v>
                      </c:pt>
                      <c:pt idx="1075">
                        <c:v>4.7413307225756283E-2</c:v>
                      </c:pt>
                      <c:pt idx="1076">
                        <c:v>4.7449264843699782E-2</c:v>
                      </c:pt>
                      <c:pt idx="1077">
                        <c:v>4.6658142175165222E-2</c:v>
                      </c:pt>
                      <c:pt idx="1078">
                        <c:v>4.505873154394037E-2</c:v>
                      </c:pt>
                      <c:pt idx="1079">
                        <c:v>4.2671073204560143E-2</c:v>
                      </c:pt>
                      <c:pt idx="1080">
                        <c:v>3.9518356764003358E-2</c:v>
                      </c:pt>
                      <c:pt idx="1081">
                        <c:v>3.5631038990090742E-2</c:v>
                      </c:pt>
                      <c:pt idx="1082">
                        <c:v>3.1049148826247906E-2</c:v>
                      </c:pt>
                      <c:pt idx="1083">
                        <c:v>2.582024644067565E-2</c:v>
                      </c:pt>
                      <c:pt idx="1084">
                        <c:v>1.9995797050386926E-2</c:v>
                      </c:pt>
                      <c:pt idx="1085">
                        <c:v>1.3627799219168377E-2</c:v>
                      </c:pt>
                      <c:pt idx="1086">
                        <c:v>6.7661261180257289E-3</c:v>
                      </c:pt>
                      <c:pt idx="1087">
                        <c:v>-5.4146552275783689E-4</c:v>
                      </c:pt>
                      <c:pt idx="1088">
                        <c:v>-8.2480417513722329E-3</c:v>
                      </c:pt>
                      <c:pt idx="1089">
                        <c:v>-1.6307677147739688E-2</c:v>
                      </c:pt>
                      <c:pt idx="1090">
                        <c:v>-2.4675855726997244E-2</c:v>
                      </c:pt>
                      <c:pt idx="1091">
                        <c:v>-3.3308937708258421E-2</c:v>
                      </c:pt>
                      <c:pt idx="1092">
                        <c:v>-4.216372966098883E-2</c:v>
                      </c:pt>
                      <c:pt idx="1093">
                        <c:v>-5.1197044655314883E-2</c:v>
                      </c:pt>
                      <c:pt idx="1094">
                        <c:v>-6.0363527778888981E-2</c:v>
                      </c:pt>
                      <c:pt idx="1095">
                        <c:v>-6.9612439229418649E-2</c:v>
                      </c:pt>
                      <c:pt idx="1096">
                        <c:v>-7.8888345543028843E-2</c:v>
                      </c:pt>
                      <c:pt idx="1097">
                        <c:v>-8.813733208431708E-2</c:v>
                      </c:pt>
                      <c:pt idx="1098">
                        <c:v>-9.7312869191792412E-2</c:v>
                      </c:pt>
                      <c:pt idx="1099">
                        <c:v>-0.1063760397754475</c:v>
                      </c:pt>
                      <c:pt idx="1100">
                        <c:v>-0.11529139609832963</c:v>
                      </c:pt>
                      <c:pt idx="1101">
                        <c:v>-0.12402374141998618</c:v>
                      </c:pt>
                      <c:pt idx="1102">
                        <c:v>-0.13253894536827401</c:v>
                      </c:pt>
                      <c:pt idx="1103">
                        <c:v>-0.14080649259256783</c:v>
                      </c:pt>
                      <c:pt idx="1104">
                        <c:v>-0.14880042829571427</c:v>
                      </c:pt>
                      <c:pt idx="1105">
                        <c:v>-0.15649789609498876</c:v>
                      </c:pt>
                      <c:pt idx="1106">
                        <c:v>-0.16387549942798693</c:v>
                      </c:pt>
                      <c:pt idx="1107">
                        <c:v>-0.17090624964734952</c:v>
                      </c:pt>
                      <c:pt idx="1108">
                        <c:v>-0.1775611298875342</c:v>
                      </c:pt>
                      <c:pt idx="1109">
                        <c:v>-0.1838135492761295</c:v>
                      </c:pt>
                      <c:pt idx="1110">
                        <c:v>-0.18964116413628462</c:v>
                      </c:pt>
                      <c:pt idx="1111">
                        <c:v>-0.19502357101103232</c:v>
                      </c:pt>
                      <c:pt idx="1112">
                        <c:v>-0.19993978548356706</c:v>
                      </c:pt>
                      <c:pt idx="1113">
                        <c:v>-0.20436884523991899</c:v>
                      </c:pt>
                      <c:pt idx="1114">
                        <c:v>-0.20829043074340939</c:v>
                      </c:pt>
                      <c:pt idx="1115">
                        <c:v>-0.21168182138347247</c:v>
                      </c:pt>
                      <c:pt idx="1116">
                        <c:v>-0.21451464060974237</c:v>
                      </c:pt>
                      <c:pt idx="1117">
                        <c:v>-0.21675587954904341</c:v>
                      </c:pt>
                      <c:pt idx="1118">
                        <c:v>-0.21837204929541104</c:v>
                      </c:pt>
                      <c:pt idx="1119">
                        <c:v>-0.21933335553236408</c:v>
                      </c:pt>
                      <c:pt idx="1120">
                        <c:v>-0.21961536454742658</c:v>
                      </c:pt>
                      <c:pt idx="1121">
                        <c:v>-0.21919712588572277</c:v>
                      </c:pt>
                      <c:pt idx="1122">
                        <c:v>-0.2180586299884032</c:v>
                      </c:pt>
                      <c:pt idx="1123">
                        <c:v>-0.21618070919610605</c:v>
                      </c:pt>
                      <c:pt idx="1124">
                        <c:v>-0.21354680742937376</c:v>
                      </c:pt>
                      <c:pt idx="1125">
                        <c:v>-0.2101440872009504</c:v>
                      </c:pt>
                      <c:pt idx="1126">
                        <c:v>-0.20596226320549621</c:v>
                      </c:pt>
                      <c:pt idx="1127">
                        <c:v>-0.20099188934702961</c:v>
                      </c:pt>
                      <c:pt idx="1128">
                        <c:v>-0.19522486185893495</c:v>
                      </c:pt>
                      <c:pt idx="1129">
                        <c:v>-0.18865575776938265</c:v>
                      </c:pt>
                      <c:pt idx="1130">
                        <c:v>-0.1812807864394432</c:v>
                      </c:pt>
                      <c:pt idx="1131">
                        <c:v>-0.17309585059447957</c:v>
                      </c:pt>
                      <c:pt idx="1132">
                        <c:v>-0.16409774524018425</c:v>
                      </c:pt>
                      <c:pt idx="1133">
                        <c:v>-0.15428791913663489</c:v>
                      </c:pt>
                      <c:pt idx="1134">
                        <c:v>-0.14367488569789033</c:v>
                      </c:pt>
                      <c:pt idx="1135">
                        <c:v>-0.13227401718336548</c:v>
                      </c:pt>
                      <c:pt idx="1136">
                        <c:v>-0.12010690869669211</c:v>
                      </c:pt>
                      <c:pt idx="1137">
                        <c:v>-0.10720111711633959</c:v>
                      </c:pt>
                      <c:pt idx="1138">
                        <c:v>-9.3587742074265678E-2</c:v>
                      </c:pt>
                      <c:pt idx="1139">
                        <c:v>-7.9297998863818456E-2</c:v>
                      </c:pt>
                      <c:pt idx="1140">
                        <c:v>-6.436373109984142E-2</c:v>
                      </c:pt>
                      <c:pt idx="1141">
                        <c:v>-4.8821286490614506E-2</c:v>
                      </c:pt>
                      <c:pt idx="1142">
                        <c:v>-3.2714381039200713E-2</c:v>
                      </c:pt>
                      <c:pt idx="1143">
                        <c:v>-1.6093763537155921E-2</c:v>
                      </c:pt>
                      <c:pt idx="1144">
                        <c:v>9.8563086221192808E-4</c:v>
                      </c:pt>
                      <c:pt idx="1145">
                        <c:v>1.846624189107008E-2</c:v>
                      </c:pt>
                      <c:pt idx="1146">
                        <c:v>3.6286090499165993E-2</c:v>
                      </c:pt>
                      <c:pt idx="1147">
                        <c:v>5.4376394584687057E-2</c:v>
                      </c:pt>
                      <c:pt idx="1148">
                        <c:v>7.2660783303080484E-2</c:v>
                      </c:pt>
                      <c:pt idx="1149">
                        <c:v>9.1055652238961435E-2</c:v>
                      </c:pt>
                      <c:pt idx="1150">
                        <c:v>0.10947131705097364</c:v>
                      </c:pt>
                      <c:pt idx="1151">
                        <c:v>0.12781373855025682</c:v>
                      </c:pt>
                      <c:pt idx="1152">
                        <c:v>0.14598590181173637</c:v>
                      </c:pt>
                      <c:pt idx="1153">
                        <c:v>0.16388781699504812</c:v>
                      </c:pt>
                      <c:pt idx="1154">
                        <c:v>0.18141537573556163</c:v>
                      </c:pt>
                      <c:pt idx="1155">
                        <c:v>0.19846013855183955</c:v>
                      </c:pt>
                      <c:pt idx="1156">
                        <c:v>0.21491109296372368</c:v>
                      </c:pt>
                      <c:pt idx="1157">
                        <c:v>0.23065781091553617</c:v>
                      </c:pt>
                      <c:pt idx="1158">
                        <c:v>0.24559500973877291</c:v>
                      </c:pt>
                      <c:pt idx="1159">
                        <c:v>0.25962690947058281</c:v>
                      </c:pt>
                      <c:pt idx="1160">
                        <c:v>0.27266828280700117</c:v>
                      </c:pt>
                      <c:pt idx="1161">
                        <c:v>0.28464231632832049</c:v>
                      </c:pt>
                      <c:pt idx="1162">
                        <c:v>0.29547862404012437</c:v>
                      </c:pt>
                      <c:pt idx="1163">
                        <c:v>0.30511348782781494</c:v>
                      </c:pt>
                      <c:pt idx="1164">
                        <c:v>0.31349106134827254</c:v>
                      </c:pt>
                      <c:pt idx="1165">
                        <c:v>0.32056346813765291</c:v>
                      </c:pt>
                      <c:pt idx="1166">
                        <c:v>0.32628968103547523</c:v>
                      </c:pt>
                      <c:pt idx="1167">
                        <c:v>0.33063502616564749</c:v>
                      </c:pt>
                      <c:pt idx="1168">
                        <c:v>0.33357246393114204</c:v>
                      </c:pt>
                      <c:pt idx="1169">
                        <c:v>0.33508495777506936</c:v>
                      </c:pt>
                      <c:pt idx="1170">
                        <c:v>0.33516812598874829</c:v>
                      </c:pt>
                      <c:pt idx="1171">
                        <c:v>0.33383110548068512</c:v>
                      </c:pt>
                      <c:pt idx="1172">
                        <c:v>0.33109344095924587</c:v>
                      </c:pt>
                      <c:pt idx="1173">
                        <c:v>0.32697995587797324</c:v>
                      </c:pt>
                      <c:pt idx="1174">
                        <c:v>0.32151797798280402</c:v>
                      </c:pt>
                      <c:pt idx="1175">
                        <c:v>0.31473899005805667</c:v>
                      </c:pt>
                      <c:pt idx="1176">
                        <c:v>0.30668194254669434</c:v>
                      </c:pt>
                      <c:pt idx="1177">
                        <c:v>0.29739431392877785</c:v>
                      </c:pt>
                      <c:pt idx="1178">
                        <c:v>0.28693160810263663</c:v>
                      </c:pt>
                      <c:pt idx="1179">
                        <c:v>0.27535724335195821</c:v>
                      </c:pt>
                      <c:pt idx="1180">
                        <c:v>0.26274190981116768</c:v>
                      </c:pt>
                      <c:pt idx="1181">
                        <c:v>0.24916216287570087</c:v>
                      </c:pt>
                      <c:pt idx="1182">
                        <c:v>0.23469986139408994</c:v>
                      </c:pt>
                      <c:pt idx="1183">
                        <c:v>0.21944233281199729</c:v>
                      </c:pt>
                      <c:pt idx="1184">
                        <c:v>0.20348107540015065</c:v>
                      </c:pt>
                      <c:pt idx="1185">
                        <c:v>0.18690853380549904</c:v>
                      </c:pt>
                      <c:pt idx="1186">
                        <c:v>0.16981662743382125</c:v>
                      </c:pt>
                      <c:pt idx="1187">
                        <c:v>0.1522987546216652</c:v>
                      </c:pt>
                      <c:pt idx="1188">
                        <c:v>0.13445043527055717</c:v>
                      </c:pt>
                      <c:pt idx="1189">
                        <c:v>0.1163662866254314</c:v>
                      </c:pt>
                      <c:pt idx="1190">
                        <c:v>9.8136436134019539E-2</c:v>
                      </c:pt>
                      <c:pt idx="1191">
                        <c:v>7.9844094147520722E-2</c:v>
                      </c:pt>
                      <c:pt idx="1192">
                        <c:v>6.1565318912924077E-2</c:v>
                      </c:pt>
                      <c:pt idx="1193">
                        <c:v>4.3370625557898022E-2</c:v>
                      </c:pt>
                      <c:pt idx="1194">
                        <c:v>2.5325673942600074E-2</c:v>
                      </c:pt>
                      <c:pt idx="1195">
                        <c:v>7.4918382525734038E-3</c:v>
                      </c:pt>
                      <c:pt idx="1196">
                        <c:v>-1.0070236625337053E-2</c:v>
                      </c:pt>
                      <c:pt idx="1197">
                        <c:v>-2.7296511148537542E-2</c:v>
                      </c:pt>
                      <c:pt idx="1198">
                        <c:v>-4.4120041052931352E-2</c:v>
                      </c:pt>
                      <c:pt idx="1199">
                        <c:v>-6.0474587427163676E-2</c:v>
                      </c:pt>
                      <c:pt idx="1200">
                        <c:v>-7.6296860883285078E-2</c:v>
                      </c:pt>
                      <c:pt idx="1201">
                        <c:v>-9.1527287235303095E-2</c:v>
                      </c:pt>
                      <c:pt idx="1202">
                        <c:v>-0.10610849137494899</c:v>
                      </c:pt>
                      <c:pt idx="1203">
                        <c:v>-0.11998184683037438</c:v>
                      </c:pt>
                      <c:pt idx="1204">
                        <c:v>-0.13308784782816413</c:v>
                      </c:pt>
                      <c:pt idx="1205">
                        <c:v>-0.14537111179632528</c:v>
                      </c:pt>
                      <c:pt idx="1206">
                        <c:v>-0.15678425989128805</c:v>
                      </c:pt>
                      <c:pt idx="1207">
                        <c:v>-0.16728803032795164</c:v>
                      </c:pt>
                      <c:pt idx="1208">
                        <c:v>-0.1768493526135686</c:v>
                      </c:pt>
                      <c:pt idx="1209">
                        <c:v>-0.18544014644624482</c:v>
                      </c:pt>
                      <c:pt idx="1210">
                        <c:v>-0.19303788242093531</c:v>
                      </c:pt>
                      <c:pt idx="1211">
                        <c:v>-0.1996257189114379</c:v>
                      </c:pt>
                      <c:pt idx="1212">
                        <c:v>-0.20519129522795254</c:v>
                      </c:pt>
                      <c:pt idx="1213">
                        <c:v>-0.20972705893212978</c:v>
                      </c:pt>
                      <c:pt idx="1214">
                        <c:v>-0.21323189760680752</c:v>
                      </c:pt>
                      <c:pt idx="1215">
                        <c:v>-0.2157106226093099</c:v>
                      </c:pt>
                      <c:pt idx="1216">
                        <c:v>-0.21717245571572669</c:v>
                      </c:pt>
                      <c:pt idx="1217">
                        <c:v>-0.21763105054004725</c:v>
                      </c:pt>
                      <c:pt idx="1218">
                        <c:v>-0.21710432209879729</c:v>
                      </c:pt>
                      <c:pt idx="1219">
                        <c:v>-0.21561327831067467</c:v>
                      </c:pt>
                      <c:pt idx="1220">
                        <c:v>-0.21318249981101242</c:v>
                      </c:pt>
                      <c:pt idx="1221">
                        <c:v>-0.20984180696876883</c:v>
                      </c:pt>
                      <c:pt idx="1222">
                        <c:v>-0.20562543023179908</c:v>
                      </c:pt>
                      <c:pt idx="1223">
                        <c:v>-0.20056937321036195</c:v>
                      </c:pt>
                      <c:pt idx="1224">
                        <c:v>-0.19471099547459031</c:v>
                      </c:pt>
                      <c:pt idx="1225">
                        <c:v>-0.18809046846763466</c:v>
                      </c:pt>
                      <c:pt idx="1226">
                        <c:v>-0.18075065038277813</c:v>
                      </c:pt>
                      <c:pt idx="1227">
                        <c:v>-0.17273606904627525</c:v>
                      </c:pt>
                      <c:pt idx="1228">
                        <c:v>-0.16409296769790341</c:v>
                      </c:pt>
                      <c:pt idx="1229">
                        <c:v>-0.15486914590164316</c:v>
                      </c:pt>
                      <c:pt idx="1230">
                        <c:v>-0.14511382406755358</c:v>
                      </c:pt>
                      <c:pt idx="1231">
                        <c:v>-0.13487845064323925</c:v>
                      </c:pt>
                      <c:pt idx="1232">
                        <c:v>-0.12421695391464779</c:v>
                      </c:pt>
                      <c:pt idx="1233">
                        <c:v>-0.1131845156348693</c:v>
                      </c:pt>
                      <c:pt idx="1234">
                        <c:v>-0.10183451918909697</c:v>
                      </c:pt>
                      <c:pt idx="1235">
                        <c:v>-9.0215281583442788E-2</c:v>
                      </c:pt>
                      <c:pt idx="1236">
                        <c:v>-7.8370710585591558E-2</c:v>
                      </c:pt>
                      <c:pt idx="1237">
                        <c:v>-6.6345115425994389E-2</c:v>
                      </c:pt>
                      <c:pt idx="1238">
                        <c:v>-5.4187795866988638E-2</c:v>
                      </c:pt>
                      <c:pt idx="1239">
                        <c:v>-4.1953724851220821E-2</c:v>
                      </c:pt>
                      <c:pt idx="1240">
                        <c:v>-2.9701128511916378E-2</c:v>
                      </c:pt>
                      <c:pt idx="1241">
                        <c:v>-1.7490219986791448E-2</c:v>
                      </c:pt>
                      <c:pt idx="1242">
                        <c:v>-5.3836602260680776E-3</c:v>
                      </c:pt>
                      <c:pt idx="1243">
                        <c:v>6.554479089173457E-3</c:v>
                      </c:pt>
                      <c:pt idx="1244">
                        <c:v>1.8260907445242107E-2</c:v>
                      </c:pt>
                      <c:pt idx="1245">
                        <c:v>2.9673587233617623E-2</c:v>
                      </c:pt>
                      <c:pt idx="1246">
                        <c:v>4.0731063258378622E-2</c:v>
                      </c:pt>
                      <c:pt idx="1247">
                        <c:v>5.1372493944305507E-2</c:v>
                      </c:pt>
                      <c:pt idx="1248">
                        <c:v>6.1537580936230837E-2</c:v>
                      </c:pt>
                      <c:pt idx="1249">
                        <c:v>7.1165823846249532E-2</c:v>
                      </c:pt>
                      <c:pt idx="1250">
                        <c:v>8.0195677826435774E-2</c:v>
                      </c:pt>
                      <c:pt idx="1251">
                        <c:v>8.8564421904016616E-2</c:v>
                      </c:pt>
                      <c:pt idx="1252">
                        <c:v>9.6210466789208957E-2</c:v>
                      </c:pt>
                      <c:pt idx="1253">
                        <c:v>0.10307660829712154</c:v>
                      </c:pt>
                      <c:pt idx="1254">
                        <c:v>0.10911031556341257</c:v>
                      </c:pt>
                      <c:pt idx="1255">
                        <c:v>0.1142623221986703</c:v>
                      </c:pt>
                      <c:pt idx="1256">
                        <c:v>0.11848662983441512</c:v>
                      </c:pt>
                      <c:pt idx="1257">
                        <c:v>0.12174089017436897</c:v>
                      </c:pt>
                      <c:pt idx="1258">
                        <c:v>0.12398624659205762</c:v>
                      </c:pt>
                      <c:pt idx="1259">
                        <c:v>0.12518836318628276</c:v>
                      </c:pt>
                      <c:pt idx="1260">
                        <c:v>0.1253202181585221</c:v>
                      </c:pt>
                      <c:pt idx="1261">
                        <c:v>0.12436482123133466</c:v>
                      </c:pt>
                      <c:pt idx="1262">
                        <c:v>0.1223158994829658</c:v>
                      </c:pt>
                      <c:pt idx="1263">
                        <c:v>0.1191760919311093</c:v>
                      </c:pt>
                      <c:pt idx="1264">
                        <c:v>0.11495472481244014</c:v>
                      </c:pt>
                      <c:pt idx="1265">
                        <c:v>0.10966839005337976</c:v>
                      </c:pt>
                      <c:pt idx="1266">
                        <c:v>0.10334409643988682</c:v>
                      </c:pt>
                      <c:pt idx="1267">
                        <c:v>9.6020504275857566E-2</c:v>
                      </c:pt>
                      <c:pt idx="1268">
                        <c:v>8.7744710447088328E-2</c:v>
                      </c:pt>
                      <c:pt idx="1269">
                        <c:v>7.8567920066884206E-2</c:v>
                      </c:pt>
                      <c:pt idx="1270">
                        <c:v>6.8543570813306129E-2</c:v>
                      </c:pt>
                      <c:pt idx="1271">
                        <c:v>5.7727447728072159E-2</c:v>
                      </c:pt>
                      <c:pt idx="1272">
                        <c:v>4.6178980824877917E-2</c:v>
                      </c:pt>
                      <c:pt idx="1273">
                        <c:v>3.3963953582136393E-2</c:v>
                      </c:pt>
                      <c:pt idx="1274">
                        <c:v>2.1156548439506061E-2</c:v>
                      </c:pt>
                      <c:pt idx="1275">
                        <c:v>7.8375041910438339E-3</c:v>
                      </c:pt>
                      <c:pt idx="1276">
                        <c:v>-5.9102365041187079E-3</c:v>
                      </c:pt>
                      <c:pt idx="1277">
                        <c:v>-2.0003903890114357E-2</c:v>
                      </c:pt>
                      <c:pt idx="1278">
                        <c:v>-3.4360614534573904E-2</c:v>
                      </c:pt>
                      <c:pt idx="1279">
                        <c:v>-4.8896496127488837E-2</c:v>
                      </c:pt>
                      <c:pt idx="1280">
                        <c:v>-6.3526493001153761E-2</c:v>
                      </c:pt>
                      <c:pt idx="1281">
                        <c:v>-7.8166121613199094E-2</c:v>
                      </c:pt>
                      <c:pt idx="1282">
                        <c:v>-9.2734258235395439E-2</c:v>
                      </c:pt>
                      <c:pt idx="1283">
                        <c:v>-0.10715408461538253</c:v>
                      </c:pt>
                      <c:pt idx="1284">
                        <c:v>-0.12135207970508713</c:v>
                      </c:pt>
                      <c:pt idx="1285">
                        <c:v>-0.13525667176662726</c:v>
                      </c:pt>
                      <c:pt idx="1286">
                        <c:v>-0.14879724417877618</c:v>
                      </c:pt>
                      <c:pt idx="1287">
                        <c:v>-0.16190303720154919</c:v>
                      </c:pt>
                      <c:pt idx="1288">
                        <c:v>-0.17450183321355386</c:v>
                      </c:pt>
                      <c:pt idx="1289">
                        <c:v>-0.18651992424983269</c:v>
                      </c:pt>
                      <c:pt idx="1290">
                        <c:v>-0.19788324953413913</c:v>
                      </c:pt>
                      <c:pt idx="1291">
                        <c:v>-0.20851867011605135</c:v>
                      </c:pt>
                      <c:pt idx="1292">
                        <c:v>-0.21835653428408025</c:v>
                      </c:pt>
                      <c:pt idx="1293">
                        <c:v>-0.22733327027239572</c:v>
                      </c:pt>
                      <c:pt idx="1294">
                        <c:v>-0.2353915919300873</c:v>
                      </c:pt>
                      <c:pt idx="1295">
                        <c:v>-0.24248119717041602</c:v>
                      </c:pt>
                      <c:pt idx="1296">
                        <c:v>-0.24856157259851991</c:v>
                      </c:pt>
                      <c:pt idx="1297">
                        <c:v>-0.2536026477254113</c:v>
                      </c:pt>
                      <c:pt idx="1298">
                        <c:v>-0.25758134374287006</c:v>
                      </c:pt>
                      <c:pt idx="1299">
                        <c:v>-0.26047793111084283</c:v>
                      </c:pt>
                      <c:pt idx="1300">
                        <c:v>-0.26227599492653225</c:v>
                      </c:pt>
                      <c:pt idx="1301">
                        <c:v>-0.26296497312304334</c:v>
                      </c:pt>
                      <c:pt idx="1302">
                        <c:v>-0.26254250590927491</c:v>
                      </c:pt>
                      <c:pt idx="1303">
                        <c:v>-0.26101498544482266</c:v>
                      </c:pt>
                      <c:pt idx="1304">
                        <c:v>-0.25839596042662333</c:v>
                      </c:pt>
                      <c:pt idx="1305">
                        <c:v>-0.25470389152092682</c:v>
                      </c:pt>
                      <c:pt idx="1306">
                        <c:v>-0.24995971765529593</c:v>
                      </c:pt>
                      <c:pt idx="1307">
                        <c:v>-0.24418446280569089</c:v>
                      </c:pt>
                      <c:pt idx="1308">
                        <c:v>-0.23739895415616552</c:v>
                      </c:pt>
                      <c:pt idx="1309">
                        <c:v>-0.22962565076134656</c:v>
                      </c:pt>
                      <c:pt idx="1310">
                        <c:v>-0.22089028002967523</c:v>
                      </c:pt>
                      <c:pt idx="1311">
                        <c:v>-0.21122143974713548</c:v>
                      </c:pt>
                      <c:pt idx="1312">
                        <c:v>-0.20064897034491452</c:v>
                      </c:pt>
                      <c:pt idx="1313">
                        <c:v>-0.1892044339506847</c:v>
                      </c:pt>
                      <c:pt idx="1314">
                        <c:v>-0.17692346889610305</c:v>
                      </c:pt>
                      <c:pt idx="1315">
                        <c:v>-0.16384552995134338</c:v>
                      </c:pt>
                      <c:pt idx="1316">
                        <c:v>-0.15001147334391107</c:v>
                      </c:pt>
                      <c:pt idx="1317">
                        <c:v>-0.13546439437357305</c:v>
                      </c:pt>
                      <c:pt idx="1318">
                        <c:v>-0.12025302546374858</c:v>
                      </c:pt>
                      <c:pt idx="1319">
                        <c:v>-0.10443274402958513</c:v>
                      </c:pt>
                      <c:pt idx="1320">
                        <c:v>-8.8063958188466712E-2</c:v>
                      </c:pt>
                      <c:pt idx="1321">
                        <c:v>-7.1209939936275835E-2</c:v>
                      </c:pt>
                      <c:pt idx="1322">
                        <c:v>-5.3935254403720358E-2</c:v>
                      </c:pt>
                      <c:pt idx="1323">
                        <c:v>-3.6305588434399468E-2</c:v>
                      </c:pt>
                      <c:pt idx="1324">
                        <c:v>-1.8388630856671577E-2</c:v>
                      </c:pt>
                      <c:pt idx="1325">
                        <c:v>-2.5519633496729529E-4</c:v>
                      </c:pt>
                      <c:pt idx="1326">
                        <c:v>1.80202155305553E-2</c:v>
                      </c:pt>
                      <c:pt idx="1327">
                        <c:v>3.6360119099880878E-2</c:v>
                      </c:pt>
                      <c:pt idx="1328">
                        <c:v>5.4685196629440422E-2</c:v>
                      </c:pt>
                      <c:pt idx="1329">
                        <c:v>7.2915679934028199E-2</c:v>
                      </c:pt>
                      <c:pt idx="1330">
                        <c:v>9.0973883507287093E-2</c:v>
                      </c:pt>
                      <c:pt idx="1331">
                        <c:v>0.10878570534787821</c:v>
                      </c:pt>
                      <c:pt idx="1332">
                        <c:v>0.12627868148373209</c:v>
                      </c:pt>
                      <c:pt idx="1333">
                        <c:v>0.14337935923376346</c:v>
                      </c:pt>
                      <c:pt idx="1334">
                        <c:v>0.16001309947450476</c:v>
                      </c:pt>
                      <c:pt idx="1335">
                        <c:v>0.17610515973241408</c:v>
                      </c:pt>
                      <c:pt idx="1336">
                        <c:v>0.19158156464264731</c:v>
                      </c:pt>
                      <c:pt idx="1337">
                        <c:v>0.20636988167608483</c:v>
                      </c:pt>
                      <c:pt idx="1338">
                        <c:v>0.22039955971928199</c:v>
                      </c:pt>
                      <c:pt idx="1339">
                        <c:v>0.23360183327901243</c:v>
                      </c:pt>
                      <c:pt idx="1340">
                        <c:v>0.24590954014179142</c:v>
                      </c:pt>
                      <c:pt idx="1341">
                        <c:v>0.25725685499493733</c:v>
                      </c:pt>
                      <c:pt idx="1342">
                        <c:v>0.26758020766728829</c:v>
                      </c:pt>
                      <c:pt idx="1343">
                        <c:v>0.27682084890429859</c:v>
                      </c:pt>
                      <c:pt idx="1344">
                        <c:v>0.2849274546610539</c:v>
                      </c:pt>
                      <c:pt idx="1345">
                        <c:v>0.29185762013148908</c:v>
                      </c:pt>
                      <c:pt idx="1346">
                        <c:v>0.2975774398348891</c:v>
                      </c:pt>
                      <c:pt idx="1347">
                        <c:v>0.30205998099226172</c:v>
                      </c:pt>
                      <c:pt idx="1348">
                        <c:v>0.30528483817933999</c:v>
                      </c:pt>
                      <c:pt idx="1349">
                        <c:v>0.30723865521286192</c:v>
                      </c:pt>
                      <c:pt idx="1350">
                        <c:v>0.30791615472079925</c:v>
                      </c:pt>
                      <c:pt idx="1351">
                        <c:v>0.30732133060606143</c:v>
                      </c:pt>
                      <c:pt idx="1352">
                        <c:v>0.30546650173907608</c:v>
                      </c:pt>
                      <c:pt idx="1353">
                        <c:v>0.30236968709539946</c:v>
                      </c:pt>
                      <c:pt idx="1354">
                        <c:v>0.29805317916877938</c:v>
                      </c:pt>
                      <c:pt idx="1355">
                        <c:v>0.29254343010502404</c:v>
                      </c:pt>
                      <c:pt idx="1356">
                        <c:v>0.28587271015676891</c:v>
                      </c:pt>
                      <c:pt idx="1357">
                        <c:v>0.27808242234450631</c:v>
                      </c:pt>
                      <c:pt idx="1358">
                        <c:v>0.26922392863129896</c:v>
                      </c:pt>
                      <c:pt idx="1359">
                        <c:v>0.25935550489128345</c:v>
                      </c:pt>
                      <c:pt idx="1360">
                        <c:v>0.24853887566408028</c:v>
                      </c:pt>
                      <c:pt idx="1361">
                        <c:v>0.23683831901252717</c:v>
                      </c:pt>
                      <c:pt idx="1362">
                        <c:v>0.224323490048006</c:v>
                      </c:pt>
                      <c:pt idx="1363">
                        <c:v>0.21107296827279878</c:v>
                      </c:pt>
                      <c:pt idx="1364">
                        <c:v>0.19717265638000309</c:v>
                      </c:pt>
                      <c:pt idx="1365">
                        <c:v>0.18270948788970198</c:v>
                      </c:pt>
                      <c:pt idx="1366">
                        <c:v>0.16776711576050379</c:v>
                      </c:pt>
                      <c:pt idx="1367">
                        <c:v>0.15242714661479734</c:v>
                      </c:pt>
                      <c:pt idx="1368">
                        <c:v>0.1367725798156183</c:v>
                      </c:pt>
                      <c:pt idx="1369">
                        <c:v>0.12088723336665644</c:v>
                      </c:pt>
                      <c:pt idx="1370">
                        <c:v>0.10485126858173968</c:v>
                      </c:pt>
                      <c:pt idx="1371">
                        <c:v>8.8739255492748151E-2</c:v>
                      </c:pt>
                      <c:pt idx="1372">
                        <c:v>7.2622502340851117E-2</c:v>
                      </c:pt>
                      <c:pt idx="1373">
                        <c:v>5.6571503106092866E-2</c:v>
                      </c:pt>
                      <c:pt idx="1374">
                        <c:v>4.0656198589105658E-2</c:v>
                      </c:pt>
                      <c:pt idx="1375">
                        <c:v>2.4945429379395374E-2</c:v>
                      </c:pt>
                      <c:pt idx="1376">
                        <c:v>9.5069591113698636E-3</c:v>
                      </c:pt>
                      <c:pt idx="1377">
                        <c:v>-5.5932005296149365E-3</c:v>
                      </c:pt>
                      <c:pt idx="1378">
                        <c:v>-2.0292740978814682E-2</c:v>
                      </c:pt>
                      <c:pt idx="1379">
                        <c:v>-3.4533869699170334E-2</c:v>
                      </c:pt>
                      <c:pt idx="1380">
                        <c:v>-4.8262872163646504E-2</c:v>
                      </c:pt>
                      <c:pt idx="1381">
                        <c:v>-6.1430842003617064E-2</c:v>
                      </c:pt>
                      <c:pt idx="1382">
                        <c:v>-7.3995120853876287E-2</c:v>
                      </c:pt>
                      <c:pt idx="1383">
                        <c:v>-8.5919608268337666E-2</c:v>
                      </c:pt>
                      <c:pt idx="1384">
                        <c:v>-9.7173828305355758E-2</c:v>
                      </c:pt>
                      <c:pt idx="1385">
                        <c:v>-0.10773098434287981</c:v>
                      </c:pt>
                      <c:pt idx="1386">
                        <c:v>-0.11756603912361355</c:v>
                      </c:pt>
                      <c:pt idx="1387">
                        <c:v>-0.12665600777753674</c:v>
                      </c:pt>
                      <c:pt idx="1388">
                        <c:v>-0.13498211941727561</c:v>
                      </c:pt>
                      <c:pt idx="1389">
                        <c:v>-0.14253120109892192</c:v>
                      </c:pt>
                      <c:pt idx="1390">
                        <c:v>-0.14929478876082111</c:v>
                      </c:pt>
                      <c:pt idx="1391">
                        <c:v>-0.15526688628791677</c:v>
                      </c:pt>
                      <c:pt idx="1392">
                        <c:v>-0.16044348037446807</c:v>
                      </c:pt>
                      <c:pt idx="1393">
                        <c:v>-0.16482473227603017</c:v>
                      </c:pt>
                      <c:pt idx="1394">
                        <c:v>-0.16841673923510331</c:v>
                      </c:pt>
                      <c:pt idx="1395">
                        <c:v>-0.17123182959237707</c:v>
                      </c:pt>
                      <c:pt idx="1396">
                        <c:v>-0.17328957800419936</c:v>
                      </c:pt>
                      <c:pt idx="1397">
                        <c:v>-0.17461842525518045</c:v>
                      </c:pt>
                      <c:pt idx="1398">
                        <c:v>-0.1752552548146396</c:v>
                      </c:pt>
                      <c:pt idx="1399">
                        <c:v>-0.17524188926517204</c:v>
                      </c:pt>
                      <c:pt idx="1400">
                        <c:v>-0.17462046186407834</c:v>
                      </c:pt>
                      <c:pt idx="1401">
                        <c:v>-0.17343007863515092</c:v>
                      </c:pt>
                      <c:pt idx="1402">
                        <c:v>-0.17170592033507426</c:v>
                      </c:pt>
                      <c:pt idx="1403">
                        <c:v>-0.16948124321648417</c:v>
                      </c:pt>
                      <c:pt idx="1404">
                        <c:v>-0.16678997540601953</c:v>
                      </c:pt>
                      <c:pt idx="1405">
                        <c:v>-0.16366622466201022</c:v>
                      </c:pt>
                      <c:pt idx="1406">
                        <c:v>-0.16014230753135947</c:v>
                      </c:pt>
                      <c:pt idx="1407">
                        <c:v>-0.15624886647268135</c:v>
                      </c:pt>
                      <c:pt idx="1408">
                        <c:v>-0.15201557753812447</c:v>
                      </c:pt>
                      <c:pt idx="1409">
                        <c:v>-0.14747072113569065</c:v>
                      </c:pt>
                      <c:pt idx="1410">
                        <c:v>-0.14264134113442589</c:v>
                      </c:pt>
                      <c:pt idx="1411">
                        <c:v>-0.13755468175950178</c:v>
                      </c:pt>
                      <c:pt idx="1412">
                        <c:v>-0.13223928996220113</c:v>
                      </c:pt>
                      <c:pt idx="1413">
                        <c:v>-0.1267245161548699</c:v>
                      </c:pt>
                      <c:pt idx="1414">
                        <c:v>-0.12103921779913228</c:v>
                      </c:pt>
                      <c:pt idx="1415">
                        <c:v>-0.11521127612773104</c:v>
                      </c:pt>
                      <c:pt idx="1416">
                        <c:v>-0.10926815524399414</c:v>
                      </c:pt>
                      <c:pt idx="1417">
                        <c:v>-0.10323758179933082</c:v>
                      </c:pt>
                      <c:pt idx="1418">
                        <c:v>-9.7147538482680151E-2</c:v>
                      </c:pt>
                      <c:pt idx="1419">
                        <c:v>-9.1026606027503357E-2</c:v>
                      </c:pt>
                      <c:pt idx="1420">
                        <c:v>-8.4905458272448803E-2</c:v>
                      </c:pt>
                      <c:pt idx="1421">
                        <c:v>-7.8816977208583744E-2</c:v>
                      </c:pt>
                      <c:pt idx="1422">
                        <c:v>-7.2793951113107477E-2</c:v>
                      </c:pt>
                      <c:pt idx="1423">
                        <c:v>-6.6867116774959851E-2</c:v>
                      </c:pt>
                      <c:pt idx="1424">
                        <c:v>-6.1064925657346211E-2</c:v>
                      </c:pt>
                      <c:pt idx="1425">
                        <c:v>-5.5414227164992044E-2</c:v>
                      </c:pt>
                      <c:pt idx="1426">
                        <c:v>-4.994048685793355E-2</c:v>
                      </c:pt>
                      <c:pt idx="1427">
                        <c:v>-4.4666502839867575E-2</c:v>
                      </c:pt>
                      <c:pt idx="1428">
                        <c:v>-3.9611921195589511E-2</c:v>
                      </c:pt>
                      <c:pt idx="1429">
                        <c:v>-3.4796196639138043E-2</c:v>
                      </c:pt>
                      <c:pt idx="1430">
                        <c:v>-3.0241775039590826E-2</c:v>
                      </c:pt>
                      <c:pt idx="1431">
                        <c:v>-2.5972663266283502E-2</c:v>
                      </c:pt>
                      <c:pt idx="1432">
                        <c:v>-2.2010111888445191E-2</c:v>
                      </c:pt>
                      <c:pt idx="1433">
                        <c:v>-1.8370473903597126E-2</c:v>
                      </c:pt>
                      <c:pt idx="1434">
                        <c:v>-1.50654689248132E-2</c:v>
                      </c:pt>
                      <c:pt idx="1435">
                        <c:v>-1.210255035950006E-2</c:v>
                      </c:pt>
                      <c:pt idx="1436">
                        <c:v>-9.4857204196810568E-3</c:v>
                      </c:pt>
                      <c:pt idx="1437">
                        <c:v>-7.2172530634285557E-3</c:v>
                      </c:pt>
                      <c:pt idx="1438">
                        <c:v>-5.2994038990895973E-3</c:v>
                      </c:pt>
                      <c:pt idx="1439">
                        <c:v>-3.7362220180249461E-3</c:v>
                      </c:pt>
                      <c:pt idx="1440">
                        <c:v>-2.5351184209413359E-3</c:v>
                      </c:pt>
                      <c:pt idx="1441">
                        <c:v>-1.7064644329409309E-3</c:v>
                      </c:pt>
                      <c:pt idx="1442">
                        <c:v>-1.2616801866936404E-3</c:v>
                      </c:pt>
                      <c:pt idx="1443">
                        <c:v>-1.2113091140639957E-3</c:v>
                      </c:pt>
                      <c:pt idx="1444">
                        <c:v>-1.5635384220216673E-3</c:v>
                      </c:pt>
                      <c:pt idx="1445">
                        <c:v>-2.3243160036053663E-3</c:v>
                      </c:pt>
                      <c:pt idx="1446">
                        <c:v>-3.4987181512930485E-3</c:v>
                      </c:pt>
                      <c:pt idx="1447">
                        <c:v>-5.0905754677316676E-3</c:v>
                      </c:pt>
                      <c:pt idx="1448">
                        <c:v>-7.099896452373711E-3</c:v>
                      </c:pt>
                      <c:pt idx="1449">
                        <c:v>-9.5209659418416578E-3</c:v>
                      </c:pt>
                      <c:pt idx="1450">
                        <c:v>-1.2341463744812976E-2</c:v>
                      </c:pt>
                      <c:pt idx="1451">
                        <c:v>-1.5541222685109811E-2</c:v>
                      </c:pt>
                      <c:pt idx="1452">
                        <c:v>-1.9092122716062782E-2</c:v>
                      </c:pt>
                      <c:pt idx="1453">
                        <c:v>-2.2960272712469868E-2</c:v>
                      </c:pt>
                      <c:pt idx="1454">
                        <c:v>-2.7108639495311129E-2</c:v>
                      </c:pt>
                      <c:pt idx="1455">
                        <c:v>-3.1498283841753766E-2</c:v>
                      </c:pt>
                      <c:pt idx="1456">
                        <c:v>-3.6088204787428524E-2</c:v>
                      </c:pt>
                      <c:pt idx="1457">
                        <c:v>-4.083459934384305E-2</c:v>
                      </c:pt>
                      <c:pt idx="1458">
                        <c:v>-4.5689884552567256E-2</c:v>
                      </c:pt>
                      <c:pt idx="1459">
                        <c:v>-5.0602174128384858E-2</c:v>
                      </c:pt>
                      <c:pt idx="1460">
                        <c:v>-5.5517052942721537E-2</c:v>
                      </c:pt>
                      <c:pt idx="1461">
                        <c:v>-6.0382341824143787E-2</c:v>
                      </c:pt>
                      <c:pt idx="1462">
                        <c:v>-6.5151826390475218E-2</c:v>
                      </c:pt>
                      <c:pt idx="1463">
                        <c:v>-6.9784038641280882E-2</c:v>
                      </c:pt>
                      <c:pt idx="1464">
                        <c:v>-7.424012131156997E-2</c:v>
                      </c:pt>
                      <c:pt idx="1465">
                        <c:v>-7.8484919904882294E-2</c:v>
                      </c:pt>
                      <c:pt idx="1466">
                        <c:v>-8.248796622999098E-2</c:v>
                      </c:pt>
                      <c:pt idx="1467">
                        <c:v>-8.6221707712504911E-2</c:v>
                      </c:pt>
                      <c:pt idx="1468">
                        <c:v>-8.9659515620122116E-2</c:v>
                      </c:pt>
                      <c:pt idx="1469">
                        <c:v>-9.2775890080143572E-2</c:v>
                      </c:pt>
                      <c:pt idx="1470">
                        <c:v>-9.5547827065468952E-2</c:v>
                      </c:pt>
                      <c:pt idx="1471">
                        <c:v>-9.7955967292237503E-2</c:v>
                      </c:pt>
                      <c:pt idx="1472">
                        <c:v>-9.9986103401618703E-2</c:v>
                      </c:pt>
                      <c:pt idx="1473">
                        <c:v>-0.10163035554263247</c:v>
                      </c:pt>
                      <c:pt idx="1474">
                        <c:v>-0.10288617431367662</c:v>
                      </c:pt>
                      <c:pt idx="1475">
                        <c:v>-0.10375420713421214</c:v>
                      </c:pt>
                      <c:pt idx="1476">
                        <c:v>-0.10423721497098423</c:v>
                      </c:pt>
                      <c:pt idx="1477">
                        <c:v>-0.10433934898570549</c:v>
                      </c:pt>
                      <c:pt idx="1478">
                        <c:v>-0.10406498135722238</c:v>
                      </c:pt>
                      <c:pt idx="1479">
                        <c:v>-0.10341835603835588</c:v>
                      </c:pt>
                      <c:pt idx="1480">
                        <c:v>-0.1024035989473293</c:v>
                      </c:pt>
                      <c:pt idx="1481">
                        <c:v>-0.10102416679941387</c:v>
                      </c:pt>
                      <c:pt idx="1482">
                        <c:v>-9.9283575883403613E-2</c:v>
                      </c:pt>
                      <c:pt idx="1483">
                        <c:v>-9.7187180393711811E-2</c:v>
                      </c:pt>
                      <c:pt idx="1484">
                        <c:v>-9.4741662508209021E-2</c:v>
                      </c:pt>
                      <c:pt idx="1485">
                        <c:v>-9.1953384967191812E-2</c:v>
                      </c:pt>
                      <c:pt idx="1486">
                        <c:v>-8.8829634113862868E-2</c:v>
                      </c:pt>
                      <c:pt idx="1487">
                        <c:v>-8.5380911631373013E-2</c:v>
                      </c:pt>
                      <c:pt idx="1488">
                        <c:v>-8.1621052110195907E-2</c:v>
                      </c:pt>
                      <c:pt idx="1489">
                        <c:v>-7.7566432069582802E-2</c:v>
                      </c:pt>
                      <c:pt idx="1490">
                        <c:v>-7.3234154823862557E-2</c:v>
                      </c:pt>
                      <c:pt idx="1491">
                        <c:v>-6.8639210650420002E-2</c:v>
                      </c:pt>
                      <c:pt idx="1492">
                        <c:v>-6.3794179509834667E-2</c:v>
                      </c:pt>
                      <c:pt idx="1493">
                        <c:v>-5.8711936036808084E-2</c:v>
                      </c:pt>
                      <c:pt idx="1494">
                        <c:v>-5.3408363919217924E-2</c:v>
                      </c:pt>
                      <c:pt idx="1495">
                        <c:v>-4.7903122677721996E-2</c:v>
                      </c:pt>
                      <c:pt idx="1496">
                        <c:v>-4.221881145302854E-2</c:v>
                      </c:pt>
                      <c:pt idx="1497">
                        <c:v>-3.6380485578210053E-2</c:v>
                      </c:pt>
                      <c:pt idx="1498">
                        <c:v>-3.0415755399526907E-2</c:v>
                      </c:pt>
                      <c:pt idx="1499">
                        <c:v>-2.4353509828063814E-2</c:v>
                      </c:pt>
                      <c:pt idx="1500">
                        <c:v>-1.8220227576342667E-2</c:v>
                      </c:pt>
                      <c:pt idx="1501">
                        <c:v>-1.2036407054584171E-2</c:v>
                      </c:pt>
                      <c:pt idx="1502">
                        <c:v>-5.8162216275200272E-3</c:v>
                      </c:pt>
                      <c:pt idx="1503">
                        <c:v>4.3063627601788788E-4</c:v>
                      </c:pt>
                      <c:pt idx="1504">
                        <c:v>6.6976849763568796E-3</c:v>
                      </c:pt>
                      <c:pt idx="1505">
                        <c:v>1.2981993508861362E-2</c:v>
                      </c:pt>
                      <c:pt idx="1506">
                        <c:v>1.9284520756908029E-2</c:v>
                      </c:pt>
                      <c:pt idx="1507">
                        <c:v>2.56089577728238E-2</c:v>
                      </c:pt>
                      <c:pt idx="1508">
                        <c:v>3.1960914710456263E-2</c:v>
                      </c:pt>
                      <c:pt idx="1509">
                        <c:v>3.834837282079686E-2</c:v>
                      </c:pt>
                      <c:pt idx="1510">
                        <c:v>4.4782020185018638E-2</c:v>
                      </c:pt>
                      <c:pt idx="1511">
                        <c:v>5.1275125706733475E-2</c:v>
                      </c:pt>
                      <c:pt idx="1512">
                        <c:v>5.7842145339343613E-2</c:v>
                      </c:pt>
                      <c:pt idx="1513">
                        <c:v>6.4495484653682239E-2</c:v>
                      </c:pt>
                      <c:pt idx="1514">
                        <c:v>7.124260399342261E-2</c:v>
                      </c:pt>
                      <c:pt idx="1515">
                        <c:v>7.8085192001528941E-2</c:v>
                      </c:pt>
                      <c:pt idx="1516">
                        <c:v>8.5019601597890154E-2</c:v>
                      </c:pt>
                      <c:pt idx="1517">
                        <c:v>9.2037397643101079E-2</c:v>
                      </c:pt>
                      <c:pt idx="1518">
                        <c:v>9.9125325920506435E-2</c:v>
                      </c:pt>
                      <c:pt idx="1519">
                        <c:v>0.10626458850176961</c:v>
                      </c:pt>
                      <c:pt idx="1520">
                        <c:v>0.11343126736487343</c:v>
                      </c:pt>
                      <c:pt idx="1521">
                        <c:v>0.12059973848813589</c:v>
                      </c:pt>
                      <c:pt idx="1522">
                        <c:v>0.12774643027389687</c:v>
                      </c:pt>
                      <c:pt idx="1523">
                        <c:v>0.13485012921623274</c:v>
                      </c:pt>
                      <c:pt idx="1524">
                        <c:v>0.14188952421664314</c:v>
                      </c:pt>
                      <c:pt idx="1525">
                        <c:v>0.14883971665622442</c:v>
                      </c:pt>
                      <c:pt idx="1526">
                        <c:v>0.15566930829589554</c:v>
                      </c:pt>
                      <c:pt idx="1527">
                        <c:v>0.16234117560904543</c:v>
                      </c:pt>
                      <c:pt idx="1528">
                        <c:v>0.16881612615119604</c:v>
                      </c:pt>
                      <c:pt idx="1529">
                        <c:v>0.17505529491228997</c:v>
                      </c:pt>
                      <c:pt idx="1530">
                        <c:v>0.18102070664915981</c:v>
                      </c:pt>
                      <c:pt idx="1531">
                        <c:v>0.18667596222643532</c:v>
                      </c:pt>
                      <c:pt idx="1532">
                        <c:v>0.19198728046491986</c:v>
                      </c:pt>
                      <c:pt idx="1533">
                        <c:v>0.19692374590957754</c:v>
                      </c:pt>
                      <c:pt idx="1534">
                        <c:v>0.20145676384266539</c:v>
                      </c:pt>
                      <c:pt idx="1535">
                        <c:v>0.20555964447694949</c:v>
                      </c:pt>
                      <c:pt idx="1536">
                        <c:v>0.2092072023336165</c:v>
                      </c:pt>
                      <c:pt idx="1537">
                        <c:v>0.21237514165605276</c:v>
                      </c:pt>
                      <c:pt idx="1538">
                        <c:v>0.2150398042815069</c:v>
                      </c:pt>
                      <c:pt idx="1539">
                        <c:v>0.21717874119789193</c:v>
                      </c:pt>
                      <c:pt idx="1540">
                        <c:v>0.21877256900404846</c:v>
                      </c:pt>
                      <c:pt idx="1541">
                        <c:v>0.21980719144598748</c:v>
                      </c:pt>
                      <c:pt idx="1542">
                        <c:v>0.22027385472842623</c:v>
                      </c:pt>
                      <c:pt idx="1543">
                        <c:v>0.22016749741731745</c:v>
                      </c:pt>
                      <c:pt idx="1544">
                        <c:v>0.21948638769901815</c:v>
                      </c:pt>
                      <c:pt idx="1545">
                        <c:v>0.21823316330337711</c:v>
                      </c:pt>
                      <c:pt idx="1546">
                        <c:v>0.21641497219636954</c:v>
                      </c:pt>
                      <c:pt idx="1547">
                        <c:v>0.21404133284636057</c:v>
                      </c:pt>
                      <c:pt idx="1548">
                        <c:v>0.2111213252963261</c:v>
                      </c:pt>
                      <c:pt idx="1549">
                        <c:v>0.20766379569222437</c:v>
                      </c:pt>
                      <c:pt idx="1550">
                        <c:v>0.20368034354892994</c:v>
                      </c:pt>
                      <c:pt idx="1551">
                        <c:v>0.19918602729274915</c:v>
                      </c:pt>
                      <c:pt idx="1552">
                        <c:v>0.19419652173050664</c:v>
                      </c:pt>
                      <c:pt idx="1553">
                        <c:v>0.18872725131572921</c:v>
                      </c:pt>
                      <c:pt idx="1554">
                        <c:v>0.18279657028742904</c:v>
                      </c:pt>
                      <c:pt idx="1555">
                        <c:v>0.17642734964230222</c:v>
                      </c:pt>
                      <c:pt idx="1556">
                        <c:v>0.16964363252043779</c:v>
                      </c:pt>
                      <c:pt idx="1557">
                        <c:v>0.16246592494339251</c:v>
                      </c:pt>
                      <c:pt idx="1558">
                        <c:v>0.15491076057649533</c:v>
                      </c:pt>
                      <c:pt idx="1559">
                        <c:v>0.14699591986782815</c:v>
                      </c:pt>
                      <c:pt idx="1560">
                        <c:v>0.13874566341145037</c:v>
                      </c:pt>
                      <c:pt idx="1561">
                        <c:v>0.13019102991270143</c:v>
                      </c:pt>
                      <c:pt idx="1562">
                        <c:v>0.12136703925912687</c:v>
                      </c:pt>
                      <c:pt idx="1563">
                        <c:v>0.11231048246728069</c:v>
                      </c:pt>
                      <c:pt idx="1564">
                        <c:v>0.10305921797634565</c:v>
                      </c:pt>
                      <c:pt idx="1565">
                        <c:v>9.3651476621734883E-2</c:v>
                      </c:pt>
                      <c:pt idx="1566">
                        <c:v>8.4124598340488882E-2</c:v>
                      </c:pt>
                      <c:pt idx="1567">
                        <c:v>7.4514810626436556E-2</c:v>
                      </c:pt>
                      <c:pt idx="1568">
                        <c:v>6.48575871098208E-2</c:v>
                      </c:pt>
                      <c:pt idx="1569">
                        <c:v>5.5186743323497829E-2</c:v>
                      </c:pt>
                      <c:pt idx="1570">
                        <c:v>4.5533419103850122E-2</c:v>
                      </c:pt>
                      <c:pt idx="1571">
                        <c:v>3.5925867139133524E-2</c:v>
                      </c:pt>
                      <c:pt idx="1572">
                        <c:v>2.6389125877507209E-2</c:v>
                      </c:pt>
                      <c:pt idx="1573">
                        <c:v>1.6945611552528664E-2</c:v>
                      </c:pt>
                      <c:pt idx="1574">
                        <c:v>7.6172037210381835E-3</c:v>
                      </c:pt>
                      <c:pt idx="1575">
                        <c:v>-1.5741689778934046E-3</c:v>
                      </c:pt>
                      <c:pt idx="1576">
                        <c:v>-1.060813416456154E-2</c:v>
                      </c:pt>
                      <c:pt idx="1577">
                        <c:v>-1.9465989963462837E-2</c:v>
                      </c:pt>
                      <c:pt idx="1578">
                        <c:v>-2.812944399393414E-2</c:v>
                      </c:pt>
                      <c:pt idx="1579">
                        <c:v>-3.6581315578235449E-2</c:v>
                      </c:pt>
                      <c:pt idx="1580">
                        <c:v>-4.4806705687219638E-2</c:v>
                      </c:pt>
                      <c:pt idx="1581">
                        <c:v>-5.2792448404705705E-2</c:v>
                      </c:pt>
                      <c:pt idx="1582">
                        <c:v>-6.0526570853438558E-2</c:v>
                      </c:pt>
                      <c:pt idx="1583">
                        <c:v>-6.7998107460457216E-2</c:v>
                      </c:pt>
                      <c:pt idx="1584">
                        <c:v>-7.5196463353198892E-2</c:v>
                      </c:pt>
                      <c:pt idx="1585">
                        <c:v>-8.2110902687805215E-2</c:v>
                      </c:pt>
                      <c:pt idx="1586">
                        <c:v>-8.8729586874367994E-2</c:v>
                      </c:pt>
                      <c:pt idx="1587">
                        <c:v>-9.50383933742288E-2</c:v>
                      </c:pt>
                      <c:pt idx="1588">
                        <c:v>-0.10102158714332747</c:v>
                      </c:pt>
                      <c:pt idx="1589">
                        <c:v>-0.10666434516128478</c:v>
                      </c:pt>
                      <c:pt idx="1590">
                        <c:v>-0.11195506308547999</c:v>
                      </c:pt>
                      <c:pt idx="1591">
                        <c:v>-0.11688514285051849</c:v>
                      </c:pt>
                      <c:pt idx="1592">
                        <c:v>-0.12144603129164942</c:v>
                      </c:pt>
                      <c:pt idx="1593">
                        <c:v>-0.12562650240225118</c:v>
                      </c:pt>
                      <c:pt idx="1594">
                        <c:v>-0.12941237043897663</c:v>
                      </c:pt>
                      <c:pt idx="1595">
                        <c:v>-0.13278782873389042</c:v>
                      </c:pt>
                      <c:pt idx="1596">
                        <c:v>-0.13573703361053824</c:v>
                      </c:pt>
                      <c:pt idx="1597">
                        <c:v>-0.13824570377674783</c:v>
                      </c:pt>
                      <c:pt idx="1598">
                        <c:v>-0.14030342628470824</c:v>
                      </c:pt>
                      <c:pt idx="1599">
                        <c:v>-0.14190678465113271</c:v>
                      </c:pt>
                      <c:pt idx="1600">
                        <c:v>-0.14306204351284901</c:v>
                      </c:pt>
                      <c:pt idx="1601">
                        <c:v>-0.14378566355584912</c:v>
                      </c:pt>
                      <c:pt idx="1602">
                        <c:v>-0.1441017257151932</c:v>
                      </c:pt>
                      <c:pt idx="1603">
                        <c:v>-0.14403741494123432</c:v>
                      </c:pt>
                      <c:pt idx="1604">
                        <c:v>-0.14361978527418262</c:v>
                      </c:pt>
                      <c:pt idx="1605">
                        <c:v>-0.14287576179886483</c:v>
                      </c:pt>
                      <c:pt idx="1606">
                        <c:v>-0.14183342187902412</c:v>
                      </c:pt>
                      <c:pt idx="1607">
                        <c:v>-0.14052167740059068</c:v>
                      </c:pt>
                      <c:pt idx="1608">
                        <c:v>-0.13896801168254086</c:v>
                      </c:pt>
                      <c:pt idx="1609">
                        <c:v>-0.13719634159918126</c:v>
                      </c:pt>
                      <c:pt idx="1610">
                        <c:v>-0.13522730582031608</c:v>
                      </c:pt>
                      <c:pt idx="1611">
                        <c:v>-0.13308005757847341</c:v>
                      </c:pt>
                      <c:pt idx="1612">
                        <c:v>-0.1307726838045277</c:v>
                      </c:pt>
                      <c:pt idx="1613">
                        <c:v>-0.12832124989461335</c:v>
                      </c:pt>
                      <c:pt idx="1614">
                        <c:v>-0.12573896567610879</c:v>
                      </c:pt>
                      <c:pt idx="1615">
                        <c:v>-0.12303570214536563</c:v>
                      </c:pt>
                      <c:pt idx="1616">
                        <c:v>-0.12021900937697708</c:v>
                      </c:pt>
                      <c:pt idx="1617">
                        <c:v>-0.11729663524857738</c:v>
                      </c:pt>
                      <c:pt idx="1618">
                        <c:v>-0.11427651643948955</c:v>
                      </c:pt>
                      <c:pt idx="1619">
                        <c:v>-0.1111642413382237</c:v>
                      </c:pt>
                      <c:pt idx="1620">
                        <c:v>-0.10796362410407205</c:v>
                      </c:pt>
                      <c:pt idx="1621">
                        <c:v>-0.10468027464357105</c:v>
                      </c:pt>
                      <c:pt idx="1622">
                        <c:v>-0.10132240972451997</c:v>
                      </c:pt>
                      <c:pt idx="1623">
                        <c:v>-9.789752390929593E-2</c:v>
                      </c:pt>
                      <c:pt idx="1624">
                        <c:v>-9.4409178442057734E-2</c:v>
                      </c:pt>
                      <c:pt idx="1625">
                        <c:v>-9.0857475612984365E-2</c:v>
                      </c:pt>
                      <c:pt idx="1626">
                        <c:v>-8.7242412795105181E-2</c:v>
                      </c:pt>
                      <c:pt idx="1627">
                        <c:v>-8.3566893644367063E-2</c:v>
                      </c:pt>
                      <c:pt idx="1628">
                        <c:v>-7.9837209693641498E-2</c:v>
                      </c:pt>
                      <c:pt idx="1629">
                        <c:v>-7.6062488300650391E-2</c:v>
                      </c:pt>
                      <c:pt idx="1630">
                        <c:v>-7.2255753768039666E-2</c:v>
                      </c:pt>
                      <c:pt idx="1631">
                        <c:v>-6.8434529659021665E-2</c:v>
                      </c:pt>
                      <c:pt idx="1632">
                        <c:v>-6.4617874426388264E-2</c:v>
                      </c:pt>
                      <c:pt idx="1633">
                        <c:v>-6.0822612029619284E-2</c:v>
                      </c:pt>
                      <c:pt idx="1634">
                        <c:v>-5.7062209608271568E-2</c:v>
                      </c:pt>
                      <c:pt idx="1635">
                        <c:v>-5.3347035482326312E-2</c:v>
                      </c:pt>
                      <c:pt idx="1636">
                        <c:v>-4.9685076191325867E-2</c:v>
                      </c:pt>
                      <c:pt idx="1637">
                        <c:v>-4.6083917843235317E-2</c:v>
                      </c:pt>
                      <c:pt idx="1638">
                        <c:v>-4.255307074148254E-2</c:v>
                      </c:pt>
                      <c:pt idx="1639">
                        <c:v>-3.9105716276682349E-2</c:v>
                      </c:pt>
                      <c:pt idx="1640">
                        <c:v>-3.5758954963121321E-2</c:v>
                      </c:pt>
                      <c:pt idx="1641">
                        <c:v>-3.2531289032816914E-2</c:v>
                      </c:pt>
                      <c:pt idx="1642">
                        <c:v>-2.9439755860450636E-2</c:v>
                      </c:pt>
                      <c:pt idx="1643">
                        <c:v>-2.6499934166349878E-2</c:v>
                      </c:pt>
                      <c:pt idx="1644">
                        <c:v>-2.3727786601838094E-2</c:v>
                      </c:pt>
                      <c:pt idx="1645">
                        <c:v>-2.1141266489476389E-2</c:v>
                      </c:pt>
                      <c:pt idx="1646">
                        <c:v>-1.8760767327008536E-2</c:v>
                      </c:pt>
                      <c:pt idx="1647">
                        <c:v>-1.660806904552424E-2</c:v>
                      </c:pt>
                      <c:pt idx="1648">
                        <c:v>-1.4705046252301927E-2</c:v>
                      </c:pt>
                      <c:pt idx="1649">
                        <c:v>-1.3072713138871218E-2</c:v>
                      </c:pt>
                      <c:pt idx="1650">
                        <c:v>-1.1729223179666765E-2</c:v>
                      </c:pt>
                      <c:pt idx="1651">
                        <c:v>-1.0687283213223358E-2</c:v>
                      </c:pt>
                      <c:pt idx="1652">
                        <c:v>-9.9536283859446295E-3</c:v>
                      </c:pt>
                      <c:pt idx="1653">
                        <c:v>-9.5314782860192234E-3</c:v>
                      </c:pt>
                      <c:pt idx="1654">
                        <c:v>-9.4230966464415953E-3</c:v>
                      </c:pt>
                      <c:pt idx="1655">
                        <c:v>-9.6292317931461185E-3</c:v>
                      </c:pt>
                      <c:pt idx="1656">
                        <c:v>-1.0146818821922549E-2</c:v>
                      </c:pt>
                      <c:pt idx="1657">
                        <c:v>-1.0968166086376848E-2</c:v>
                      </c:pt>
                      <c:pt idx="1658">
                        <c:v>-1.2082086589833948E-2</c:v>
                      </c:pt>
                      <c:pt idx="1659">
                        <c:v>-1.3475363371133364E-2</c:v>
                      </c:pt>
                      <c:pt idx="1660">
                        <c:v>-1.51328229100283E-2</c:v>
                      </c:pt>
                      <c:pt idx="1661">
                        <c:v>-1.7036592441649061E-2</c:v>
                      </c:pt>
                      <c:pt idx="1662">
                        <c:v>-1.9166383121641838E-2</c:v>
                      </c:pt>
                      <c:pt idx="1663">
                        <c:v>-2.1500454424087274E-2</c:v>
                      </c:pt>
                      <c:pt idx="1664">
                        <c:v>-2.4016800231340476E-2</c:v>
                      </c:pt>
                      <c:pt idx="1665">
                        <c:v>-2.6695017799714494E-2</c:v>
                      </c:pt>
                      <c:pt idx="1666">
                        <c:v>-2.951713402937978E-2</c:v>
                      </c:pt>
                      <c:pt idx="1667">
                        <c:v>-3.2465778488537642E-2</c:v>
                      </c:pt>
                      <c:pt idx="1668">
                        <c:v>-3.5520854745554102E-2</c:v>
                      </c:pt>
                      <c:pt idx="1669">
                        <c:v>-3.8656091804042683E-2</c:v>
                      </c:pt>
                      <c:pt idx="1670">
                        <c:v>-4.1837778370674643E-2</c:v>
                      </c:pt>
                      <c:pt idx="1671">
                        <c:v>-4.5027982936056553E-2</c:v>
                      </c:pt>
                      <c:pt idx="1672">
                        <c:v>-4.8189498707852198E-2</c:v>
                      </c:pt>
                      <c:pt idx="1673">
                        <c:v>-5.1288141086294765E-2</c:v>
                      </c:pt>
                      <c:pt idx="1674">
                        <c:v>-5.4291823446407012E-2</c:v>
                      </c:pt>
                      <c:pt idx="1675">
                        <c:v>-5.7167678630528726E-2</c:v>
                      </c:pt>
                      <c:pt idx="1676">
                        <c:v>-5.9879874655793308E-2</c:v>
                      </c:pt>
                      <c:pt idx="1677">
                        <c:v>-6.2391118276643662E-2</c:v>
                      </c:pt>
                      <c:pt idx="1678">
                        <c:v>-6.4666351488600393E-2</c:v>
                      </c:pt>
                      <c:pt idx="1679">
                        <c:v>-6.6674498988158235E-2</c:v>
                      </c:pt>
                      <c:pt idx="1680">
                        <c:v>-6.8388037686717598E-2</c:v>
                      </c:pt>
                      <c:pt idx="1681">
                        <c:v>-6.978269136537095E-2</c:v>
                      </c:pt>
                      <c:pt idx="1682">
                        <c:v>-7.0836445866911096E-2</c:v>
                      </c:pt>
                      <c:pt idx="1683">
                        <c:v>-7.152754038531009E-2</c:v>
                      </c:pt>
                      <c:pt idx="1684">
                        <c:v>-7.1834773361960313E-2</c:v>
                      </c:pt>
                      <c:pt idx="1685">
                        <c:v>-7.174035404142981E-2</c:v>
                      </c:pt>
                      <c:pt idx="1686">
                        <c:v>-7.1231157228653946E-2</c:v>
                      </c:pt>
                      <c:pt idx="1687">
                        <c:v>-7.0296425337639551E-2</c:v>
                      </c:pt>
                      <c:pt idx="1688">
                        <c:v>-6.8924795409221001E-2</c:v>
                      </c:pt>
                      <c:pt idx="1689">
                        <c:v>-6.7104104305827875E-2</c:v>
                      </c:pt>
                      <c:pt idx="1690">
                        <c:v>-6.482328211925828E-2</c:v>
                      </c:pt>
                      <c:pt idx="1691">
                        <c:v>-6.2073917291926392E-2</c:v>
                      </c:pt>
                      <c:pt idx="1692">
                        <c:v>-5.8850918272545745E-2</c:v>
                      </c:pt>
                      <c:pt idx="1693">
                        <c:v>-5.5152387071041274E-2</c:v>
                      </c:pt>
                      <c:pt idx="1694">
                        <c:v>-5.0978704942386863E-2</c:v>
                      </c:pt>
                      <c:pt idx="1695">
                        <c:v>-4.6332211466812108E-2</c:v>
                      </c:pt>
                      <c:pt idx="1696">
                        <c:v>-4.1218743077665272E-2</c:v>
                      </c:pt>
                      <c:pt idx="1697">
                        <c:v>-3.5649534596115529E-2</c:v>
                      </c:pt>
                      <c:pt idx="1698">
                        <c:v>-2.9641872114216344E-2</c:v>
                      </c:pt>
                      <c:pt idx="1699">
                        <c:v>-2.3218151666615498E-2</c:v>
                      </c:pt>
                      <c:pt idx="1700">
                        <c:v>-1.6403113007363097E-2</c:v>
                      </c:pt>
                      <c:pt idx="1701">
                        <c:v>-9.2214343202968747E-3</c:v>
                      </c:pt>
                      <c:pt idx="1702">
                        <c:v>-1.6979886847170065E-3</c:v>
                      </c:pt>
                      <c:pt idx="1703">
                        <c:v>6.1413102325208252E-3</c:v>
                      </c:pt>
                      <c:pt idx="1704">
                        <c:v>1.4269340132808004E-2</c:v>
                      </c:pt>
                      <c:pt idx="1705">
                        <c:v>2.2656093924051376E-2</c:v>
                      </c:pt>
                      <c:pt idx="1706">
                        <c:v>3.1266417261725514E-2</c:v>
                      </c:pt>
                      <c:pt idx="1707">
                        <c:v>4.0060383604570877E-2</c:v>
                      </c:pt>
                      <c:pt idx="1708">
                        <c:v>4.8995732656568029E-2</c:v>
                      </c:pt>
                      <c:pt idx="1709">
                        <c:v>5.8030186800553246E-2</c:v>
                      </c:pt>
                      <c:pt idx="1710">
                        <c:v>6.7122841404846909E-2</c:v>
                      </c:pt>
                      <c:pt idx="1711">
                        <c:v>7.6233709872886926E-2</c:v>
                      </c:pt>
                      <c:pt idx="1712">
                        <c:v>8.5321885330853942E-2</c:v>
                      </c:pt>
                      <c:pt idx="1713">
                        <c:v>9.4345658207674862E-2</c:v>
                      </c:pt>
                      <c:pt idx="1714">
                        <c:v>0.10326631766543318</c:v>
                      </c:pt>
                      <c:pt idx="1715">
                        <c:v>0.11205137992641842</c:v>
                      </c:pt>
                      <c:pt idx="1716">
                        <c:v>0.1206720657877703</c:v>
                      </c:pt>
                      <c:pt idx="1717">
                        <c:v>0.12909687011648022</c:v>
                      </c:pt>
                      <c:pt idx="1718">
                        <c:v>0.13728720924341281</c:v>
                      </c:pt>
                      <c:pt idx="1719">
                        <c:v>0.14519790970208832</c:v>
                      </c:pt>
                      <c:pt idx="1720">
                        <c:v>0.15278058323604421</c:v>
                      </c:pt>
                      <c:pt idx="1721">
                        <c:v>0.15998632184661374</c:v>
                      </c:pt>
                      <c:pt idx="1722">
                        <c:v>0.16676667882373247</c:v>
                      </c:pt>
                      <c:pt idx="1723">
                        <c:v>0.17307477910573055</c:v>
                      </c:pt>
                      <c:pt idx="1724">
                        <c:v>0.17886771167192525</c:v>
                      </c:pt>
                      <c:pt idx="1725">
                        <c:v>0.18410824903188241</c:v>
                      </c:pt>
                      <c:pt idx="1726">
                        <c:v>0.18876393883505946</c:v>
                      </c:pt>
                      <c:pt idx="1727">
                        <c:v>0.19280564081307761</c:v>
                      </c:pt>
                      <c:pt idx="1728">
                        <c:v>0.19620758200067648</c:v>
                      </c:pt>
                      <c:pt idx="1729">
                        <c:v>0.19894778031936083</c:v>
                      </c:pt>
                      <c:pt idx="1730">
                        <c:v>0.20100780165650597</c:v>
                      </c:pt>
                      <c:pt idx="1731">
                        <c:v>0.20237185132748964</c:v>
                      </c:pt>
                      <c:pt idx="1732">
                        <c:v>0.20302635147696169</c:v>
                      </c:pt>
                      <c:pt idx="1733">
                        <c:v>0.20296115584312105</c:v>
                      </c:pt>
                      <c:pt idx="1734">
                        <c:v>0.20217044591125077</c:v>
                      </c:pt>
                      <c:pt idx="1735">
                        <c:v>0.20065181279075439</c:v>
                      </c:pt>
                      <c:pt idx="1736">
                        <c:v>0.19840559662947779</c:v>
                      </c:pt>
                      <c:pt idx="1737">
                        <c:v>0.19543609477661716</c:v>
                      </c:pt>
                      <c:pt idx="1738">
                        <c:v>0.19175383306100657</c:v>
                      </c:pt>
                      <c:pt idx="1739">
                        <c:v>0.1873763681081467</c:v>
                      </c:pt>
                      <c:pt idx="1740">
                        <c:v>0.18232646934813285</c:v>
                      </c:pt>
                      <c:pt idx="1741">
                        <c:v>0.17663078745953481</c:v>
                      </c:pt>
                      <c:pt idx="1742">
                        <c:v>0.1703203895238091</c:v>
                      </c:pt>
                      <c:pt idx="1743">
                        <c:v>0.16343016754389944</c:v>
                      </c:pt>
                      <c:pt idx="1744">
                        <c:v>0.15599688896177161</c:v>
                      </c:pt>
                      <c:pt idx="1745">
                        <c:v>0.14805899536307698</c:v>
                      </c:pt>
                      <c:pt idx="1746">
                        <c:v>0.13965872347799263</c:v>
                      </c:pt>
                      <c:pt idx="1747">
                        <c:v>0.13084297913060247</c:v>
                      </c:pt>
                      <c:pt idx="1748">
                        <c:v>0.12165939467431836</c:v>
                      </c:pt>
                      <c:pt idx="1749">
                        <c:v>0.11214987009325598</c:v>
                      </c:pt>
                      <c:pt idx="1750">
                        <c:v>0.10234758084316622</c:v>
                      </c:pt>
                      <c:pt idx="1751">
                        <c:v>9.2280443221167185E-2</c:v>
                      </c:pt>
                      <c:pt idx="1752">
                        <c:v>8.1978849204871432E-2</c:v>
                      </c:pt>
                      <c:pt idx="1753">
                        <c:v>7.1480533942604882E-2</c:v>
                      </c:pt>
                      <c:pt idx="1754">
                        <c:v>6.0828201220045772E-2</c:v>
                      </c:pt>
                      <c:pt idx="1755">
                        <c:v>5.0065429907651192E-2</c:v>
                      </c:pt>
                      <c:pt idx="1756">
                        <c:v>3.9236384226529843E-2</c:v>
                      </c:pt>
                      <c:pt idx="1757">
                        <c:v>2.8386563995755339E-2</c:v>
                      </c:pt>
                      <c:pt idx="1758">
                        <c:v>1.7561600800922467E-2</c:v>
                      </c:pt>
                      <c:pt idx="1759">
                        <c:v>6.8058247690344267E-3</c:v>
                      </c:pt>
                      <c:pt idx="1760">
                        <c:v>-3.8379035614902503E-3</c:v>
                      </c:pt>
                      <c:pt idx="1761">
                        <c:v>-1.4328363939888131E-2</c:v>
                      </c:pt>
                      <c:pt idx="1762">
                        <c:v>-2.4627187114917279E-2</c:v>
                      </c:pt>
                      <c:pt idx="1763">
                        <c:v>-3.4699265728230441E-2</c:v>
                      </c:pt>
                      <c:pt idx="1764">
                        <c:v>-4.4511100792097642E-2</c:v>
                      </c:pt>
                      <c:pt idx="1765">
                        <c:v>-5.4029616945109382E-2</c:v>
                      </c:pt>
                      <c:pt idx="1766">
                        <c:v>-6.322305907717353E-2</c:v>
                      </c:pt>
                      <c:pt idx="1767">
                        <c:v>-7.2062820780674663E-2</c:v>
                      </c:pt>
                      <c:pt idx="1768">
                        <c:v>-8.0524709606015418E-2</c:v>
                      </c:pt>
                      <c:pt idx="1769">
                        <c:v>-8.8588269023508498E-2</c:v>
                      </c:pt>
                      <c:pt idx="1770">
                        <c:v>-9.6234963599997905E-2</c:v>
                      </c:pt>
                      <c:pt idx="1771">
                        <c:v>-0.1034467243425649</c:v>
                      </c:pt>
                      <c:pt idx="1772">
                        <c:v>-0.11020543046949455</c:v>
                      </c:pt>
                      <c:pt idx="1773">
                        <c:v>-0.11649401892891065</c:v>
                      </c:pt>
                      <c:pt idx="1774">
                        <c:v>-0.12229772608624162</c:v>
                      </c:pt>
                      <c:pt idx="1775">
                        <c:v>-0.12760396600408194</c:v>
                      </c:pt>
                      <c:pt idx="1776">
                        <c:v>-0.13240211192827539</c:v>
                      </c:pt>
                      <c:pt idx="1777">
                        <c:v>-0.13668341156262184</c:v>
                      </c:pt>
                      <c:pt idx="1778">
                        <c:v>-0.14044000064458886</c:v>
                      </c:pt>
                      <c:pt idx="1779">
                        <c:v>-0.14366439635868397</c:v>
                      </c:pt>
                      <c:pt idx="1780">
                        <c:v>-0.14635131243051352</c:v>
                      </c:pt>
                      <c:pt idx="1781">
                        <c:v>-0.14850076025720188</c:v>
                      </c:pt>
                      <c:pt idx="1782">
                        <c:v>-0.15012024938456558</c:v>
                      </c:pt>
                      <c:pt idx="1783">
                        <c:v>-0.15122459115639891</c:v>
                      </c:pt>
                      <c:pt idx="1784">
                        <c:v>-0.15183365067010049</c:v>
                      </c:pt>
                      <c:pt idx="1785">
                        <c:v>-0.15196965780263488</c:v>
                      </c:pt>
                      <c:pt idx="1786">
                        <c:v>-0.15165430666281521</c:v>
                      </c:pt>
                      <c:pt idx="1787">
                        <c:v>-0.15090633316031238</c:v>
                      </c:pt>
                      <c:pt idx="1788">
                        <c:v>-0.14974152650207895</c:v>
                      </c:pt>
                      <c:pt idx="1789">
                        <c:v>-0.14817436832610328</c:v>
                      </c:pt>
                      <c:pt idx="1790">
                        <c:v>-0.14621934231517913</c:v>
                      </c:pt>
                      <c:pt idx="1791">
                        <c:v>-0.14389260426926648</c:v>
                      </c:pt>
                      <c:pt idx="1792">
                        <c:v>-0.1412140120541682</c:v>
                      </c:pt>
                      <c:pt idx="1793">
                        <c:v>-0.13820709783314422</c:v>
                      </c:pt>
                      <c:pt idx="1794">
                        <c:v>-0.13489617617676736</c:v>
                      </c:pt>
                      <c:pt idx="1795">
                        <c:v>-0.1313031192668343</c:v>
                      </c:pt>
                      <c:pt idx="1796">
                        <c:v>-0.12744748131571554</c:v>
                      </c:pt>
                      <c:pt idx="1797">
                        <c:v>-0.12334985625747272</c:v>
                      </c:pt>
                      <c:pt idx="1798">
                        <c:v>-0.11903340381313279</c:v>
                      </c:pt>
                      <c:pt idx="1799">
                        <c:v>-0.11452147150773866</c:v>
                      </c:pt>
                      <c:pt idx="1800">
                        <c:v>-0.10983499482348379</c:v>
                      </c:pt>
                      <c:pt idx="1801">
                        <c:v>-0.10499197644456451</c:v>
                      </c:pt>
                      <c:pt idx="1802">
                        <c:v>-0.10000869843356459</c:v>
                      </c:pt>
                      <c:pt idx="1803">
                        <c:v>-9.4902206279444193E-2</c:v>
                      </c:pt>
                      <c:pt idx="1804">
                        <c:v>-8.9691647337681049E-2</c:v>
                      </c:pt>
                      <c:pt idx="1805">
                        <c:v>-8.4396851759392433E-2</c:v>
                      </c:pt>
                      <c:pt idx="1806">
                        <c:v>-7.9036802221605404E-2</c:v>
                      </c:pt>
                      <c:pt idx="1807">
                        <c:v>-7.3630178410081598E-2</c:v>
                      </c:pt>
                      <c:pt idx="1808">
                        <c:v>-6.8197170001814564E-2</c:v>
                      </c:pt>
                      <c:pt idx="1809">
                        <c:v>-6.2760140545228077E-2</c:v>
                      </c:pt>
                      <c:pt idx="1810">
                        <c:v>-5.7341414985148401E-2</c:v>
                      </c:pt>
                      <c:pt idx="1811">
                        <c:v>-5.1961182390809046E-2</c:v>
                      </c:pt>
                      <c:pt idx="1812">
                        <c:v>-4.6639080994836893E-2</c:v>
                      </c:pt>
                      <c:pt idx="1813">
                        <c:v>-4.1398083639483642E-2</c:v>
                      </c:pt>
                      <c:pt idx="1814">
                        <c:v>-3.6266999841468646E-2</c:v>
                      </c:pt>
                      <c:pt idx="1815">
                        <c:v>-3.1278601207110381E-2</c:v>
                      </c:pt>
                      <c:pt idx="1816">
                        <c:v>-2.6465440830019692E-2</c:v>
                      </c:pt>
                      <c:pt idx="1817">
                        <c:v>-2.1858429522093149E-2</c:v>
                      </c:pt>
                      <c:pt idx="1818">
                        <c:v>-1.7487477092686644E-2</c:v>
                      </c:pt>
                      <c:pt idx="1819">
                        <c:v>-1.3381089996126938E-2</c:v>
                      </c:pt>
                      <c:pt idx="1820">
                        <c:v>-9.5657298486279095E-3</c:v>
                      </c:pt>
                      <c:pt idx="1821">
                        <c:v>-6.0665430861694507E-3</c:v>
                      </c:pt>
                      <c:pt idx="1822">
                        <c:v>-2.9087702874689867E-3</c:v>
                      </c:pt>
                      <c:pt idx="1823">
                        <c:v>-1.1787765626834605E-4</c:v>
                      </c:pt>
                      <c:pt idx="1824">
                        <c:v>2.2823959712705089E-3</c:v>
                      </c:pt>
                      <c:pt idx="1825">
                        <c:v>4.2723512219979796E-3</c:v>
                      </c:pt>
                      <c:pt idx="1826">
                        <c:v>5.8379644351443374E-3</c:v>
                      </c:pt>
                      <c:pt idx="1827">
                        <c:v>6.9725392395780222E-3</c:v>
                      </c:pt>
                      <c:pt idx="1828">
                        <c:v>7.677107913437526E-3</c:v>
                      </c:pt>
                      <c:pt idx="1829">
                        <c:v>7.9590074115085379E-3</c:v>
                      </c:pt>
                      <c:pt idx="1830">
                        <c:v>7.8301262823298589E-3</c:v>
                      </c:pt>
                      <c:pt idx="1831">
                        <c:v>7.3051674448158712E-3</c:v>
                      </c:pt>
                      <c:pt idx="1832">
                        <c:v>6.400732048933799E-3</c:v>
                      </c:pt>
                      <c:pt idx="1833">
                        <c:v>5.1352239328473891E-3</c:v>
                      </c:pt>
                      <c:pt idx="1834">
                        <c:v>3.5283080210806316E-3</c:v>
                      </c:pt>
                      <c:pt idx="1835">
                        <c:v>1.6013030031542526E-3</c:v>
                      </c:pt>
                      <c:pt idx="1836">
                        <c:v>-6.2149248912437725E-4</c:v>
                      </c:pt>
                      <c:pt idx="1837">
                        <c:v>-3.1133031891381023E-3</c:v>
                      </c:pt>
                      <c:pt idx="1838">
                        <c:v>-5.8469806798395335E-3</c:v>
                      </c:pt>
                      <c:pt idx="1839">
                        <c:v>-8.7966363888766132E-3</c:v>
                      </c:pt>
                      <c:pt idx="1840">
                        <c:v>-1.1937423951024949E-2</c:v>
                      </c:pt>
                      <c:pt idx="1841">
                        <c:v>-1.5243126612840666E-2</c:v>
                      </c:pt>
                      <c:pt idx="1842">
                        <c:v>-1.8683507265960332E-2</c:v>
                      </c:pt>
                      <c:pt idx="1843">
                        <c:v>-2.2223839102869118E-2</c:v>
                      </c:pt>
                      <c:pt idx="1844">
                        <c:v>-2.582719348602534E-2</c:v>
                      </c:pt>
                      <c:pt idx="1845">
                        <c:v>-2.9458220272251298E-2</c:v>
                      </c:pt>
                      <c:pt idx="1846">
                        <c:v>-3.3085659706963172E-2</c:v>
                      </c:pt>
                      <c:pt idx="1847">
                        <c:v>-3.6681400444567587E-2</c:v>
                      </c:pt>
                      <c:pt idx="1848">
                        <c:v>-4.0217926392991446E-2</c:v>
                      </c:pt>
                      <c:pt idx="1849">
                        <c:v>-4.3667721306229854E-2</c:v>
                      </c:pt>
                      <c:pt idx="1850">
                        <c:v>-4.7004171732778904E-2</c:v>
                      </c:pt>
                      <c:pt idx="1851">
                        <c:v>-5.0200861899320839E-2</c:v>
                      </c:pt>
                      <c:pt idx="1852">
                        <c:v>-5.3228686200964201E-2</c:v>
                      </c:pt>
                      <c:pt idx="1853">
                        <c:v>-5.6053542559622513E-2</c:v>
                      </c:pt>
                      <c:pt idx="1854">
                        <c:v>-5.8637715147607579E-2</c:v>
                      </c:pt>
                      <c:pt idx="1855">
                        <c:v>-6.0944602397865644E-2</c:v>
                      </c:pt>
                      <c:pt idx="1856">
                        <c:v>-6.2942763520799971E-2</c:v>
                      </c:pt>
                      <c:pt idx="1857">
                        <c:v>-6.4606522702665273E-2</c:v>
                      </c:pt>
                      <c:pt idx="1858">
                        <c:v>-6.5914743387760238E-2</c:v>
                      </c:pt>
                      <c:pt idx="1859">
                        <c:v>-6.6850881076635352E-2</c:v>
                      </c:pt>
                      <c:pt idx="1860">
                        <c:v>-6.7404085292418078E-2</c:v>
                      </c:pt>
                      <c:pt idx="1861">
                        <c:v>-6.7568474002166118E-2</c:v>
                      </c:pt>
                      <c:pt idx="1862">
                        <c:v>-6.73406959313749E-2</c:v>
                      </c:pt>
                      <c:pt idx="1863">
                        <c:v>-6.6718082908733087E-2</c:v>
                      </c:pt>
                      <c:pt idx="1864">
                        <c:v>-6.569785285488923E-2</c:v>
                      </c:pt>
                      <c:pt idx="1865">
                        <c:v>-6.4277248418885907E-2</c:v>
                      </c:pt>
                      <c:pt idx="1866">
                        <c:v>-6.2454381102904577E-2</c:v>
                      </c:pt>
                      <c:pt idx="1867">
                        <c:v>-6.0229205514288522E-2</c:v>
                      </c:pt>
                      <c:pt idx="1868">
                        <c:v>-5.7604508798822479E-2</c:v>
                      </c:pt>
                      <c:pt idx="1869">
                        <c:v>-5.4586109605374245E-2</c:v>
                      </c:pt>
                      <c:pt idx="1870">
                        <c:v>-5.1182036216140828E-2</c:v>
                      </c:pt>
                      <c:pt idx="1871">
                        <c:v>-4.740194963931281E-2</c:v>
                      </c:pt>
                      <c:pt idx="1872">
                        <c:v>-4.3257041598631418E-2</c:v>
                      </c:pt>
                      <c:pt idx="1873">
                        <c:v>-3.8759946689765457E-2</c:v>
                      </c:pt>
                      <c:pt idx="1874">
                        <c:v>-3.3924668240786514E-2</c:v>
                      </c:pt>
                      <c:pt idx="1875">
                        <c:v>-2.8766172124789505E-2</c:v>
                      </c:pt>
                      <c:pt idx="1876">
                        <c:v>-2.3299993314326854E-2</c:v>
                      </c:pt>
                      <c:pt idx="1877">
                        <c:v>-1.7543811177849592E-2</c:v>
                      </c:pt>
                      <c:pt idx="1878">
                        <c:v>-1.1520417446594128E-2</c:v>
                      </c:pt>
                      <c:pt idx="1879">
                        <c:v>-5.2573573918026405E-3</c:v>
                      </c:pt>
                      <c:pt idx="1880">
                        <c:v>1.2173321459096704E-3</c:v>
                      </c:pt>
                      <c:pt idx="1881">
                        <c:v>7.8775343094454713E-3</c:v>
                      </c:pt>
                      <c:pt idx="1882">
                        <c:v>1.4697657748971325E-2</c:v>
                      </c:pt>
                      <c:pt idx="1883">
                        <c:v>2.1651119986992536E-2</c:v>
                      </c:pt>
                      <c:pt idx="1884">
                        <c:v>2.870974551987714E-2</c:v>
                      </c:pt>
                      <c:pt idx="1885">
                        <c:v>3.5843043890290714E-2</c:v>
                      </c:pt>
                      <c:pt idx="1886">
                        <c:v>4.3019095082999143E-2</c:v>
                      </c:pt>
                      <c:pt idx="1887">
                        <c:v>5.020669805752552E-2</c:v>
                      </c:pt>
                      <c:pt idx="1888">
                        <c:v>5.7375100711710807E-2</c:v>
                      </c:pt>
                      <c:pt idx="1889">
                        <c:v>6.4491887989196847E-2</c:v>
                      </c:pt>
                      <c:pt idx="1890">
                        <c:v>7.1522827372252032E-2</c:v>
                      </c:pt>
                      <c:pt idx="1891">
                        <c:v>7.8433557828258393E-2</c:v>
                      </c:pt>
                      <c:pt idx="1892">
                        <c:v>8.5190591382456174E-2</c:v>
                      </c:pt>
                      <c:pt idx="1893">
                        <c:v>9.1761513514602655E-2</c:v>
                      </c:pt>
                      <c:pt idx="1894">
                        <c:v>9.8115189360862207E-2</c:v>
                      </c:pt>
                      <c:pt idx="1895">
                        <c:v>0.10422163168338475</c:v>
                      </c:pt>
                      <c:pt idx="1896">
                        <c:v>0.11005176187119871</c:v>
                      </c:pt>
                      <c:pt idx="1897">
                        <c:v>0.11557752543757686</c:v>
                      </c:pt>
                      <c:pt idx="1898">
                        <c:v>0.12077144247859423</c:v>
                      </c:pt>
                      <c:pt idx="1899">
                        <c:v>0.12560582443250862</c:v>
                      </c:pt>
                      <c:pt idx="1900">
                        <c:v>0.13005361470070967</c:v>
                      </c:pt>
                      <c:pt idx="1901">
                        <c:v>0.13409027857493447</c:v>
                      </c:pt>
                      <c:pt idx="1902">
                        <c:v>0.13769478686049874</c:v>
                      </c:pt>
                      <c:pt idx="1903">
                        <c:v>0.14084957909375057</c:v>
                      </c:pt>
                      <c:pt idx="1904">
                        <c:v>0.14353973739244363</c:v>
                      </c:pt>
                      <c:pt idx="1905">
                        <c:v>0.14575367343657161</c:v>
                      </c:pt>
                      <c:pt idx="1906">
                        <c:v>0.14748740079344907</c:v>
                      </c:pt>
                      <c:pt idx="1907">
                        <c:v>0.14874675347974894</c:v>
                      </c:pt>
                      <c:pt idx="1908">
                        <c:v>0.14954225653855469</c:v>
                      </c:pt>
                      <c:pt idx="1909">
                        <c:v>0.1498817123978588</c:v>
                      </c:pt>
                      <c:pt idx="1910">
                        <c:v>0.14976786873636419</c:v>
                      </c:pt>
                      <c:pt idx="1911">
                        <c:v>0.14920139798819237</c:v>
                      </c:pt>
                      <c:pt idx="1912">
                        <c:v>0.1481840091459857</c:v>
                      </c:pt>
                      <c:pt idx="1913">
                        <c:v>0.14671938985010713</c:v>
                      </c:pt>
                      <c:pt idx="1914">
                        <c:v>0.14481428056289636</c:v>
                      </c:pt>
                      <c:pt idx="1915">
                        <c:v>0.14248002590326955</c:v>
                      </c:pt>
                      <c:pt idx="1916">
                        <c:v>0.1397336820308866</c:v>
                      </c:pt>
                      <c:pt idx="1917">
                        <c:v>0.13659890987406889</c:v>
                      </c:pt>
                      <c:pt idx="1918">
                        <c:v>0.13310527256792259</c:v>
                      </c:pt>
                      <c:pt idx="1919">
                        <c:v>0.12928513060972244</c:v>
                      </c:pt>
                      <c:pt idx="1920">
                        <c:v>0.12516985993080623</c:v>
                      </c:pt>
                      <c:pt idx="1921">
                        <c:v>0.12078769347595363</c:v>
                      </c:pt>
                      <c:pt idx="1922">
                        <c:v>0.11616410597536628</c:v>
                      </c:pt>
                      <c:pt idx="1923">
                        <c:v>0.11132220888797036</c:v>
                      </c:pt>
                      <c:pt idx="1924">
                        <c:v>0.10628142810662448</c:v>
                      </c:pt>
                      <c:pt idx="1925">
                        <c:v>0.10105745594558119</c:v>
                      </c:pt>
                      <c:pt idx="1926">
                        <c:v>9.5664627626337886E-2</c:v>
                      </c:pt>
                      <c:pt idx="1927">
                        <c:v>9.0117153790706117E-2</c:v>
                      </c:pt>
                      <c:pt idx="1928">
                        <c:v>8.4428633000026204E-2</c:v>
                      </c:pt>
                      <c:pt idx="1929">
                        <c:v>7.8613181307080809E-2</c:v>
                      </c:pt>
                      <c:pt idx="1930">
                        <c:v>7.2687833117995149E-2</c:v>
                      </c:pt>
                      <c:pt idx="1931">
                        <c:v>6.6672760098087772E-2</c:v>
                      </c:pt>
                      <c:pt idx="1932">
                        <c:v>6.0588271658469722E-2</c:v>
                      </c:pt>
                      <c:pt idx="1933">
                        <c:v>5.4451128287816467E-2</c:v>
                      </c:pt>
                      <c:pt idx="1934">
                        <c:v>4.8273734827750318E-2</c:v>
                      </c:pt>
                      <c:pt idx="1935">
                        <c:v>4.2066558366247619E-2</c:v>
                      </c:pt>
                      <c:pt idx="1936">
                        <c:v>3.5841813742379859E-2</c:v>
                      </c:pt>
                      <c:pt idx="1937">
                        <c:v>2.9617150171649172E-2</c:v>
                      </c:pt>
                      <c:pt idx="1938">
                        <c:v>2.3417727092293388E-2</c:v>
                      </c:pt>
                      <c:pt idx="1939">
                        <c:v>1.7275412496665209E-2</c:v>
                      </c:pt>
                      <c:pt idx="1940">
                        <c:v>1.1225102889617875E-2</c:v>
                      </c:pt>
                      <c:pt idx="1941">
                        <c:v>5.2987392615257882E-3</c:v>
                      </c:pt>
                      <c:pt idx="1942">
                        <c:v>-4.7929923917567089E-4</c:v>
                      </c:pt>
                      <c:pt idx="1943">
                        <c:v>-6.0907063373341341E-3</c:v>
                      </c:pt>
                      <c:pt idx="1944">
                        <c:v>-1.1518312384496306E-2</c:v>
                      </c:pt>
                      <c:pt idx="1945">
                        <c:v>-1.6743571262835259E-2</c:v>
                      </c:pt>
                      <c:pt idx="1946">
                        <c:v>-2.1746125869105414E-2</c:v>
                      </c:pt>
                      <c:pt idx="1947">
                        <c:v>-2.6504186892429397E-2</c:v>
                      </c:pt>
                      <c:pt idx="1948">
                        <c:v>-3.0996991696485864E-2</c:v>
                      </c:pt>
                      <c:pt idx="1949">
                        <c:v>-3.5207617734027218E-2</c:v>
                      </c:pt>
                      <c:pt idx="1950">
                        <c:v>-3.9123504067719965E-2</c:v>
                      </c:pt>
                      <c:pt idx="1951">
                        <c:v>-4.2735602346862717E-2</c:v>
                      </c:pt>
                      <c:pt idx="1952">
                        <c:v>-4.6038229419780884E-2</c:v>
                      </c:pt>
                      <c:pt idx="1953">
                        <c:v>-4.9029967127409216E-2</c:v>
                      </c:pt>
                      <c:pt idx="1954">
                        <c:v>-5.171468866918396E-2</c:v>
                      </c:pt>
                      <c:pt idx="1955">
                        <c:v>-5.4101675855151923E-2</c:v>
                      </c:pt>
                      <c:pt idx="1956">
                        <c:v>-5.6204136617483649E-2</c:v>
                      </c:pt>
                      <c:pt idx="1957">
                        <c:v>-5.8036582761152547E-2</c:v>
                      </c:pt>
                      <c:pt idx="1958">
                        <c:v>-5.9612908959728386E-2</c:v>
                      </c:pt>
                      <c:pt idx="1959">
                        <c:v>-6.0946208344603257E-2</c:v>
                      </c:pt>
                      <c:pt idx="1960">
                        <c:v>-6.2049633592070455E-2</c:v>
                      </c:pt>
                      <c:pt idx="1961">
                        <c:v>-6.2937727523372608E-2</c:v>
                      </c:pt>
                      <c:pt idx="1962">
                        <c:v>-6.3627071782084627E-2</c:v>
                      </c:pt>
                      <c:pt idx="1963">
                        <c:v>-6.4134641710546447E-2</c:v>
                      </c:pt>
                      <c:pt idx="1964">
                        <c:v>-6.4475363036963274E-2</c:v>
                      </c:pt>
                      <c:pt idx="1965">
                        <c:v>-6.4661401858375447E-2</c:v>
                      </c:pt>
                      <c:pt idx="1966">
                        <c:v>-6.470272698589663E-2</c:v>
                      </c:pt>
                      <c:pt idx="1967">
                        <c:v>-6.460813846984774E-2</c:v>
                      </c:pt>
                      <c:pt idx="1968">
                        <c:v>-6.4386992135833404E-2</c:v>
                      </c:pt>
                      <c:pt idx="1969">
                        <c:v>-6.4049893545113479E-2</c:v>
                      </c:pt>
                      <c:pt idx="1970">
                        <c:v>-6.3606634621432637E-2</c:v>
                      </c:pt>
                      <c:pt idx="1971">
                        <c:v>-6.3064134594242982E-2</c:v>
                      </c:pt>
                      <c:pt idx="1972">
                        <c:v>-6.2428182934765736E-2</c:v>
                      </c:pt>
                      <c:pt idx="1973">
                        <c:v>-6.170829355264798E-2</c:v>
                      </c:pt>
                      <c:pt idx="1974">
                        <c:v>-6.092129647574776E-2</c:v>
                      </c:pt>
                      <c:pt idx="1975">
                        <c:v>-6.0089868558613355E-2</c:v>
                      </c:pt>
                      <c:pt idx="1976">
                        <c:v>-5.9237268611156808E-2</c:v>
                      </c:pt>
                      <c:pt idx="1977">
                        <c:v>-5.838322504256372E-2</c:v>
                      </c:pt>
                      <c:pt idx="1978">
                        <c:v>-5.7543046828770081E-2</c:v>
                      </c:pt>
                      <c:pt idx="1979">
                        <c:v>-5.6728345867092869E-2</c:v>
                      </c:pt>
                      <c:pt idx="1980">
                        <c:v>-5.594867963920587E-2</c:v>
                      </c:pt>
                      <c:pt idx="1981">
                        <c:v>-5.5213998646496294E-2</c:v>
                      </c:pt>
                      <c:pt idx="1982">
                        <c:v>-5.4535481295963209E-2</c:v>
                      </c:pt>
                      <c:pt idx="1983">
                        <c:v>-5.3924525624178501E-2</c:v>
                      </c:pt>
                      <c:pt idx="1984">
                        <c:v>-5.3393004886131828E-2</c:v>
                      </c:pt>
                      <c:pt idx="1985">
                        <c:v>-5.2953635631469015E-2</c:v>
                      </c:pt>
                      <c:pt idx="1986">
                        <c:v>-5.2617580565771357E-2</c:v>
                      </c:pt>
                      <c:pt idx="1987">
                        <c:v>-5.2391702755731774E-2</c:v>
                      </c:pt>
                      <c:pt idx="1988">
                        <c:v>-5.227800276339517E-2</c:v>
                      </c:pt>
                      <c:pt idx="1989">
                        <c:v>-5.2274202573795461E-2</c:v>
                      </c:pt>
                      <c:pt idx="1990">
                        <c:v>-5.2374900839385188E-2</c:v>
                      </c:pt>
                      <c:pt idx="1991">
                        <c:v>-5.2573759908461304E-2</c:v>
                      </c:pt>
                      <c:pt idx="1992">
                        <c:v>-5.2866034170622161E-2</c:v>
                      </c:pt>
                      <c:pt idx="1993">
                        <c:v>-5.3249483311091014E-2</c:v>
                      </c:pt>
                      <c:pt idx="1994">
                        <c:v>-5.3723210350341666E-2</c:v>
                      </c:pt>
                      <c:pt idx="1995">
                        <c:v>-5.4286726465974808E-2</c:v>
                      </c:pt>
                      <c:pt idx="1996">
                        <c:v>-5.4940738783382653E-2</c:v>
                      </c:pt>
                      <c:pt idx="1997">
                        <c:v>-5.5688510160501983E-2</c:v>
                      </c:pt>
                      <c:pt idx="1998">
                        <c:v>-5.6535604215868847E-2</c:v>
                      </c:pt>
                      <c:pt idx="1999">
                        <c:v>-5.7486979737984494E-2</c:v>
                      </c:pt>
                      <c:pt idx="2000">
                        <c:v>-5.8543505957012867E-2</c:v>
                      </c:pt>
                      <c:pt idx="2001">
                        <c:v>-5.9699970132284098E-2</c:v>
                      </c:pt>
                      <c:pt idx="2002">
                        <c:v>-6.0944117047871851E-2</c:v>
                      </c:pt>
                      <c:pt idx="2003">
                        <c:v>-6.2257411168369664E-2</c:v>
                      </c:pt>
                      <c:pt idx="2004">
                        <c:v>-6.361798233864048E-2</c:v>
                      </c:pt>
                      <c:pt idx="2005">
                        <c:v>-6.5004374720781105E-2</c:v>
                      </c:pt>
                      <c:pt idx="2006">
                        <c:v>-6.6399984650291524E-2</c:v>
                      </c:pt>
                      <c:pt idx="2007">
                        <c:v>-6.7795080474177732E-2</c:v>
                      </c:pt>
                      <c:pt idx="2008">
                        <c:v>-6.9182721903832844E-2</c:v>
                      </c:pt>
                      <c:pt idx="2009">
                        <c:v>-7.055329817959699E-2</c:v>
                      </c:pt>
                      <c:pt idx="2010">
                        <c:v>-7.1892404250552766E-2</c:v>
                      </c:pt>
                      <c:pt idx="2011">
                        <c:v>-7.3181019505635492E-2</c:v>
                      </c:pt>
                      <c:pt idx="2012">
                        <c:v>-7.4398104721907776E-2</c:v>
                      </c:pt>
                      <c:pt idx="2013">
                        <c:v>-7.5524697249869766E-2</c:v>
                      </c:pt>
                      <c:pt idx="2014">
                        <c:v>-7.6547088158728682E-2</c:v>
                      </c:pt>
                      <c:pt idx="2015">
                        <c:v>-7.74589668116661E-2</c:v>
                      </c:pt>
                      <c:pt idx="2016">
                        <c:v>-7.8260461732739567E-2</c:v>
                      </c:pt>
                      <c:pt idx="2017">
                        <c:v>-7.8952927130339287E-2</c:v>
                      </c:pt>
                      <c:pt idx="2018">
                        <c:v>-7.9533963696081025E-2</c:v>
                      </c:pt>
                      <c:pt idx="2019">
                        <c:v>-7.9995896265539823E-2</c:v>
                      </c:pt>
                      <c:pt idx="2020">
                        <c:v>-8.0327478342090142E-2</c:v>
                      </c:pt>
                      <c:pt idx="2021">
                        <c:v>-8.0517327608364136E-2</c:v>
                      </c:pt>
                      <c:pt idx="2022">
                        <c:v>-8.0555524900381176E-2</c:v>
                      </c:pt>
                      <c:pt idx="2023">
                        <c:v>-8.0431650648984387E-2</c:v>
                      </c:pt>
                      <c:pt idx="2024">
                        <c:v>-8.0132251634711327E-2</c:v>
                      </c:pt>
                      <c:pt idx="2025">
                        <c:v>-7.9641421426898312E-2</c:v>
                      </c:pt>
                      <c:pt idx="2026">
                        <c:v>-7.8944149693323987E-2</c:v>
                      </c:pt>
                      <c:pt idx="2027">
                        <c:v>-7.8028527772270873E-2</c:v>
                      </c:pt>
                      <c:pt idx="2028">
                        <c:v>-7.6885199725394274E-2</c:v>
                      </c:pt>
                      <c:pt idx="2029">
                        <c:v>-7.5506015920763711E-2</c:v>
                      </c:pt>
                      <c:pt idx="2030">
                        <c:v>-7.3883270629803918E-2</c:v>
                      </c:pt>
                      <c:pt idx="2031">
                        <c:v>-7.2010214501967984E-2</c:v>
                      </c:pt>
                      <c:pt idx="2032">
                        <c:v>-6.9882957338254975E-2</c:v>
                      </c:pt>
                      <c:pt idx="2033">
                        <c:v>-6.7501574629482169E-2</c:v>
                      </c:pt>
                      <c:pt idx="2034">
                        <c:v>-6.486869157661726E-2</c:v>
                      </c:pt>
                      <c:pt idx="2035">
                        <c:v>-6.1987386109214039E-2</c:v>
                      </c:pt>
                      <c:pt idx="2036">
                        <c:v>-5.8860942853331766E-2</c:v>
                      </c:pt>
                      <c:pt idx="2037">
                        <c:v>-5.5494803188597355E-2</c:v>
                      </c:pt>
                      <c:pt idx="2038">
                        <c:v>-5.1899445223681721E-2</c:v>
                      </c:pt>
                      <c:pt idx="2039">
                        <c:v>-4.8091201014465179E-2</c:v>
                      </c:pt>
                      <c:pt idx="2040">
                        <c:v>-4.408951443928124E-2</c:v>
                      </c:pt>
                      <c:pt idx="2041">
                        <c:v>-3.9913976935836516E-2</c:v>
                      </c:pt>
                      <c:pt idx="2042">
                        <c:v>-3.558390263614708E-2</c:v>
                      </c:pt>
                      <c:pt idx="2043">
                        <c:v>-3.1119291141080849E-2</c:v>
                      </c:pt>
                      <c:pt idx="2044">
                        <c:v>-2.6542026209876599E-2</c:v>
                      </c:pt>
                      <c:pt idx="2045">
                        <c:v>-2.1876388899632185E-2</c:v>
                      </c:pt>
                      <c:pt idx="2046">
                        <c:v>-1.7147157989260264E-2</c:v>
                      </c:pt>
                      <c:pt idx="2047">
                        <c:v>-1.2376217517826214E-2</c:v>
                      </c:pt>
                      <c:pt idx="2048">
                        <c:v>-7.5806630091851037E-3</c:v>
                      </c:pt>
                      <c:pt idx="2049">
                        <c:v>-2.7728660272516854E-3</c:v>
                      </c:pt>
                      <c:pt idx="2050">
                        <c:v>2.0389999216087126E-3</c:v>
                      </c:pt>
                      <c:pt idx="2051">
                        <c:v>6.8508934404664535E-3</c:v>
                      </c:pt>
                      <c:pt idx="2052">
                        <c:v>1.1662148510784412E-2</c:v>
                      </c:pt>
                      <c:pt idx="2053">
                        <c:v>1.6471725263932063E-2</c:v>
                      </c:pt>
                      <c:pt idx="2054">
                        <c:v>2.1273655141439304E-2</c:v>
                      </c:pt>
                      <c:pt idx="2055">
                        <c:v>2.6056054001392347E-2</c:v>
                      </c:pt>
                      <c:pt idx="2056">
                        <c:v>3.0802782700322211E-2</c:v>
                      </c:pt>
                      <c:pt idx="2057">
                        <c:v>3.5495568958401849E-2</c:v>
                      </c:pt>
                      <c:pt idx="2058">
                        <c:v>4.0116475924419651E-2</c:v>
                      </c:pt>
                      <c:pt idx="2059">
                        <c:v>4.4649567024515308E-2</c:v>
                      </c:pt>
                      <c:pt idx="2060">
                        <c:v>4.9081192349397111E-2</c:v>
                      </c:pt>
                      <c:pt idx="2061">
                        <c:v>5.3399472740043946E-2</c:v>
                      </c:pt>
                      <c:pt idx="2062">
                        <c:v>5.759344241452205E-2</c:v>
                      </c:pt>
                      <c:pt idx="2063">
                        <c:v>6.165311651582845E-2</c:v>
                      </c:pt>
                      <c:pt idx="2064">
                        <c:v>6.5570484014138161E-2</c:v>
                      </c:pt>
                      <c:pt idx="2065">
                        <c:v>6.9339584939752757E-2</c:v>
                      </c:pt>
                      <c:pt idx="2066">
                        <c:v>7.2955902442989912E-2</c:v>
                      </c:pt>
                      <c:pt idx="2067">
                        <c:v>7.6416105717515198E-2</c:v>
                      </c:pt>
                      <c:pt idx="2068">
                        <c:v>7.9716877926213958E-2</c:v>
                      </c:pt>
                      <c:pt idx="2069">
                        <c:v>8.285202359012854E-2</c:v>
                      </c:pt>
                      <c:pt idx="2070">
                        <c:v>8.5809812212426312E-2</c:v>
                      </c:pt>
                      <c:pt idx="2071">
                        <c:v>8.8574586698940069E-2</c:v>
                      </c:pt>
                      <c:pt idx="2072">
                        <c:v>9.1133212400967917E-2</c:v>
                      </c:pt>
                      <c:pt idx="2073">
                        <c:v>9.3479346606765712E-2</c:v>
                      </c:pt>
                      <c:pt idx="2074">
                        <c:v>9.561092525669268E-2</c:v>
                      </c:pt>
                      <c:pt idx="2075">
                        <c:v>9.7525816113563119E-2</c:v>
                      </c:pt>
                      <c:pt idx="2076">
                        <c:v>9.9221162942083913E-2</c:v>
                      </c:pt>
                      <c:pt idx="2077">
                        <c:v>0.10069550007584641</c:v>
                      </c:pt>
                      <c:pt idx="2078">
                        <c:v>0.10194949414411289</c:v>
                      </c:pt>
                      <c:pt idx="2079">
                        <c:v>0.10298416208501976</c:v>
                      </c:pt>
                      <c:pt idx="2080">
                        <c:v>0.10379932768370451</c:v>
                      </c:pt>
                      <c:pt idx="2081">
                        <c:v>0.10439404299455832</c:v>
                      </c:pt>
                      <c:pt idx="2082">
                        <c:v>0.10476851421022083</c:v>
                      </c:pt>
                      <c:pt idx="2083">
                        <c:v>0.10492661123654423</c:v>
                      </c:pt>
                      <c:pt idx="2084">
                        <c:v>0.10487734969023911</c:v>
                      </c:pt>
                      <c:pt idx="2085">
                        <c:v>0.10463453951947338</c:v>
                      </c:pt>
                      <c:pt idx="2086">
                        <c:v>0.10421529043983219</c:v>
                      </c:pt>
                      <c:pt idx="2087">
                        <c:v>0.10363806423297563</c:v>
                      </c:pt>
                      <c:pt idx="2088">
                        <c:v>0.10292153933095827</c:v>
                      </c:pt>
                      <c:pt idx="2089">
                        <c:v>0.10208474735337646</c:v>
                      </c:pt>
                      <c:pt idx="2090">
                        <c:v>0.10114640918383294</c:v>
                      </c:pt>
                      <c:pt idx="2091">
                        <c:v>0.10012266424773197</c:v>
                      </c:pt>
                      <c:pt idx="2092">
                        <c:v>9.902468858128903E-2</c:v>
                      </c:pt>
                      <c:pt idx="2093">
                        <c:v>9.7857352089936969E-2</c:v>
                      </c:pt>
                      <c:pt idx="2094">
                        <c:v>9.6619720221242891E-2</c:v>
                      </c:pt>
                      <c:pt idx="2095">
                        <c:v>9.5307284728449959E-2</c:v>
                      </c:pt>
                      <c:pt idx="2096">
                        <c:v>9.3914887700999719E-2</c:v>
                      </c:pt>
                      <c:pt idx="2097">
                        <c:v>9.2440108826003134E-2</c:v>
                      </c:pt>
                      <c:pt idx="2098">
                        <c:v>9.0887000904020632E-2</c:v>
                      </c:pt>
                      <c:pt idx="2099">
                        <c:v>8.9267871751763289E-2</c:v>
                      </c:pt>
                      <c:pt idx="2100">
                        <c:v>8.7599889752298626E-2</c:v>
                      </c:pt>
                      <c:pt idx="2101">
                        <c:v>8.5898008893838584E-2</c:v>
                      </c:pt>
                      <c:pt idx="2102">
                        <c:v>8.4170542793756853E-2</c:v>
                      </c:pt>
                      <c:pt idx="2103">
                        <c:v>8.2421070127022711E-2</c:v>
                      </c:pt>
                      <c:pt idx="2104">
                        <c:v>8.0653908964467391E-2</c:v>
                      </c:pt>
                      <c:pt idx="2105">
                        <c:v>7.8877175049172688E-2</c:v>
                      </c:pt>
                      <c:pt idx="2106">
                        <c:v>7.7100661539269033E-2</c:v>
                      </c:pt>
                      <c:pt idx="2107">
                        <c:v>7.5331992688021279E-2</c:v>
                      </c:pt>
                      <c:pt idx="2108">
                        <c:v>7.3575194493054996E-2</c:v>
                      </c:pt>
                      <c:pt idx="2109">
                        <c:v>7.1831566930463275E-2</c:v>
                      </c:pt>
                      <c:pt idx="2110">
                        <c:v>7.0101131248892973E-2</c:v>
                      </c:pt>
                      <c:pt idx="2111">
                        <c:v>6.8383386317306283E-2</c:v>
                      </c:pt>
                      <c:pt idx="2112">
                        <c:v>6.6676453231091642E-2</c:v>
                      </c:pt>
                      <c:pt idx="2113">
                        <c:v>6.4975528864562315E-2</c:v>
                      </c:pt>
                      <c:pt idx="2114">
                        <c:v>6.3272489969102189E-2</c:v>
                      </c:pt>
                      <c:pt idx="2115">
                        <c:v>6.1557453676170271E-2</c:v>
                      </c:pt>
                      <c:pt idx="2116">
                        <c:v>5.9821143713164368E-2</c:v>
                      </c:pt>
                      <c:pt idx="2117">
                        <c:v>5.805564572358711E-2</c:v>
                      </c:pt>
                      <c:pt idx="2118">
                        <c:v>5.625401246781541E-2</c:v>
                      </c:pt>
                      <c:pt idx="2119">
                        <c:v>5.4410445611748973E-2</c:v>
                      </c:pt>
                      <c:pt idx="2120">
                        <c:v>5.2520248681760251E-2</c:v>
                      </c:pt>
                      <c:pt idx="2121">
                        <c:v>5.0580011763768681E-2</c:v>
                      </c:pt>
                      <c:pt idx="2122">
                        <c:v>4.8588718666936398E-2</c:v>
                      </c:pt>
                      <c:pt idx="2123">
                        <c:v>4.6547359701906106E-2</c:v>
                      </c:pt>
                      <c:pt idx="2124">
                        <c:v>4.4456704853987832E-2</c:v>
                      </c:pt>
                      <c:pt idx="2125">
                        <c:v>4.2315769428030545E-2</c:v>
                      </c:pt>
                      <c:pt idx="2126">
                        <c:v>4.0121892909792678E-2</c:v>
                      </c:pt>
                      <c:pt idx="2127">
                        <c:v>3.7871625404081496E-2</c:v>
                      </c:pt>
                      <c:pt idx="2128">
                        <c:v>3.5560810417867759E-2</c:v>
                      </c:pt>
                      <c:pt idx="2129">
                        <c:v>3.318420942922156E-2</c:v>
                      </c:pt>
                      <c:pt idx="2130">
                        <c:v>3.0736970289367109E-2</c:v>
                      </c:pt>
                      <c:pt idx="2131">
                        <c:v>2.8216443339425388E-2</c:v>
                      </c:pt>
                      <c:pt idx="2132">
                        <c:v>2.5622388772246971E-2</c:v>
                      </c:pt>
                      <c:pt idx="2133">
                        <c:v>2.2957186726124387E-2</c:v>
                      </c:pt>
                      <c:pt idx="2134">
                        <c:v>2.0225589771282002E-2</c:v>
                      </c:pt>
                      <c:pt idx="2135">
                        <c:v>1.7432291248435115E-2</c:v>
                      </c:pt>
                      <c:pt idx="2136">
                        <c:v>1.4578805527141952E-2</c:v>
                      </c:pt>
                      <c:pt idx="2137">
                        <c:v>1.1662997808558244E-2</c:v>
                      </c:pt>
                      <c:pt idx="2138">
                        <c:v>8.6817238062479943E-3</c:v>
                      </c:pt>
                      <c:pt idx="2139">
                        <c:v>5.6332415977385052E-3</c:v>
                      </c:pt>
                      <c:pt idx="2140">
                        <c:v>2.5180145883830387E-3</c:v>
                      </c:pt>
                      <c:pt idx="2141">
                        <c:v>-6.617490142485625E-4</c:v>
                      </c:pt>
                      <c:pt idx="2142">
                        <c:v>-3.9043956709650081E-3</c:v>
                      </c:pt>
                      <c:pt idx="2143">
                        <c:v>-7.2110085036652238E-3</c:v>
                      </c:pt>
                      <c:pt idx="2144">
                        <c:v>-1.0584479424524579E-2</c:v>
                      </c:pt>
                      <c:pt idx="2145">
                        <c:v>-1.4026391986557167E-2</c:v>
                      </c:pt>
                      <c:pt idx="2146">
                        <c:v>-1.7534707340412101E-2</c:v>
                      </c:pt>
                      <c:pt idx="2147">
                        <c:v>-2.1103749604926343E-2</c:v>
                      </c:pt>
                      <c:pt idx="2148">
                        <c:v>-2.4726605753358992E-2</c:v>
                      </c:pt>
                      <c:pt idx="2149">
                        <c:v>-2.8398904239988448E-2</c:v>
                      </c:pt>
                      <c:pt idx="2150">
                        <c:v>-3.2121325509094044E-2</c:v>
                      </c:pt>
                      <c:pt idx="2151">
                        <c:v>-3.5898542766406569E-2</c:v>
                      </c:pt>
                      <c:pt idx="2152">
                        <c:v>-3.9736204303881806E-2</c:v>
                      </c:pt>
                      <c:pt idx="2153">
                        <c:v>-4.3639294904628062E-2</c:v>
                      </c:pt>
                      <c:pt idx="2154">
                        <c:v>-4.7611991130638832E-2</c:v>
                      </c:pt>
                      <c:pt idx="2155">
                        <c:v>-5.1657513977444197E-2</c:v>
                      </c:pt>
                      <c:pt idx="2156">
                        <c:v>-5.5777173225857915E-2</c:v>
                      </c:pt>
                      <c:pt idx="2157">
                        <c:v>-5.9969064014349802E-2</c:v>
                      </c:pt>
                      <c:pt idx="2158">
                        <c:v>-6.4228256998101876E-2</c:v>
                      </c:pt>
                      <c:pt idx="2159">
                        <c:v>-6.8548021533670844E-2</c:v>
                      </c:pt>
                      <c:pt idx="2160">
                        <c:v>-7.2920125511509989E-2</c:v>
                      </c:pt>
                      <c:pt idx="2161">
                        <c:v>-7.7334557547610677E-2</c:v>
                      </c:pt>
                      <c:pt idx="2162">
                        <c:v>-8.1778096426716546E-2</c:v>
                      </c:pt>
                      <c:pt idx="2163">
                        <c:v>-8.6231152644061837E-2</c:v>
                      </c:pt>
                      <c:pt idx="2164">
                        <c:v>-9.0667255986500161E-2</c:v>
                      </c:pt>
                      <c:pt idx="2165">
                        <c:v>-9.5058182251563705E-2</c:v>
                      </c:pt>
                      <c:pt idx="2166">
                        <c:v>-9.9380116420242665E-2</c:v>
                      </c:pt>
                      <c:pt idx="2167">
                        <c:v>-0.10361555911780974</c:v>
                      </c:pt>
                      <c:pt idx="2168">
                        <c:v>-0.10775166780454637</c:v>
                      </c:pt>
                      <c:pt idx="2169">
                        <c:v>-0.11177802577306317</c:v>
                      </c:pt>
                      <c:pt idx="2170">
                        <c:v>-0.11568441487807049</c:v>
                      </c:pt>
                      <c:pt idx="2171">
                        <c:v>-0.11945870741568915</c:v>
                      </c:pt>
                      <c:pt idx="2172">
                        <c:v>-0.1230863737524463</c:v>
                      </c:pt>
                      <c:pt idx="2173">
                        <c:v>-0.12655126094062916</c:v>
                      </c:pt>
                      <c:pt idx="2174">
                        <c:v>-0.12983568633851078</c:v>
                      </c:pt>
                      <c:pt idx="2175">
                        <c:v>-0.13292157327005655</c:v>
                      </c:pt>
                      <c:pt idx="2176">
                        <c:v>-0.13579424066593168</c:v>
                      </c:pt>
                      <c:pt idx="2177">
                        <c:v>-0.13844378325776507</c:v>
                      </c:pt>
                      <c:pt idx="2178">
                        <c:v>-0.14086128059484615</c:v>
                      </c:pt>
                      <c:pt idx="2179">
                        <c:v>-0.14303593507711621</c:v>
                      </c:pt>
                      <c:pt idx="2180">
                        <c:v>-0.14495705255357458</c:v>
                      </c:pt>
                      <c:pt idx="2181">
                        <c:v>-0.14661741325564248</c:v>
                      </c:pt>
                      <c:pt idx="2182">
                        <c:v>-0.14801469578492216</c:v>
                      </c:pt>
                      <c:pt idx="2183">
                        <c:v>-0.14915083919920324</c:v>
                      </c:pt>
                      <c:pt idx="2184">
                        <c:v>-0.15003026388566054</c:v>
                      </c:pt>
                      <c:pt idx="2185">
                        <c:v>-0.15065729648929663</c:v>
                      </c:pt>
                      <c:pt idx="2186">
                        <c:v>-0.15103394984869109</c:v>
                      </c:pt>
                      <c:pt idx="2187">
                        <c:v>-0.15116058989223147</c:v>
                      </c:pt>
                      <c:pt idx="2188">
                        <c:v>-0.15103879885709945</c:v>
                      </c:pt>
                      <c:pt idx="2189">
                        <c:v>-0.15067252156433963</c:v>
                      </c:pt>
                      <c:pt idx="2190">
                        <c:v>-0.15006611343118825</c:v>
                      </c:pt>
                      <c:pt idx="2191">
                        <c:v>-0.1492218221619713</c:v>
                      </c:pt>
                      <c:pt idx="2192">
                        <c:v>-0.14813946531335589</c:v>
                      </c:pt>
                      <c:pt idx="2193">
                        <c:v>-0.14681772815201066</c:v>
                      </c:pt>
                      <c:pt idx="2194">
                        <c:v>-0.14525466478925561</c:v>
                      </c:pt>
                      <c:pt idx="2195">
                        <c:v>-0.14344671217074789</c:v>
                      </c:pt>
                      <c:pt idx="2196">
                        <c:v>-0.14138794346879341</c:v>
                      </c:pt>
                      <c:pt idx="2197">
                        <c:v>-0.13907220804009363</c:v>
                      </c:pt>
                      <c:pt idx="2198">
                        <c:v>-0.13649712223274346</c:v>
                      </c:pt>
                      <c:pt idx="2199">
                        <c:v>-0.13366473214564312</c:v>
                      </c:pt>
                      <c:pt idx="2200">
                        <c:v>-0.13057838810179537</c:v>
                      </c:pt>
                      <c:pt idx="2201">
                        <c:v>-0.12724100988961801</c:v>
                      </c:pt>
                      <c:pt idx="2202">
                        <c:v>-0.12365623884202408</c:v>
                      </c:pt>
                      <c:pt idx="2203">
                        <c:v>-0.1198301748487105</c:v>
                      </c:pt>
                      <c:pt idx="2204">
                        <c:v>-0.11577243216862342</c:v>
                      </c:pt>
                      <c:pt idx="2205">
                        <c:v>-0.11149559302187134</c:v>
                      </c:pt>
                      <c:pt idx="2206">
                        <c:v>-0.10701351891538037</c:v>
                      </c:pt>
                      <c:pt idx="2207">
                        <c:v>-0.10234105127292138</c:v>
                      </c:pt>
                      <c:pt idx="2208">
                        <c:v>-9.7495100894948408E-2</c:v>
                      </c:pt>
                      <c:pt idx="2209">
                        <c:v>-9.2494478578340728E-2</c:v>
                      </c:pt>
                      <c:pt idx="2210">
                        <c:v>-8.7358236047146237E-2</c:v>
                      </c:pt>
                      <c:pt idx="2211">
                        <c:v>-8.2104933356328597E-2</c:v>
                      </c:pt>
                      <c:pt idx="2212">
                        <c:v>-7.6753867866709874E-2</c:v>
                      </c:pt>
                      <c:pt idx="2213">
                        <c:v>-7.1326422731499473E-2</c:v>
                      </c:pt>
                      <c:pt idx="2214">
                        <c:v>-6.584580785073442E-2</c:v>
                      </c:pt>
                      <c:pt idx="2215">
                        <c:v>-6.0336228290281069E-2</c:v>
                      </c:pt>
                      <c:pt idx="2216">
                        <c:v>-5.4823320755772641E-2</c:v>
                      </c:pt>
                      <c:pt idx="2217">
                        <c:v>-4.9334591136326447E-2</c:v>
                      </c:pt>
                      <c:pt idx="2218">
                        <c:v>-4.3897780408230537E-2</c:v>
                      </c:pt>
                      <c:pt idx="2219">
                        <c:v>-3.8539459740512025E-2</c:v>
                      </c:pt>
                      <c:pt idx="2220">
                        <c:v>-3.328523495924457E-2</c:v>
                      </c:pt>
                      <c:pt idx="2221">
                        <c:v>-2.815856697457126E-2</c:v>
                      </c:pt>
                      <c:pt idx="2222">
                        <c:v>-2.3178322273249435E-2</c:v>
                      </c:pt>
                      <c:pt idx="2223">
                        <c:v>-1.8358160180730179E-2</c:v>
                      </c:pt>
                      <c:pt idx="2224">
                        <c:v>-1.370775626840633E-2</c:v>
                      </c:pt>
                      <c:pt idx="2225">
                        <c:v>-9.2329840141724406E-3</c:v>
                      </c:pt>
                      <c:pt idx="2226">
                        <c:v>-4.9340184181380555E-3</c:v>
                      </c:pt>
                      <c:pt idx="2227">
                        <c:v>-8.0481409405813655E-4</c:v>
                      </c:pt>
                      <c:pt idx="2228">
                        <c:v>3.1632798995976001E-3</c:v>
                      </c:pt>
                      <c:pt idx="2229">
                        <c:v>6.9757247612953748E-3</c:v>
                      </c:pt>
                      <c:pt idx="2230">
                        <c:v>1.0631304531753094E-2</c:v>
                      </c:pt>
                      <c:pt idx="2231">
                        <c:v>1.4124284219709713E-2</c:v>
                      </c:pt>
                      <c:pt idx="2232">
                        <c:v>1.7449106029897566E-2</c:v>
                      </c:pt>
                      <c:pt idx="2233">
                        <c:v>2.0602214378527571E-2</c:v>
                      </c:pt>
                      <c:pt idx="2234">
                        <c:v>2.358239092282843E-2</c:v>
                      </c:pt>
                      <c:pt idx="2235">
                        <c:v>2.6391901658304063E-2</c:v>
                      </c:pt>
                      <c:pt idx="2236">
                        <c:v>2.9035693936883652E-2</c:v>
                      </c:pt>
                      <c:pt idx="2237">
                        <c:v>3.1518528195423126E-2</c:v>
                      </c:pt>
                      <c:pt idx="2238">
                        <c:v>3.3844647981986664E-2</c:v>
                      </c:pt>
                      <c:pt idx="2239">
                        <c:v>3.6020218354143305E-2</c:v>
                      </c:pt>
                      <c:pt idx="2240">
                        <c:v>3.8053813590255024E-2</c:v>
                      </c:pt>
                      <c:pt idx="2241">
                        <c:v>3.995472374818787E-2</c:v>
                      </c:pt>
                      <c:pt idx="2242">
                        <c:v>4.1732417520488854E-2</c:v>
                      </c:pt>
                      <c:pt idx="2243">
                        <c:v>4.3396585509623234E-2</c:v>
                      </c:pt>
                      <c:pt idx="2244">
                        <c:v>4.4956612532981513E-2</c:v>
                      </c:pt>
                      <c:pt idx="2245">
                        <c:v>4.6421744739613247E-2</c:v>
                      </c:pt>
                      <c:pt idx="2246">
                        <c:v>4.7801030597019213E-2</c:v>
                      </c:pt>
                      <c:pt idx="2247">
                        <c:v>4.9102114615527423E-2</c:v>
                      </c:pt>
                      <c:pt idx="2248">
                        <c:v>5.0331185241029801E-2</c:v>
                      </c:pt>
                      <c:pt idx="2249">
                        <c:v>5.1494306796219469E-2</c:v>
                      </c:pt>
                      <c:pt idx="2250">
                        <c:v>5.2597948461562891E-2</c:v>
                      </c:pt>
                      <c:pt idx="2251">
                        <c:v>5.3648595001979577E-2</c:v>
                      </c:pt>
                      <c:pt idx="2252">
                        <c:v>5.4651899455239406E-2</c:v>
                      </c:pt>
                      <c:pt idx="2253">
                        <c:v>5.5611722799910071E-2</c:v>
                      </c:pt>
                      <c:pt idx="2254">
                        <c:v>5.6530441362608153E-2</c:v>
                      </c:pt>
                      <c:pt idx="2255">
                        <c:v>5.741029161753218E-2</c:v>
                      </c:pt>
                      <c:pt idx="2256">
                        <c:v>5.8254256196579444E-2</c:v>
                      </c:pt>
                      <c:pt idx="2257">
                        <c:v>5.9067181600702047E-2</c:v>
                      </c:pt>
                      <c:pt idx="2258">
                        <c:v>5.9857817933984495E-2</c:v>
                      </c:pt>
                      <c:pt idx="2259">
                        <c:v>6.0639478510982718E-2</c:v>
                      </c:pt>
                      <c:pt idx="2260">
                        <c:v>6.1427822918806586E-2</c:v>
                      </c:pt>
                      <c:pt idx="2261">
                        <c:v>6.2236799072059562E-2</c:v>
                      </c:pt>
                      <c:pt idx="2262">
                        <c:v>6.3073779492854323E-2</c:v>
                      </c:pt>
                      <c:pt idx="2263">
                        <c:v>6.3937113805132673E-2</c:v>
                      </c:pt>
                      <c:pt idx="2264">
                        <c:v>6.4819434841104806E-2</c:v>
                      </c:pt>
                      <c:pt idx="2265">
                        <c:v>6.5712805271559011E-2</c:v>
                      </c:pt>
                      <c:pt idx="2266">
                        <c:v>6.6610065550169434E-2</c:v>
                      </c:pt>
                      <c:pt idx="2267">
                        <c:v>6.7503994763400577E-2</c:v>
                      </c:pt>
                      <c:pt idx="2268">
                        <c:v>6.8387852440507713E-2</c:v>
                      </c:pt>
                      <c:pt idx="2269">
                        <c:v>6.925638082189757E-2</c:v>
                      </c:pt>
                      <c:pt idx="2270">
                        <c:v>7.0105081056619167E-2</c:v>
                      </c:pt>
                      <c:pt idx="2271">
                        <c:v>7.0928799374184434E-2</c:v>
                      </c:pt>
                      <c:pt idx="2272">
                        <c:v>7.172181024801895E-2</c:v>
                      </c:pt>
                      <c:pt idx="2273">
                        <c:v>7.2478015658897166E-2</c:v>
                      </c:pt>
                      <c:pt idx="2274">
                        <c:v>7.3189419194774077E-2</c:v>
                      </c:pt>
                      <c:pt idx="2275">
                        <c:v>7.3844486530450879E-2</c:v>
                      </c:pt>
                      <c:pt idx="2276">
                        <c:v>7.4428233984419764E-2</c:v>
                      </c:pt>
                      <c:pt idx="2277">
                        <c:v>7.4923930441140277E-2</c:v>
                      </c:pt>
                      <c:pt idx="2278">
                        <c:v>7.531526236297803E-2</c:v>
                      </c:pt>
                      <c:pt idx="2279">
                        <c:v>7.558907761733602E-2</c:v>
                      </c:pt>
                      <c:pt idx="2280">
                        <c:v>7.5738248262733843E-2</c:v>
                      </c:pt>
                      <c:pt idx="2281">
                        <c:v>7.5760854721857687E-2</c:v>
                      </c:pt>
                      <c:pt idx="2282">
                        <c:v>7.5656151995808718E-2</c:v>
                      </c:pt>
                      <c:pt idx="2283">
                        <c:v>7.5423648073826871E-2</c:v>
                      </c:pt>
                      <c:pt idx="2284">
                        <c:v>7.5065985159136858E-2</c:v>
                      </c:pt>
                      <c:pt idx="2285">
                        <c:v>7.4590674739542839E-2</c:v>
                      </c:pt>
                      <c:pt idx="2286">
                        <c:v>7.4009650515914002E-2</c:v>
                      </c:pt>
                      <c:pt idx="2287">
                        <c:v>7.3338020042945498E-2</c:v>
                      </c:pt>
                      <c:pt idx="2288">
                        <c:v>7.2591899609805915E-2</c:v>
                      </c:pt>
                      <c:pt idx="2289">
                        <c:v>7.1786712930415164E-2</c:v>
                      </c:pt>
                      <c:pt idx="2290">
                        <c:v>7.0937564281858198E-2</c:v>
                      </c:pt>
                      <c:pt idx="2291">
                        <c:v>7.0059268535182906E-2</c:v>
                      </c:pt>
                      <c:pt idx="2292">
                        <c:v>6.9163045188875893E-2</c:v>
                      </c:pt>
                      <c:pt idx="2293">
                        <c:v>6.8251602307855389E-2</c:v>
                      </c:pt>
                      <c:pt idx="2294">
                        <c:v>6.7317674045162965E-2</c:v>
                      </c:pt>
                      <c:pt idx="2295">
                        <c:v>6.6348889011479367E-2</c:v>
                      </c:pt>
                      <c:pt idx="2296">
                        <c:v>6.5334941469805355E-2</c:v>
                      </c:pt>
                      <c:pt idx="2297">
                        <c:v>6.4270160104370921E-2</c:v>
                      </c:pt>
                      <c:pt idx="2298">
                        <c:v>6.3151129412777438E-2</c:v>
                      </c:pt>
                      <c:pt idx="2299">
                        <c:v>6.1974773335236343E-2</c:v>
                      </c:pt>
                      <c:pt idx="2300">
                        <c:v>6.0739203181095561E-2</c:v>
                      </c:pt>
                      <c:pt idx="2301">
                        <c:v>5.9444567755588429E-2</c:v>
                      </c:pt>
                      <c:pt idx="2302">
                        <c:v>5.8092294329982253E-2</c:v>
                      </c:pt>
                      <c:pt idx="2303">
                        <c:v>5.6683871328994682E-2</c:v>
                      </c:pt>
                      <c:pt idx="2304">
                        <c:v>5.5219172853069175E-2</c:v>
                      </c:pt>
                      <c:pt idx="2305">
                        <c:v>5.3694325093452039E-2</c:v>
                      </c:pt>
                      <c:pt idx="2306">
                        <c:v>5.2101416408309537E-2</c:v>
                      </c:pt>
                      <c:pt idx="2307">
                        <c:v>5.0431086952825811E-2</c:v>
                      </c:pt>
                      <c:pt idx="2308">
                        <c:v>4.8674890685838808E-2</c:v>
                      </c:pt>
                      <c:pt idx="2309">
                        <c:v>4.6823862285568549E-2</c:v>
                      </c:pt>
                      <c:pt idx="2310">
                        <c:v>4.4865245879285198E-2</c:v>
                      </c:pt>
                      <c:pt idx="2311">
                        <c:v>4.2782910321808233E-2</c:v>
                      </c:pt>
                      <c:pt idx="2312">
                        <c:v>4.0560876030367704E-2</c:v>
                      </c:pt>
                      <c:pt idx="2313">
                        <c:v>3.8185005078539343E-2</c:v>
                      </c:pt>
                      <c:pt idx="2314">
                        <c:v>3.5643430576020152E-2</c:v>
                      </c:pt>
                      <c:pt idx="2315">
                        <c:v>3.2927682333751221E-2</c:v>
                      </c:pt>
                      <c:pt idx="2316">
                        <c:v>3.0032782895701323E-2</c:v>
                      </c:pt>
                      <c:pt idx="2317">
                        <c:v>2.6956314254852162E-2</c:v>
                      </c:pt>
                      <c:pt idx="2318">
                        <c:v>2.3698296887217134E-2</c:v>
                      </c:pt>
                      <c:pt idx="2319">
                        <c:v>2.0262111433055129E-2</c:v>
                      </c:pt>
                      <c:pt idx="2320">
                        <c:v>1.6654851731799463E-2</c:v>
                      </c:pt>
                      <c:pt idx="2321">
                        <c:v>1.2886073172571193E-2</c:v>
                      </c:pt>
                      <c:pt idx="2322">
                        <c:v>8.9678133618130446E-3</c:v>
                      </c:pt>
                      <c:pt idx="2323">
                        <c:v>4.9171508282071421E-3</c:v>
                      </c:pt>
                      <c:pt idx="2324">
                        <c:v>7.5669770785048284E-4</c:v>
                      </c:pt>
                      <c:pt idx="2325">
                        <c:v>-3.4890458983736277E-3</c:v>
                      </c:pt>
                      <c:pt idx="2326">
                        <c:v>-7.7974485708344043E-3</c:v>
                      </c:pt>
                      <c:pt idx="2327">
                        <c:v>-1.2148278505136898E-2</c:v>
                      </c:pt>
                      <c:pt idx="2328">
                        <c:v>-1.6522160461334576E-2</c:v>
                      </c:pt>
                      <c:pt idx="2329">
                        <c:v>-2.0899031064369265E-2</c:v>
                      </c:pt>
                      <c:pt idx="2330">
                        <c:v>-2.5257513946144425E-2</c:v>
                      </c:pt>
                      <c:pt idx="2331">
                        <c:v>-2.9576251347277926E-2</c:v>
                      </c:pt>
                      <c:pt idx="2332">
                        <c:v>-3.3835696765384754E-2</c:v>
                      </c:pt>
                      <c:pt idx="2333">
                        <c:v>-3.8017607290270199E-2</c:v>
                      </c:pt>
                      <c:pt idx="2334">
                        <c:v>-4.2103847643185532E-2</c:v>
                      </c:pt>
                      <c:pt idx="2335">
                        <c:v>-4.6076923399760793E-2</c:v>
                      </c:pt>
                      <c:pt idx="2336">
                        <c:v>-4.9920862941154637E-2</c:v>
                      </c:pt>
                      <c:pt idx="2337">
                        <c:v>-5.3621528182279554E-2</c:v>
                      </c:pt>
                      <c:pt idx="2338">
                        <c:v>-5.7167045324013559E-2</c:v>
                      </c:pt>
                      <c:pt idx="2339">
                        <c:v>-6.0547550471887687E-2</c:v>
                      </c:pt>
                      <c:pt idx="2340">
                        <c:v>-6.3754595758809943E-2</c:v>
                      </c:pt>
                      <c:pt idx="2341">
                        <c:v>-6.6781827696232837E-2</c:v>
                      </c:pt>
                      <c:pt idx="2342">
                        <c:v>-6.9625672153043064E-2</c:v>
                      </c:pt>
                      <c:pt idx="2343">
                        <c:v>-7.2284760091491693E-2</c:v>
                      </c:pt>
                      <c:pt idx="2344">
                        <c:v>-7.4758784608910916E-2</c:v>
                      </c:pt>
                      <c:pt idx="2345">
                        <c:v>-7.7046674244057908E-2</c:v>
                      </c:pt>
                      <c:pt idx="2346">
                        <c:v>-7.9144658139786772E-2</c:v>
                      </c:pt>
                      <c:pt idx="2347">
                        <c:v>-8.1046064692384276E-2</c:v>
                      </c:pt>
                      <c:pt idx="2348">
                        <c:v>-8.274296890544483E-2</c:v>
                      </c:pt>
                      <c:pt idx="2349">
                        <c:v>-8.4228422649216941E-2</c:v>
                      </c:pt>
                      <c:pt idx="2350">
                        <c:v>-8.5498347424441679E-2</c:v>
                      </c:pt>
                      <c:pt idx="2351">
                        <c:v>-8.6551938923460539E-2</c:v>
                      </c:pt>
                      <c:pt idx="2352">
                        <c:v>-8.7390238123432121E-2</c:v>
                      </c:pt>
                      <c:pt idx="2353">
                        <c:v>-8.801425001325025E-2</c:v>
                      </c:pt>
                      <c:pt idx="2354">
                        <c:v>-8.8423185484291913E-2</c:v>
                      </c:pt>
                      <c:pt idx="2355">
                        <c:v>-8.8613286830469359E-2</c:v>
                      </c:pt>
                      <c:pt idx="2356">
                        <c:v>-8.8578963310917275E-2</c:v>
                      </c:pt>
                      <c:pt idx="2357">
                        <c:v>-8.8315891595031754E-2</c:v>
                      </c:pt>
                      <c:pt idx="2358">
                        <c:v>-8.782377937047485E-2</c:v>
                      </c:pt>
                      <c:pt idx="2359">
                        <c:v>-8.7107871494267741E-2</c:v>
                      </c:pt>
                      <c:pt idx="2360">
                        <c:v>-8.6179313786279493E-2</c:v>
                      </c:pt>
                      <c:pt idx="2361">
                        <c:v>-8.505414407192044E-2</c:v>
                      </c:pt>
                      <c:pt idx="2362">
                        <c:v>-8.3750564748712175E-2</c:v>
                      </c:pt>
                      <c:pt idx="2363">
                        <c:v>-8.2285301911657283E-2</c:v>
                      </c:pt>
                      <c:pt idx="2364">
                        <c:v>-8.0671812619173958E-2</c:v>
                      </c:pt>
                      <c:pt idx="2365">
                        <c:v>-7.8921951053505496E-2</c:v>
                      </c:pt>
                      <c:pt idx="2366">
                        <c:v>-7.7048676203943622E-2</c:v>
                      </c:pt>
                      <c:pt idx="2367">
                        <c:v>-7.5067153487436283E-2</c:v>
                      </c:pt>
                      <c:pt idx="2368">
                        <c:v>-7.2994710065996934E-2</c:v>
                      </c:pt>
                      <c:pt idx="2369">
                        <c:v>-7.0850333744982424E-2</c:v>
                      </c:pt>
                      <c:pt idx="2370">
                        <c:v>-6.8653369562045513E-2</c:v>
                      </c:pt>
                      <c:pt idx="2371">
                        <c:v>-6.6422219121498371E-2</c:v>
                      </c:pt>
                      <c:pt idx="2372">
                        <c:v>-6.4173617496083024E-2</c:v>
                      </c:pt>
                      <c:pt idx="2373">
                        <c:v>-6.1921911491498963E-2</c:v>
                      </c:pt>
                      <c:pt idx="2374">
                        <c:v>-5.9678913971093775E-2</c:v>
                      </c:pt>
                      <c:pt idx="2375">
                        <c:v>-5.7454678939475035E-2</c:v>
                      </c:pt>
                      <c:pt idx="2376">
                        <c:v>-5.5258391421701789E-2</c:v>
                      </c:pt>
                      <c:pt idx="2377">
                        <c:v>-5.3099141744499229E-2</c:v>
                      </c:pt>
                      <c:pt idx="2378">
                        <c:v>-5.0986698906939611E-2</c:v>
                      </c:pt>
                      <c:pt idx="2379">
                        <c:v>-4.8932627731692019E-2</c:v>
                      </c:pt>
                      <c:pt idx="2380">
                        <c:v>-4.6950828648401666E-2</c:v>
                      </c:pt>
                      <c:pt idx="2381">
                        <c:v>-4.505577342415075E-2</c:v>
                      </c:pt>
                      <c:pt idx="2382">
                        <c:v>-4.3259817410997763E-2</c:v>
                      </c:pt>
                      <c:pt idx="2383">
                        <c:v>-4.1572004665009696E-2</c:v>
                      </c:pt>
                      <c:pt idx="2384">
                        <c:v>-3.9999171265462152E-2</c:v>
                      </c:pt>
                      <c:pt idx="2385">
                        <c:v>-3.8548310690939405E-2</c:v>
                      </c:pt>
                      <c:pt idx="2386">
                        <c:v>-3.7226632973893108E-2</c:v>
                      </c:pt>
                      <c:pt idx="2387">
                        <c:v>-3.6038511750054514E-2</c:v>
                      </c:pt>
                      <c:pt idx="2388">
                        <c:v>-3.4983117108336827E-2</c:v>
                      </c:pt>
                      <c:pt idx="2389">
                        <c:v>-3.4055726445329317E-2</c:v>
                      </c:pt>
                      <c:pt idx="2390">
                        <c:v>-3.3251792527130529E-2</c:v>
                      </c:pt>
                      <c:pt idx="2391">
                        <c:v>-3.2568704854728771E-2</c:v>
                      </c:pt>
                      <c:pt idx="2392">
                        <c:v>-3.2003172863436416E-2</c:v>
                      </c:pt>
                      <c:pt idx="2393">
                        <c:v>-3.154929518469745E-2</c:v>
                      </c:pt>
                      <c:pt idx="2394">
                        <c:v>-3.1199616974178314E-2</c:v>
                      </c:pt>
                      <c:pt idx="2395">
                        <c:v>-3.0946183007600159E-2</c:v>
                      </c:pt>
                      <c:pt idx="2396">
                        <c:v>-3.0781126404792733E-2</c:v>
                      </c:pt>
                      <c:pt idx="2397">
                        <c:v>-3.0697368842422121E-2</c:v>
                      </c:pt>
                      <c:pt idx="2398">
                        <c:v>-3.0688051459120135E-2</c:v>
                      </c:pt>
                      <c:pt idx="2399">
                        <c:v>-3.0744811795455483E-2</c:v>
                      </c:pt>
                      <c:pt idx="2400">
                        <c:v>-3.0856978719403572E-2</c:v>
                      </c:pt>
                      <c:pt idx="2401">
                        <c:v>-3.1012951656700184E-2</c:v>
                      </c:pt>
                      <c:pt idx="2402">
                        <c:v>-3.1202383363824096E-2</c:v>
                      </c:pt>
                      <c:pt idx="2403">
                        <c:v>-3.1416864782249282E-2</c:v>
                      </c:pt>
                      <c:pt idx="2404">
                        <c:v>-3.1648652028203439E-2</c:v>
                      </c:pt>
                      <c:pt idx="2405">
                        <c:v>-3.1888011359899354E-2</c:v>
                      </c:pt>
                      <c:pt idx="2406">
                        <c:v>-3.2120333338853502E-2</c:v>
                      </c:pt>
                      <c:pt idx="2407">
                        <c:v>-3.2325893913352957E-2</c:v>
                      </c:pt>
                      <c:pt idx="2408">
                        <c:v>-3.2483529017797615E-2</c:v>
                      </c:pt>
                      <c:pt idx="2409">
                        <c:v>-3.257396489583899E-2</c:v>
                      </c:pt>
                      <c:pt idx="2410">
                        <c:v>-3.2580042685425366E-2</c:v>
                      </c:pt>
                      <c:pt idx="2411">
                        <c:v>-3.2486945516441934E-2</c:v>
                      </c:pt>
                      <c:pt idx="2412">
                        <c:v>-3.2282658893280691E-2</c:v>
                      </c:pt>
                      <c:pt idx="2413">
                        <c:v>-3.195647816668095E-2</c:v>
                      </c:pt>
                      <c:pt idx="2414">
                        <c:v>-3.1498095671618244E-2</c:v>
                      </c:pt>
                      <c:pt idx="2415">
                        <c:v>-3.0899339613979285E-2</c:v>
                      </c:pt>
                      <c:pt idx="2416">
                        <c:v>-3.0155802805904124E-2</c:v>
                      </c:pt>
                      <c:pt idx="2417">
                        <c:v>-2.9265944548213109E-2</c:v>
                      </c:pt>
                      <c:pt idx="2418">
                        <c:v>-2.8228816790658806E-2</c:v>
                      </c:pt>
                      <c:pt idx="2419">
                        <c:v>-2.7043176964628185E-2</c:v>
                      </c:pt>
                      <c:pt idx="2420">
                        <c:v>-2.5709023376442486E-2</c:v>
                      </c:pt>
                      <c:pt idx="2421">
                        <c:v>-2.4229596551431462E-2</c:v>
                      </c:pt>
                      <c:pt idx="2422">
                        <c:v>-2.261131441666658E-2</c:v>
                      </c:pt>
                      <c:pt idx="2423">
                        <c:v>-2.0861756289799624E-2</c:v>
                      </c:pt>
                      <c:pt idx="2424">
                        <c:v>-1.8987652100120409E-2</c:v>
                      </c:pt>
                      <c:pt idx="2425">
                        <c:v>-1.6992991713012537E-2</c:v>
                      </c:pt>
                      <c:pt idx="2426">
                        <c:v>-1.4877254066661178E-2</c:v>
                      </c:pt>
                      <c:pt idx="2427">
                        <c:v>-1.2635712556287893E-2</c:v>
                      </c:pt>
                      <c:pt idx="2428">
                        <c:v>-1.0261931834183483E-2</c:v>
                      </c:pt>
                      <c:pt idx="2429">
                        <c:v>-7.7507297693782638E-3</c:v>
                      </c:pt>
                      <c:pt idx="2430">
                        <c:v>-5.0999934124312286E-3</c:v>
                      </c:pt>
                      <c:pt idx="2431">
                        <c:v>-2.3097378228762377E-3</c:v>
                      </c:pt>
                      <c:pt idx="2432">
                        <c:v>6.195204554154441E-4</c:v>
                      </c:pt>
                      <c:pt idx="2433">
                        <c:v>3.6856224120648861E-3</c:v>
                      </c:pt>
                      <c:pt idx="2434">
                        <c:v>6.8837353935126272E-3</c:v>
                      </c:pt>
                      <c:pt idx="2435">
                        <c:v>1.0207963947193975E-2</c:v>
                      </c:pt>
                      <c:pt idx="2436">
                        <c:v>1.3651689776174213E-2</c:v>
                      </c:pt>
                      <c:pt idx="2437">
                        <c:v>1.720664092114095E-2</c:v>
                      </c:pt>
                      <c:pt idx="2438">
                        <c:v>2.0864718618093296E-2</c:v>
                      </c:pt>
                      <c:pt idx="2439">
                        <c:v>2.4619704915608359E-2</c:v>
                      </c:pt>
                      <c:pt idx="2440">
                        <c:v>2.8464823065816332E-2</c:v>
                      </c:pt>
                      <c:pt idx="2441">
                        <c:v>3.238960361686103E-2</c:v>
                      </c:pt>
                      <c:pt idx="2442">
                        <c:v>3.6379509364363655E-2</c:v>
                      </c:pt>
                      <c:pt idx="2443">
                        <c:v>4.0416363119764626E-2</c:v>
                      </c:pt>
                      <c:pt idx="2444">
                        <c:v>4.4477392049895259E-2</c:v>
                      </c:pt>
                      <c:pt idx="2445">
                        <c:v>4.8534615560607029E-2</c:v>
                      </c:pt>
                      <c:pt idx="2446">
                        <c:v>5.2556879397990856E-2</c:v>
                      </c:pt>
                      <c:pt idx="2447">
                        <c:v>5.6512925774440434E-2</c:v>
                      </c:pt>
                      <c:pt idx="2448">
                        <c:v>6.0373083777490594E-2</c:v>
                      </c:pt>
                      <c:pt idx="2449">
                        <c:v>6.4110386819821896E-2</c:v>
                      </c:pt>
                      <c:pt idx="2450">
                        <c:v>6.770307475916168E-2</c:v>
                      </c:pt>
                      <c:pt idx="2451">
                        <c:v>7.1136755282117076E-2</c:v>
                      </c:pt>
                      <c:pt idx="2452">
                        <c:v>7.440242725882161E-2</c:v>
                      </c:pt>
                      <c:pt idx="2453">
                        <c:v>7.749186284229212E-2</c:v>
                      </c:pt>
                      <c:pt idx="2454">
                        <c:v>8.0394952458806804E-2</c:v>
                      </c:pt>
                      <c:pt idx="2455">
                        <c:v>8.3100509264777925E-2</c:v>
                      </c:pt>
                      <c:pt idx="2456">
                        <c:v>8.5598346732910363E-2</c:v>
                      </c:pt>
                      <c:pt idx="2457">
                        <c:v>8.7879176947382037E-2</c:v>
                      </c:pt>
                      <c:pt idx="2458">
                        <c:v>8.993336567653612E-2</c:v>
                      </c:pt>
                      <c:pt idx="2459">
                        <c:v>9.1751191738381435E-2</c:v>
                      </c:pt>
                      <c:pt idx="2460">
                        <c:v>9.3322654596889945E-2</c:v>
                      </c:pt>
                      <c:pt idx="2461">
                        <c:v>9.4636024916856909E-2</c:v>
                      </c:pt>
                      <c:pt idx="2462">
                        <c:v>9.5677210094144399E-2</c:v>
                      </c:pt>
                      <c:pt idx="2463">
                        <c:v>9.6430510697570054E-2</c:v>
                      </c:pt>
                      <c:pt idx="2464">
                        <c:v>9.6880653199270653E-2</c:v>
                      </c:pt>
                      <c:pt idx="2465">
                        <c:v>9.7015293808143069E-2</c:v>
                      </c:pt>
                      <c:pt idx="2466">
                        <c:v>9.6827303447022339E-2</c:v>
                      </c:pt>
                      <c:pt idx="2467">
                        <c:v>9.6316604258144922E-2</c:v>
                      </c:pt>
                      <c:pt idx="2468">
                        <c:v>9.5488910755339843E-2</c:v>
                      </c:pt>
                      <c:pt idx="2469">
                        <c:v>9.4351490627263793E-2</c:v>
                      </c:pt>
                      <c:pt idx="2470">
                        <c:v>9.2911239207470783E-2</c:v>
                      </c:pt>
                      <c:pt idx="2471">
                        <c:v>9.1176103258765823E-2</c:v>
                      </c:pt>
                      <c:pt idx="2472">
                        <c:v>8.9156401142388847E-2</c:v>
                      </c:pt>
                      <c:pt idx="2473">
                        <c:v>8.686454282053549E-2</c:v>
                      </c:pt>
                      <c:pt idx="2474">
                        <c:v>8.4313034130512277E-2</c:v>
                      </c:pt>
                      <c:pt idx="2475">
                        <c:v>8.1512376208579623E-2</c:v>
                      </c:pt>
                      <c:pt idx="2476">
                        <c:v>7.8471852038425133E-2</c:v>
                      </c:pt>
                      <c:pt idx="2477">
                        <c:v>7.5202624264435483E-2</c:v>
                      </c:pt>
                      <c:pt idx="2478">
                        <c:v>7.1719345856913627E-2</c:v>
                      </c:pt>
                      <c:pt idx="2479">
                        <c:v>6.8038556743584583E-2</c:v>
                      </c:pt>
                      <c:pt idx="2480">
                        <c:v>6.4176282781658947E-2</c:v>
                      </c:pt>
                      <c:pt idx="2481">
                        <c:v>6.0149440204930377E-2</c:v>
                      </c:pt>
                      <c:pt idx="2482">
                        <c:v>5.5980584561599711E-2</c:v>
                      </c:pt>
                      <c:pt idx="2483">
                        <c:v>5.1698407387739724E-2</c:v>
                      </c:pt>
                      <c:pt idx="2484">
                        <c:v>4.7332138299775971E-2</c:v>
                      </c:pt>
                      <c:pt idx="2485">
                        <c:v>4.2907217361868269E-2</c:v>
                      </c:pt>
                      <c:pt idx="2486">
                        <c:v>3.8445229058028191E-2</c:v>
                      </c:pt>
                      <c:pt idx="2487">
                        <c:v>3.3964644103461623E-2</c:v>
                      </c:pt>
                      <c:pt idx="2488">
                        <c:v>2.948179283241122E-2</c:v>
                      </c:pt>
                      <c:pt idx="2489">
                        <c:v>2.5013220532065943E-2</c:v>
                      </c:pt>
                      <c:pt idx="2490">
                        <c:v>2.057700717535519E-2</c:v>
                      </c:pt>
                      <c:pt idx="2491">
                        <c:v>1.6192129991714488E-2</c:v>
                      </c:pt>
                      <c:pt idx="2492">
                        <c:v>1.1878054874028347E-2</c:v>
                      </c:pt>
                      <c:pt idx="2493">
                        <c:v>7.6536352844998965E-3</c:v>
                      </c:pt>
                      <c:pt idx="2494">
                        <c:v>3.5346274629979107E-3</c:v>
                      </c:pt>
                      <c:pt idx="2495">
                        <c:v>-4.6730144771876911E-4</c:v>
                      </c:pt>
                      <c:pt idx="2496">
                        <c:v>-4.343842812652373E-3</c:v>
                      </c:pt>
                      <c:pt idx="2497">
                        <c:v>-8.0896656114556719E-3</c:v>
                      </c:pt>
                      <c:pt idx="2498">
                        <c:v>-1.1701694979746222E-2</c:v>
                      </c:pt>
                      <c:pt idx="2499">
                        <c:v>-1.5176899397598222E-2</c:v>
                      </c:pt>
                      <c:pt idx="2500">
                        <c:v>-1.8509507406570546E-2</c:v>
                      </c:pt>
                      <c:pt idx="2501">
                        <c:v>-2.1689150331502784E-2</c:v>
                      </c:pt>
                      <c:pt idx="2502">
                        <c:v>-2.4701427536168476E-2</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AEAF-4B88-9FC5-9AB252E82B54}"/>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N1'!$CK$6:$CK$406</c15:sqref>
                        </c15:formulaRef>
                      </c:ext>
                    </c:extLst>
                    <c:numCache>
                      <c:formatCode>General</c:formatCode>
                      <c:ptCount val="401"/>
                      <c:pt idx="0">
                        <c:v>15</c:v>
                      </c:pt>
                      <c:pt idx="1">
                        <c:v>15.5625</c:v>
                      </c:pt>
                      <c:pt idx="2">
                        <c:v>16.125</c:v>
                      </c:pt>
                      <c:pt idx="3">
                        <c:v>16.6875</c:v>
                      </c:pt>
                      <c:pt idx="4">
                        <c:v>17.25</c:v>
                      </c:pt>
                      <c:pt idx="5">
                        <c:v>17.8125</c:v>
                      </c:pt>
                      <c:pt idx="6">
                        <c:v>18.375</c:v>
                      </c:pt>
                      <c:pt idx="7">
                        <c:v>18.9375</c:v>
                      </c:pt>
                      <c:pt idx="8">
                        <c:v>19.5</c:v>
                      </c:pt>
                      <c:pt idx="9">
                        <c:v>20.0625</c:v>
                      </c:pt>
                      <c:pt idx="10">
                        <c:v>20.625</c:v>
                      </c:pt>
                      <c:pt idx="11">
                        <c:v>21.1875</c:v>
                      </c:pt>
                      <c:pt idx="12">
                        <c:v>21.75</c:v>
                      </c:pt>
                      <c:pt idx="13">
                        <c:v>22.3125</c:v>
                      </c:pt>
                      <c:pt idx="14">
                        <c:v>22.875</c:v>
                      </c:pt>
                      <c:pt idx="15">
                        <c:v>23.4375</c:v>
                      </c:pt>
                      <c:pt idx="16">
                        <c:v>24</c:v>
                      </c:pt>
                      <c:pt idx="17">
                        <c:v>24.5625</c:v>
                      </c:pt>
                      <c:pt idx="18">
                        <c:v>25.125</c:v>
                      </c:pt>
                      <c:pt idx="19">
                        <c:v>25.6875</c:v>
                      </c:pt>
                      <c:pt idx="20">
                        <c:v>26.25</c:v>
                      </c:pt>
                      <c:pt idx="21">
                        <c:v>26.8125</c:v>
                      </c:pt>
                      <c:pt idx="22">
                        <c:v>27.375</c:v>
                      </c:pt>
                      <c:pt idx="23">
                        <c:v>27.9375</c:v>
                      </c:pt>
                      <c:pt idx="24">
                        <c:v>28.5</c:v>
                      </c:pt>
                      <c:pt idx="25">
                        <c:v>29.0625</c:v>
                      </c:pt>
                      <c:pt idx="26">
                        <c:v>29.625</c:v>
                      </c:pt>
                      <c:pt idx="27">
                        <c:v>30.1875</c:v>
                      </c:pt>
                      <c:pt idx="28">
                        <c:v>30.75</c:v>
                      </c:pt>
                      <c:pt idx="29">
                        <c:v>31.3125</c:v>
                      </c:pt>
                      <c:pt idx="30">
                        <c:v>31.875</c:v>
                      </c:pt>
                      <c:pt idx="31">
                        <c:v>32.4375</c:v>
                      </c:pt>
                      <c:pt idx="32">
                        <c:v>33</c:v>
                      </c:pt>
                      <c:pt idx="33">
                        <c:v>33.5625</c:v>
                      </c:pt>
                      <c:pt idx="34">
                        <c:v>34.125</c:v>
                      </c:pt>
                      <c:pt idx="35">
                        <c:v>34.6875</c:v>
                      </c:pt>
                      <c:pt idx="36">
                        <c:v>35.25</c:v>
                      </c:pt>
                      <c:pt idx="37">
                        <c:v>35.8125</c:v>
                      </c:pt>
                      <c:pt idx="38">
                        <c:v>36.375</c:v>
                      </c:pt>
                      <c:pt idx="39">
                        <c:v>36.9375</c:v>
                      </c:pt>
                      <c:pt idx="40">
                        <c:v>37.5</c:v>
                      </c:pt>
                      <c:pt idx="41">
                        <c:v>38.0625</c:v>
                      </c:pt>
                      <c:pt idx="42">
                        <c:v>38.625</c:v>
                      </c:pt>
                      <c:pt idx="43">
                        <c:v>39.1875</c:v>
                      </c:pt>
                      <c:pt idx="44">
                        <c:v>39.75</c:v>
                      </c:pt>
                      <c:pt idx="45">
                        <c:v>40.3125</c:v>
                      </c:pt>
                      <c:pt idx="46">
                        <c:v>40.875</c:v>
                      </c:pt>
                      <c:pt idx="47">
                        <c:v>41.4375</c:v>
                      </c:pt>
                      <c:pt idx="48">
                        <c:v>42</c:v>
                      </c:pt>
                      <c:pt idx="49">
                        <c:v>42.5625</c:v>
                      </c:pt>
                      <c:pt idx="50">
                        <c:v>43.125</c:v>
                      </c:pt>
                      <c:pt idx="51">
                        <c:v>43.6875</c:v>
                      </c:pt>
                      <c:pt idx="52">
                        <c:v>44.25</c:v>
                      </c:pt>
                      <c:pt idx="53">
                        <c:v>44.8125</c:v>
                      </c:pt>
                      <c:pt idx="54">
                        <c:v>45.375</c:v>
                      </c:pt>
                      <c:pt idx="55">
                        <c:v>45.9375</c:v>
                      </c:pt>
                      <c:pt idx="56">
                        <c:v>46.5</c:v>
                      </c:pt>
                      <c:pt idx="57">
                        <c:v>47.0625</c:v>
                      </c:pt>
                      <c:pt idx="58">
                        <c:v>47.625</c:v>
                      </c:pt>
                      <c:pt idx="59">
                        <c:v>48.1875</c:v>
                      </c:pt>
                      <c:pt idx="60">
                        <c:v>48.75</c:v>
                      </c:pt>
                      <c:pt idx="61">
                        <c:v>49.3125</c:v>
                      </c:pt>
                      <c:pt idx="62">
                        <c:v>49.875</c:v>
                      </c:pt>
                      <c:pt idx="63">
                        <c:v>50.4375</c:v>
                      </c:pt>
                      <c:pt idx="64">
                        <c:v>51</c:v>
                      </c:pt>
                      <c:pt idx="65">
                        <c:v>51.5625</c:v>
                      </c:pt>
                      <c:pt idx="66">
                        <c:v>52.125</c:v>
                      </c:pt>
                      <c:pt idx="67">
                        <c:v>52.6875</c:v>
                      </c:pt>
                      <c:pt idx="68">
                        <c:v>53.25</c:v>
                      </c:pt>
                      <c:pt idx="69">
                        <c:v>53.8125</c:v>
                      </c:pt>
                      <c:pt idx="70">
                        <c:v>54.375</c:v>
                      </c:pt>
                      <c:pt idx="71">
                        <c:v>54.9375</c:v>
                      </c:pt>
                      <c:pt idx="72">
                        <c:v>55.5</c:v>
                      </c:pt>
                      <c:pt idx="73">
                        <c:v>56.0625</c:v>
                      </c:pt>
                      <c:pt idx="74">
                        <c:v>56.625</c:v>
                      </c:pt>
                      <c:pt idx="75">
                        <c:v>57.1875</c:v>
                      </c:pt>
                      <c:pt idx="76">
                        <c:v>57.75</c:v>
                      </c:pt>
                      <c:pt idx="77">
                        <c:v>58.3125</c:v>
                      </c:pt>
                      <c:pt idx="78">
                        <c:v>58.875</c:v>
                      </c:pt>
                      <c:pt idx="79">
                        <c:v>59.4375</c:v>
                      </c:pt>
                      <c:pt idx="80">
                        <c:v>60</c:v>
                      </c:pt>
                      <c:pt idx="81">
                        <c:v>60.5625</c:v>
                      </c:pt>
                      <c:pt idx="82">
                        <c:v>61.125</c:v>
                      </c:pt>
                      <c:pt idx="83">
                        <c:v>61.6875</c:v>
                      </c:pt>
                      <c:pt idx="84">
                        <c:v>62.25</c:v>
                      </c:pt>
                      <c:pt idx="85">
                        <c:v>62.8125</c:v>
                      </c:pt>
                      <c:pt idx="86">
                        <c:v>63.375</c:v>
                      </c:pt>
                      <c:pt idx="87">
                        <c:v>63.9375</c:v>
                      </c:pt>
                      <c:pt idx="88">
                        <c:v>64.5</c:v>
                      </c:pt>
                      <c:pt idx="89">
                        <c:v>65.0625</c:v>
                      </c:pt>
                      <c:pt idx="90">
                        <c:v>65.625</c:v>
                      </c:pt>
                      <c:pt idx="91">
                        <c:v>66.1875</c:v>
                      </c:pt>
                      <c:pt idx="92">
                        <c:v>66.75</c:v>
                      </c:pt>
                      <c:pt idx="93">
                        <c:v>67.3125</c:v>
                      </c:pt>
                      <c:pt idx="94">
                        <c:v>67.875</c:v>
                      </c:pt>
                      <c:pt idx="95">
                        <c:v>68.4375</c:v>
                      </c:pt>
                      <c:pt idx="96">
                        <c:v>69</c:v>
                      </c:pt>
                      <c:pt idx="97">
                        <c:v>69.5625</c:v>
                      </c:pt>
                      <c:pt idx="98">
                        <c:v>70.125</c:v>
                      </c:pt>
                      <c:pt idx="99">
                        <c:v>70.6875</c:v>
                      </c:pt>
                      <c:pt idx="100">
                        <c:v>71.25</c:v>
                      </c:pt>
                      <c:pt idx="101">
                        <c:v>71.8125</c:v>
                      </c:pt>
                      <c:pt idx="102">
                        <c:v>72.375</c:v>
                      </c:pt>
                      <c:pt idx="103">
                        <c:v>72.9375</c:v>
                      </c:pt>
                      <c:pt idx="104">
                        <c:v>73.5</c:v>
                      </c:pt>
                      <c:pt idx="105">
                        <c:v>74.0625</c:v>
                      </c:pt>
                      <c:pt idx="106">
                        <c:v>74.625</c:v>
                      </c:pt>
                      <c:pt idx="107">
                        <c:v>75.1875</c:v>
                      </c:pt>
                      <c:pt idx="108">
                        <c:v>75.75</c:v>
                      </c:pt>
                      <c:pt idx="109">
                        <c:v>76.3125</c:v>
                      </c:pt>
                      <c:pt idx="110">
                        <c:v>76.875</c:v>
                      </c:pt>
                      <c:pt idx="111">
                        <c:v>77.4375</c:v>
                      </c:pt>
                      <c:pt idx="112">
                        <c:v>78</c:v>
                      </c:pt>
                      <c:pt idx="113">
                        <c:v>78.5625</c:v>
                      </c:pt>
                      <c:pt idx="114">
                        <c:v>79.125</c:v>
                      </c:pt>
                      <c:pt idx="115">
                        <c:v>79.6875</c:v>
                      </c:pt>
                      <c:pt idx="116">
                        <c:v>80.25</c:v>
                      </c:pt>
                      <c:pt idx="117">
                        <c:v>80.8125</c:v>
                      </c:pt>
                      <c:pt idx="118">
                        <c:v>81.375</c:v>
                      </c:pt>
                      <c:pt idx="119">
                        <c:v>81.9375</c:v>
                      </c:pt>
                      <c:pt idx="120">
                        <c:v>82.5</c:v>
                      </c:pt>
                      <c:pt idx="121">
                        <c:v>83.0625</c:v>
                      </c:pt>
                      <c:pt idx="122">
                        <c:v>83.625</c:v>
                      </c:pt>
                      <c:pt idx="123">
                        <c:v>84.1875</c:v>
                      </c:pt>
                      <c:pt idx="124">
                        <c:v>84.75</c:v>
                      </c:pt>
                      <c:pt idx="125">
                        <c:v>85.3125</c:v>
                      </c:pt>
                      <c:pt idx="126">
                        <c:v>85.875</c:v>
                      </c:pt>
                      <c:pt idx="127">
                        <c:v>86.4375</c:v>
                      </c:pt>
                      <c:pt idx="128">
                        <c:v>87</c:v>
                      </c:pt>
                      <c:pt idx="129">
                        <c:v>87.5625</c:v>
                      </c:pt>
                      <c:pt idx="130">
                        <c:v>88.125</c:v>
                      </c:pt>
                      <c:pt idx="131">
                        <c:v>88.6875</c:v>
                      </c:pt>
                      <c:pt idx="132">
                        <c:v>89.25</c:v>
                      </c:pt>
                      <c:pt idx="133">
                        <c:v>89.8125</c:v>
                      </c:pt>
                      <c:pt idx="134">
                        <c:v>90.375</c:v>
                      </c:pt>
                      <c:pt idx="135">
                        <c:v>90.9375</c:v>
                      </c:pt>
                      <c:pt idx="136">
                        <c:v>91.5</c:v>
                      </c:pt>
                      <c:pt idx="137">
                        <c:v>92.0625</c:v>
                      </c:pt>
                      <c:pt idx="138">
                        <c:v>92.625</c:v>
                      </c:pt>
                      <c:pt idx="139">
                        <c:v>93.1875</c:v>
                      </c:pt>
                      <c:pt idx="140">
                        <c:v>93.75</c:v>
                      </c:pt>
                      <c:pt idx="141">
                        <c:v>94.3125</c:v>
                      </c:pt>
                      <c:pt idx="142">
                        <c:v>94.875</c:v>
                      </c:pt>
                      <c:pt idx="143">
                        <c:v>95.4375</c:v>
                      </c:pt>
                      <c:pt idx="144">
                        <c:v>96</c:v>
                      </c:pt>
                      <c:pt idx="145">
                        <c:v>96.5625</c:v>
                      </c:pt>
                      <c:pt idx="146">
                        <c:v>97.125</c:v>
                      </c:pt>
                      <c:pt idx="147">
                        <c:v>97.6875</c:v>
                      </c:pt>
                      <c:pt idx="148">
                        <c:v>98.25</c:v>
                      </c:pt>
                      <c:pt idx="149">
                        <c:v>98.8125</c:v>
                      </c:pt>
                      <c:pt idx="150">
                        <c:v>99.375</c:v>
                      </c:pt>
                    </c:numCache>
                  </c:numRef>
                </c:yVal>
                <c:smooth val="0"/>
                <c:extLst xmlns:c15="http://schemas.microsoft.com/office/drawing/2012/chart">
                  <c:ext xmlns:c16="http://schemas.microsoft.com/office/drawing/2014/chart" uri="{C3380CC4-5D6E-409C-BE32-E72D297353CC}">
                    <c16:uniqueId val="{00000003-AEAF-4B88-9FC5-9AB252E82B54}"/>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N1'!$CS$6:$CS$406</c15:sqref>
                        </c15:formulaRef>
                      </c:ext>
                    </c:extLst>
                    <c:numCache>
                      <c:formatCode>General</c:formatCode>
                      <c:ptCount val="401"/>
                      <c:pt idx="30">
                        <c:v>0</c:v>
                      </c:pt>
                      <c:pt idx="31">
                        <c:v>0.19230769230769251</c:v>
                      </c:pt>
                      <c:pt idx="32">
                        <c:v>0.38461538461538503</c:v>
                      </c:pt>
                      <c:pt idx="33">
                        <c:v>0.57692307692307754</c:v>
                      </c:pt>
                      <c:pt idx="34">
                        <c:v>0.76923076923077005</c:v>
                      </c:pt>
                      <c:pt idx="35">
                        <c:v>0.96153846153846168</c:v>
                      </c:pt>
                      <c:pt idx="36">
                        <c:v>1.1538461538461542</c:v>
                      </c:pt>
                      <c:pt idx="37">
                        <c:v>1.3461538461538467</c:v>
                      </c:pt>
                      <c:pt idx="38">
                        <c:v>1.5384615384615392</c:v>
                      </c:pt>
                      <c:pt idx="39">
                        <c:v>1.7307692307692308</c:v>
                      </c:pt>
                      <c:pt idx="40">
                        <c:v>1.9230769230769234</c:v>
                      </c:pt>
                      <c:pt idx="41">
                        <c:v>2.1153846153846159</c:v>
                      </c:pt>
                      <c:pt idx="42">
                        <c:v>2.3076923076923075</c:v>
                      </c:pt>
                      <c:pt idx="43">
                        <c:v>2.5000000000000009</c:v>
                      </c:pt>
                      <c:pt idx="44">
                        <c:v>2.6923076923076925</c:v>
                      </c:pt>
                      <c:pt idx="45">
                        <c:v>2.8846153846153859</c:v>
                      </c:pt>
                      <c:pt idx="46">
                        <c:v>3.0769230769230775</c:v>
                      </c:pt>
                      <c:pt idx="47">
                        <c:v>3.2692307692307692</c:v>
                      </c:pt>
                      <c:pt idx="48">
                        <c:v>3.4615384615384626</c:v>
                      </c:pt>
                      <c:pt idx="49">
                        <c:v>3.6538461538461542</c:v>
                      </c:pt>
                      <c:pt idx="50">
                        <c:v>3.8461538461538476</c:v>
                      </c:pt>
                      <c:pt idx="51">
                        <c:v>4.0384615384615392</c:v>
                      </c:pt>
                      <c:pt idx="52">
                        <c:v>4.2307692307692308</c:v>
                      </c:pt>
                      <c:pt idx="53">
                        <c:v>4.4230769230769242</c:v>
                      </c:pt>
                      <c:pt idx="54">
                        <c:v>4.6153846153846159</c:v>
                      </c:pt>
                      <c:pt idx="55">
                        <c:v>4.8076923076923075</c:v>
                      </c:pt>
                      <c:pt idx="56">
                        <c:v>5.0000000000000009</c:v>
                      </c:pt>
                      <c:pt idx="57">
                        <c:v>5.1923076923076925</c:v>
                      </c:pt>
                      <c:pt idx="58">
                        <c:v>5.3846153846153859</c:v>
                      </c:pt>
                      <c:pt idx="59">
                        <c:v>5.5769230769230775</c:v>
                      </c:pt>
                      <c:pt idx="60">
                        <c:v>5.7692307692307692</c:v>
                      </c:pt>
                      <c:pt idx="61">
                        <c:v>5.9615384615384626</c:v>
                      </c:pt>
                      <c:pt idx="62">
                        <c:v>6.1538461538461542</c:v>
                      </c:pt>
                      <c:pt idx="63">
                        <c:v>6.3461538461538476</c:v>
                      </c:pt>
                      <c:pt idx="64">
                        <c:v>6.5384615384615392</c:v>
                      </c:pt>
                      <c:pt idx="65">
                        <c:v>6.7307692307692308</c:v>
                      </c:pt>
                      <c:pt idx="66">
                        <c:v>6.9230769230769242</c:v>
                      </c:pt>
                      <c:pt idx="67">
                        <c:v>7.1153846153846159</c:v>
                      </c:pt>
                      <c:pt idx="68">
                        <c:v>7.3076923076923093</c:v>
                      </c:pt>
                      <c:pt idx="69">
                        <c:v>7.5000000000000009</c:v>
                      </c:pt>
                      <c:pt idx="70">
                        <c:v>7.6923076923076925</c:v>
                      </c:pt>
                      <c:pt idx="71">
                        <c:v>7.8846153846153859</c:v>
                      </c:pt>
                      <c:pt idx="72">
                        <c:v>8.0769230769230766</c:v>
                      </c:pt>
                      <c:pt idx="73">
                        <c:v>8.2692307692307701</c:v>
                      </c:pt>
                      <c:pt idx="74">
                        <c:v>8.4615384615384635</c:v>
                      </c:pt>
                      <c:pt idx="75">
                        <c:v>8.6538461538461533</c:v>
                      </c:pt>
                      <c:pt idx="76">
                        <c:v>8.8461538461538467</c:v>
                      </c:pt>
                      <c:pt idx="77">
                        <c:v>9.0384615384615401</c:v>
                      </c:pt>
                      <c:pt idx="78">
                        <c:v>9.2307692307692299</c:v>
                      </c:pt>
                      <c:pt idx="79">
                        <c:v>9.4230769230769234</c:v>
                      </c:pt>
                      <c:pt idx="80">
                        <c:v>9.6153846153846168</c:v>
                      </c:pt>
                      <c:pt idx="81">
                        <c:v>9.8076923076923102</c:v>
                      </c:pt>
                      <c:pt idx="82">
                        <c:v>10</c:v>
                      </c:pt>
                      <c:pt idx="83">
                        <c:v>10.192307692307693</c:v>
                      </c:pt>
                      <c:pt idx="84">
                        <c:v>10.384615384615383</c:v>
                      </c:pt>
                      <c:pt idx="85">
                        <c:v>10.576923076923077</c:v>
                      </c:pt>
                      <c:pt idx="86">
                        <c:v>10.76923076923077</c:v>
                      </c:pt>
                      <c:pt idx="87">
                        <c:v>10.96153846153846</c:v>
                      </c:pt>
                      <c:pt idx="88">
                        <c:v>11.153846153846153</c:v>
                      </c:pt>
                      <c:pt idx="89">
                        <c:v>11.346153846153847</c:v>
                      </c:pt>
                      <c:pt idx="90">
                        <c:v>11.53846153846154</c:v>
                      </c:pt>
                      <c:pt idx="91">
                        <c:v>11.73076923076923</c:v>
                      </c:pt>
                      <c:pt idx="92">
                        <c:v>11.923076923076923</c:v>
                      </c:pt>
                      <c:pt idx="93">
                        <c:v>12.115384615384617</c:v>
                      </c:pt>
                      <c:pt idx="94">
                        <c:v>12.307692307692307</c:v>
                      </c:pt>
                      <c:pt idx="95">
                        <c:v>12.5</c:v>
                      </c:pt>
                      <c:pt idx="96">
                        <c:v>12.692307692307693</c:v>
                      </c:pt>
                      <c:pt idx="97">
                        <c:v>12.884615384615383</c:v>
                      </c:pt>
                      <c:pt idx="98">
                        <c:v>13.076923076923077</c:v>
                      </c:pt>
                      <c:pt idx="99">
                        <c:v>13.26923076923077</c:v>
                      </c:pt>
                      <c:pt idx="100">
                        <c:v>13.461538461538463</c:v>
                      </c:pt>
                      <c:pt idx="101">
                        <c:v>13.653846153846153</c:v>
                      </c:pt>
                      <c:pt idx="102">
                        <c:v>13.846153846153847</c:v>
                      </c:pt>
                      <c:pt idx="103">
                        <c:v>14.03846153846154</c:v>
                      </c:pt>
                      <c:pt idx="104">
                        <c:v>14.23076923076923</c:v>
                      </c:pt>
                      <c:pt idx="105">
                        <c:v>14.423076923076923</c:v>
                      </c:pt>
                      <c:pt idx="106">
                        <c:v>14.615384615384617</c:v>
                      </c:pt>
                      <c:pt idx="107">
                        <c:v>14.807692307692307</c:v>
                      </c:pt>
                      <c:pt idx="108">
                        <c:v>15</c:v>
                      </c:pt>
                      <c:pt idx="109">
                        <c:v>15.192307692307693</c:v>
                      </c:pt>
                      <c:pt idx="110">
                        <c:v>15.384615384615383</c:v>
                      </c:pt>
                      <c:pt idx="111">
                        <c:v>15.576923076923077</c:v>
                      </c:pt>
                      <c:pt idx="112">
                        <c:v>15.76923076923077</c:v>
                      </c:pt>
                      <c:pt idx="113">
                        <c:v>15.961538461538463</c:v>
                      </c:pt>
                      <c:pt idx="114">
                        <c:v>16.153846153846153</c:v>
                      </c:pt>
                      <c:pt idx="115">
                        <c:v>16.346153846153847</c:v>
                      </c:pt>
                      <c:pt idx="116">
                        <c:v>16.53846153846154</c:v>
                      </c:pt>
                      <c:pt idx="117">
                        <c:v>16.73076923076923</c:v>
                      </c:pt>
                      <c:pt idx="118">
                        <c:v>16.923076923076923</c:v>
                      </c:pt>
                      <c:pt idx="119">
                        <c:v>17.115384615384617</c:v>
                      </c:pt>
                      <c:pt idx="120">
                        <c:v>17.307692307692307</c:v>
                      </c:pt>
                      <c:pt idx="121">
                        <c:v>17.5</c:v>
                      </c:pt>
                      <c:pt idx="122">
                        <c:v>17.692307692307693</c:v>
                      </c:pt>
                      <c:pt idx="123">
                        <c:v>17.884615384615387</c:v>
                      </c:pt>
                      <c:pt idx="124">
                        <c:v>18.076923076923077</c:v>
                      </c:pt>
                      <c:pt idx="125">
                        <c:v>18.26923076923077</c:v>
                      </c:pt>
                      <c:pt idx="126">
                        <c:v>18.461538461538463</c:v>
                      </c:pt>
                      <c:pt idx="127">
                        <c:v>18.653846153846153</c:v>
                      </c:pt>
                      <c:pt idx="128">
                        <c:v>18.846153846153847</c:v>
                      </c:pt>
                      <c:pt idx="129">
                        <c:v>19.03846153846154</c:v>
                      </c:pt>
                      <c:pt idx="130">
                        <c:v>19.23076923076923</c:v>
                      </c:pt>
                      <c:pt idx="131">
                        <c:v>19.423076923076923</c:v>
                      </c:pt>
                      <c:pt idx="132">
                        <c:v>19.615384615384617</c:v>
                      </c:pt>
                      <c:pt idx="133">
                        <c:v>19.807692307692307</c:v>
                      </c:pt>
                      <c:pt idx="134">
                        <c:v>20</c:v>
                      </c:pt>
                      <c:pt idx="135">
                        <c:v>20.192307692307693</c:v>
                      </c:pt>
                      <c:pt idx="136">
                        <c:v>20.384615384615387</c:v>
                      </c:pt>
                      <c:pt idx="137">
                        <c:v>20.576923076923077</c:v>
                      </c:pt>
                      <c:pt idx="138">
                        <c:v>20.76923076923077</c:v>
                      </c:pt>
                      <c:pt idx="139">
                        <c:v>20.961538461538463</c:v>
                      </c:pt>
                      <c:pt idx="140">
                        <c:v>21.153846153846153</c:v>
                      </c:pt>
                      <c:pt idx="141">
                        <c:v>21.346153846153847</c:v>
                      </c:pt>
                      <c:pt idx="142">
                        <c:v>21.53846153846154</c:v>
                      </c:pt>
                      <c:pt idx="143">
                        <c:v>21.73076923076923</c:v>
                      </c:pt>
                      <c:pt idx="144">
                        <c:v>21.923076923076923</c:v>
                      </c:pt>
                      <c:pt idx="145">
                        <c:v>22.115384615384617</c:v>
                      </c:pt>
                      <c:pt idx="146">
                        <c:v>22.30769230769231</c:v>
                      </c:pt>
                      <c:pt idx="147">
                        <c:v>22.5</c:v>
                      </c:pt>
                      <c:pt idx="148">
                        <c:v>22.692307692307693</c:v>
                      </c:pt>
                      <c:pt idx="149">
                        <c:v>22.884615384615387</c:v>
                      </c:pt>
                      <c:pt idx="150">
                        <c:v>23.076923076923077</c:v>
                      </c:pt>
                    </c:numCache>
                  </c:numRef>
                </c:yVal>
                <c:smooth val="0"/>
                <c:extLst xmlns:c15="http://schemas.microsoft.com/office/drawing/2012/chart">
                  <c:ext xmlns:c16="http://schemas.microsoft.com/office/drawing/2014/chart" uri="{C3380CC4-5D6E-409C-BE32-E72D297353CC}">
                    <c16:uniqueId val="{00000004-AEAF-4B88-9FC5-9AB252E82B54}"/>
                  </c:ext>
                </c:extLst>
              </c15:ser>
            </c15:filteredScatterSeries>
          </c:ext>
        </c:extLst>
      </c:scatterChart>
      <c:valAx>
        <c:axId val="816648680"/>
        <c:scaling>
          <c:orientation val="minMax"/>
          <c:max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Deflection</a:t>
                </a:r>
                <a:r>
                  <a:rPr lang="fr-FR" baseline="0"/>
                  <a:t> (mm)</a:t>
                </a:r>
                <a:endParaRPr lang="fr-FR"/>
              </a:p>
            </c:rich>
          </c:tx>
          <c:layout>
            <c:manualLayout>
              <c:xMode val="edge"/>
              <c:yMode val="edge"/>
              <c:x val="0.76793087253687187"/>
              <c:y val="0.908495263981667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648024"/>
        <c:crosses val="autoZero"/>
        <c:crossBetween val="midCat"/>
        <c:majorUnit val="50"/>
      </c:valAx>
      <c:valAx>
        <c:axId val="816648024"/>
        <c:scaling>
          <c:orientation val="minMax"/>
          <c:max val="1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Force (kN)</a:t>
                </a:r>
              </a:p>
            </c:rich>
          </c:tx>
          <c:layout>
            <c:manualLayout>
              <c:xMode val="edge"/>
              <c:yMode val="edge"/>
              <c:x val="1.4863703585275192E-3"/>
              <c:y val="2.1513355576437249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6486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12911026571117"/>
          <c:y val="3.2205263725595935E-2"/>
          <c:w val="0.8371952055316102"/>
          <c:h val="0.71772225363422126"/>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N1'!$AS$6:$AS$336</c:f>
              <c:numCache>
                <c:formatCode>General</c:formatCode>
                <c:ptCount val="331"/>
                <c:pt idx="50" formatCode="0.00">
                  <c:v>5</c:v>
                </c:pt>
                <c:pt idx="51" formatCode="0.00">
                  <c:v>5.0939999999999994</c:v>
                </c:pt>
                <c:pt idx="52" formatCode="0.00">
                  <c:v>5.1879999999999997</c:v>
                </c:pt>
                <c:pt idx="53" formatCode="0.00">
                  <c:v>5.282</c:v>
                </c:pt>
                <c:pt idx="54" formatCode="0.00">
                  <c:v>5.3759999999999994</c:v>
                </c:pt>
                <c:pt idx="55" formatCode="0.00">
                  <c:v>5.47</c:v>
                </c:pt>
                <c:pt idx="56" formatCode="0.00">
                  <c:v>5.5640000000000001</c:v>
                </c:pt>
                <c:pt idx="57" formatCode="0.00">
                  <c:v>5.6579999999999995</c:v>
                </c:pt>
                <c:pt idx="58" formatCode="0.00">
                  <c:v>5.7519999999999998</c:v>
                </c:pt>
                <c:pt idx="59" formatCode="0.00">
                  <c:v>5.8460000000000001</c:v>
                </c:pt>
                <c:pt idx="60" formatCode="0.00">
                  <c:v>5.9399999999999995</c:v>
                </c:pt>
                <c:pt idx="61" formatCode="0.00">
                  <c:v>6.0339999999999998</c:v>
                </c:pt>
                <c:pt idx="62" formatCode="0.00">
                  <c:v>6.1280000000000001</c:v>
                </c:pt>
                <c:pt idx="63" formatCode="0.00">
                  <c:v>6.2219999999999995</c:v>
                </c:pt>
                <c:pt idx="64" formatCode="0.00">
                  <c:v>6.3159999999999998</c:v>
                </c:pt>
                <c:pt idx="65" formatCode="0.00">
                  <c:v>6.41</c:v>
                </c:pt>
                <c:pt idx="66" formatCode="0.00">
                  <c:v>6.5039999999999996</c:v>
                </c:pt>
                <c:pt idx="67" formatCode="0.00">
                  <c:v>6.5979999999999999</c:v>
                </c:pt>
                <c:pt idx="68" formatCode="0.00">
                  <c:v>6.6920000000000002</c:v>
                </c:pt>
                <c:pt idx="69" formatCode="0.00">
                  <c:v>6.7859999999999996</c:v>
                </c:pt>
                <c:pt idx="70" formatCode="0.00">
                  <c:v>6.88</c:v>
                </c:pt>
                <c:pt idx="71" formatCode="0.00">
                  <c:v>6.9740000000000002</c:v>
                </c:pt>
                <c:pt idx="72" formatCode="0.00">
                  <c:v>7.0679999999999996</c:v>
                </c:pt>
                <c:pt idx="73" formatCode="0.00">
                  <c:v>7.1619999999999999</c:v>
                </c:pt>
                <c:pt idx="74" formatCode="0.00">
                  <c:v>7.2560000000000002</c:v>
                </c:pt>
                <c:pt idx="75" formatCode="0.00">
                  <c:v>7.35</c:v>
                </c:pt>
                <c:pt idx="76" formatCode="0.00">
                  <c:v>7.444</c:v>
                </c:pt>
                <c:pt idx="77" formatCode="0.00">
                  <c:v>7.5380000000000003</c:v>
                </c:pt>
                <c:pt idx="78" formatCode="0.00">
                  <c:v>7.6319999999999997</c:v>
                </c:pt>
                <c:pt idx="79" formatCode="0.00">
                  <c:v>7.726</c:v>
                </c:pt>
                <c:pt idx="80" formatCode="0.00">
                  <c:v>7.8199999999999994</c:v>
                </c:pt>
                <c:pt idx="81" formatCode="0.00">
                  <c:v>7.9139999999999997</c:v>
                </c:pt>
                <c:pt idx="82" formatCode="0.00">
                  <c:v>8.0079999999999991</c:v>
                </c:pt>
                <c:pt idx="83" formatCode="0.00">
                  <c:v>8.1020000000000003</c:v>
                </c:pt>
                <c:pt idx="84" formatCode="0.00">
                  <c:v>8.1959999999999997</c:v>
                </c:pt>
                <c:pt idx="85" formatCode="0.00">
                  <c:v>8.2899999999999991</c:v>
                </c:pt>
                <c:pt idx="86" formatCode="0.00">
                  <c:v>8.3840000000000003</c:v>
                </c:pt>
                <c:pt idx="87" formatCode="0.00">
                  <c:v>8.4780000000000015</c:v>
                </c:pt>
                <c:pt idx="88" formatCode="0.00">
                  <c:v>8.5719999999999992</c:v>
                </c:pt>
                <c:pt idx="89" formatCode="0.00">
                  <c:v>8.6660000000000004</c:v>
                </c:pt>
                <c:pt idx="90" formatCode="0.00">
                  <c:v>8.7600000000000016</c:v>
                </c:pt>
                <c:pt idx="91" formatCode="0.00">
                  <c:v>8.8539999999999992</c:v>
                </c:pt>
                <c:pt idx="92" formatCode="0.00">
                  <c:v>8.9480000000000004</c:v>
                </c:pt>
                <c:pt idx="93" formatCode="0.00">
                  <c:v>9.0420000000000016</c:v>
                </c:pt>
                <c:pt idx="94" formatCode="0.00">
                  <c:v>9.1359999999999992</c:v>
                </c:pt>
                <c:pt idx="95" formatCode="0.00">
                  <c:v>9.23</c:v>
                </c:pt>
                <c:pt idx="96" formatCode="0.00">
                  <c:v>9.3240000000000016</c:v>
                </c:pt>
                <c:pt idx="97" formatCode="0.00">
                  <c:v>9.4179999999999993</c:v>
                </c:pt>
                <c:pt idx="98" formatCode="0.00">
                  <c:v>9.5120000000000005</c:v>
                </c:pt>
                <c:pt idx="99" formatCode="0.00">
                  <c:v>9.6059999999999981</c:v>
                </c:pt>
                <c:pt idx="100" formatCode="0.00">
                  <c:v>9.6999999999999993</c:v>
                </c:pt>
                <c:pt idx="101" formatCode="0.00">
                  <c:v>9.7940000000000005</c:v>
                </c:pt>
                <c:pt idx="102" formatCode="0.00">
                  <c:v>9.8879999999999981</c:v>
                </c:pt>
                <c:pt idx="103" formatCode="0.00">
                  <c:v>9.9819999999999993</c:v>
                </c:pt>
                <c:pt idx="104" formatCode="0.00">
                  <c:v>10.076000000000001</c:v>
                </c:pt>
                <c:pt idx="105" formatCode="0.00">
                  <c:v>10.169999999999998</c:v>
                </c:pt>
                <c:pt idx="106" formatCode="0.00">
                  <c:v>10.263999999999999</c:v>
                </c:pt>
                <c:pt idx="107" formatCode="0.00">
                  <c:v>10.358000000000001</c:v>
                </c:pt>
                <c:pt idx="108" formatCode="0.00">
                  <c:v>10.451999999999998</c:v>
                </c:pt>
                <c:pt idx="109" formatCode="0.00">
                  <c:v>10.545999999999999</c:v>
                </c:pt>
                <c:pt idx="110" formatCode="0.00">
                  <c:v>10.64</c:v>
                </c:pt>
                <c:pt idx="111" formatCode="0.00">
                  <c:v>10.733999999999998</c:v>
                </c:pt>
                <c:pt idx="112" formatCode="0.00">
                  <c:v>10.827999999999999</c:v>
                </c:pt>
                <c:pt idx="113" formatCode="0.00">
                  <c:v>10.922000000000001</c:v>
                </c:pt>
                <c:pt idx="114" formatCode="0.00">
                  <c:v>11.015999999999998</c:v>
                </c:pt>
                <c:pt idx="115" formatCode="0.00">
                  <c:v>11.11</c:v>
                </c:pt>
                <c:pt idx="116" formatCode="0.00">
                  <c:v>11.204000000000001</c:v>
                </c:pt>
                <c:pt idx="117" formatCode="0.00">
                  <c:v>11.297999999999998</c:v>
                </c:pt>
                <c:pt idx="118" formatCode="0.00">
                  <c:v>11.391999999999999</c:v>
                </c:pt>
                <c:pt idx="119" formatCode="0.00">
                  <c:v>11.486000000000001</c:v>
                </c:pt>
                <c:pt idx="120" formatCode="0.00">
                  <c:v>11.579999999999998</c:v>
                </c:pt>
                <c:pt idx="121" formatCode="0.00">
                  <c:v>11.673999999999999</c:v>
                </c:pt>
                <c:pt idx="122" formatCode="0.00">
                  <c:v>11.768000000000001</c:v>
                </c:pt>
                <c:pt idx="123" formatCode="0.00">
                  <c:v>11.861999999999998</c:v>
                </c:pt>
                <c:pt idx="124" formatCode="0.00">
                  <c:v>11.956</c:v>
                </c:pt>
                <c:pt idx="125" formatCode="0.00">
                  <c:v>12.05</c:v>
                </c:pt>
                <c:pt idx="126" formatCode="0.00">
                  <c:v>12.143999999999998</c:v>
                </c:pt>
                <c:pt idx="127" formatCode="0.00">
                  <c:v>12.238</c:v>
                </c:pt>
                <c:pt idx="128" formatCode="0.00">
                  <c:v>12.332000000000001</c:v>
                </c:pt>
                <c:pt idx="129" formatCode="0.00">
                  <c:v>12.425999999999998</c:v>
                </c:pt>
                <c:pt idx="130" formatCode="0.00">
                  <c:v>12.52</c:v>
                </c:pt>
                <c:pt idx="131" formatCode="0.00">
                  <c:v>12.614000000000001</c:v>
                </c:pt>
                <c:pt idx="132" formatCode="0.00">
                  <c:v>12.707999999999998</c:v>
                </c:pt>
                <c:pt idx="133" formatCode="0.00">
                  <c:v>12.802</c:v>
                </c:pt>
                <c:pt idx="134" formatCode="0.00">
                  <c:v>12.896000000000001</c:v>
                </c:pt>
                <c:pt idx="135" formatCode="0.00">
                  <c:v>12.989999999999998</c:v>
                </c:pt>
                <c:pt idx="136" formatCode="0.00">
                  <c:v>13.084</c:v>
                </c:pt>
                <c:pt idx="137" formatCode="0.00">
                  <c:v>13.178000000000001</c:v>
                </c:pt>
                <c:pt idx="138" formatCode="0.00">
                  <c:v>13.271999999999998</c:v>
                </c:pt>
                <c:pt idx="139" formatCode="0.00">
                  <c:v>13.366</c:v>
                </c:pt>
                <c:pt idx="140" formatCode="0.00">
                  <c:v>13.46</c:v>
                </c:pt>
                <c:pt idx="141" formatCode="0.00">
                  <c:v>13.553999999999998</c:v>
                </c:pt>
                <c:pt idx="142" formatCode="0.00">
                  <c:v>13.648</c:v>
                </c:pt>
                <c:pt idx="143" formatCode="0.00">
                  <c:v>13.742000000000001</c:v>
                </c:pt>
                <c:pt idx="144" formatCode="0.00">
                  <c:v>13.835999999999999</c:v>
                </c:pt>
                <c:pt idx="145" formatCode="0.00">
                  <c:v>13.93</c:v>
                </c:pt>
                <c:pt idx="146" formatCode="0.00">
                  <c:v>14.024000000000001</c:v>
                </c:pt>
                <c:pt idx="147" formatCode="0.00">
                  <c:v>14.117999999999999</c:v>
                </c:pt>
                <c:pt idx="148" formatCode="0.00">
                  <c:v>14.212</c:v>
                </c:pt>
                <c:pt idx="149" formatCode="0.00">
                  <c:v>14.306000000000001</c:v>
                </c:pt>
                <c:pt idx="150" formatCode="0.00">
                  <c:v>14.399999999999999</c:v>
                </c:pt>
                <c:pt idx="151" formatCode="0.00">
                  <c:v>14.494</c:v>
                </c:pt>
                <c:pt idx="152" formatCode="0.00">
                  <c:v>14.588000000000001</c:v>
                </c:pt>
                <c:pt idx="153" formatCode="0.00">
                  <c:v>14.681999999999999</c:v>
                </c:pt>
                <c:pt idx="154" formatCode="0.00">
                  <c:v>14.776</c:v>
                </c:pt>
                <c:pt idx="155" formatCode="0.00">
                  <c:v>14.870000000000001</c:v>
                </c:pt>
                <c:pt idx="156" formatCode="0.00">
                  <c:v>14.963999999999999</c:v>
                </c:pt>
                <c:pt idx="157" formatCode="0.00">
                  <c:v>15.058</c:v>
                </c:pt>
                <c:pt idx="158" formatCode="0.00">
                  <c:v>15.152000000000001</c:v>
                </c:pt>
                <c:pt idx="159" formatCode="0.00">
                  <c:v>15.245999999999999</c:v>
                </c:pt>
                <c:pt idx="160" formatCode="0.00">
                  <c:v>15.34</c:v>
                </c:pt>
                <c:pt idx="161" formatCode="0.00">
                  <c:v>15.434000000000001</c:v>
                </c:pt>
                <c:pt idx="162" formatCode="0.00">
                  <c:v>15.527999999999999</c:v>
                </c:pt>
                <c:pt idx="163" formatCode="0.00">
                  <c:v>15.622</c:v>
                </c:pt>
                <c:pt idx="164" formatCode="0.00">
                  <c:v>15.716000000000001</c:v>
                </c:pt>
                <c:pt idx="165" formatCode="0.00">
                  <c:v>15.809999999999999</c:v>
                </c:pt>
                <c:pt idx="166" formatCode="0.00">
                  <c:v>15.904</c:v>
                </c:pt>
                <c:pt idx="167" formatCode="0.00">
                  <c:v>15.998000000000001</c:v>
                </c:pt>
                <c:pt idx="168" formatCode="0.00">
                  <c:v>16.091999999999999</c:v>
                </c:pt>
                <c:pt idx="169" formatCode="0.00">
                  <c:v>16.186</c:v>
                </c:pt>
                <c:pt idx="170" formatCode="0.00">
                  <c:v>16.28</c:v>
                </c:pt>
                <c:pt idx="171" formatCode="0.00">
                  <c:v>16.374000000000002</c:v>
                </c:pt>
                <c:pt idx="172" formatCode="0.00">
                  <c:v>16.468</c:v>
                </c:pt>
                <c:pt idx="173" formatCode="0.00">
                  <c:v>16.562000000000001</c:v>
                </c:pt>
                <c:pt idx="174" formatCode="0.00">
                  <c:v>16.656000000000002</c:v>
                </c:pt>
                <c:pt idx="175" formatCode="0.00">
                  <c:v>16.75</c:v>
                </c:pt>
                <c:pt idx="176" formatCode="0.00">
                  <c:v>16.844000000000001</c:v>
                </c:pt>
                <c:pt idx="177" formatCode="0.00">
                  <c:v>16.938000000000002</c:v>
                </c:pt>
                <c:pt idx="178" formatCode="0.00">
                  <c:v>17.032</c:v>
                </c:pt>
                <c:pt idx="179" formatCode="0.00">
                  <c:v>17.126000000000001</c:v>
                </c:pt>
                <c:pt idx="180" formatCode="0.00">
                  <c:v>17.220000000000002</c:v>
                </c:pt>
                <c:pt idx="181" formatCode="0.00">
                  <c:v>17.314</c:v>
                </c:pt>
                <c:pt idx="182" formatCode="0.00">
                  <c:v>17.408000000000001</c:v>
                </c:pt>
                <c:pt idx="183" formatCode="0.00">
                  <c:v>17.502000000000002</c:v>
                </c:pt>
                <c:pt idx="184" formatCode="0.00">
                  <c:v>17.596</c:v>
                </c:pt>
                <c:pt idx="185" formatCode="0.00">
                  <c:v>17.690000000000001</c:v>
                </c:pt>
                <c:pt idx="186" formatCode="0.00">
                  <c:v>17.784000000000002</c:v>
                </c:pt>
                <c:pt idx="187" formatCode="0.00">
                  <c:v>17.878</c:v>
                </c:pt>
                <c:pt idx="188" formatCode="0.00">
                  <c:v>17.972000000000001</c:v>
                </c:pt>
                <c:pt idx="189" formatCode="0.00">
                  <c:v>18.066000000000003</c:v>
                </c:pt>
                <c:pt idx="190" formatCode="0.00">
                  <c:v>18.16</c:v>
                </c:pt>
                <c:pt idx="191" formatCode="0.00">
                  <c:v>18.254000000000001</c:v>
                </c:pt>
                <c:pt idx="192" formatCode="0.00">
                  <c:v>18.348000000000003</c:v>
                </c:pt>
                <c:pt idx="193" formatCode="0.00">
                  <c:v>18.442</c:v>
                </c:pt>
                <c:pt idx="194" formatCode="0.00">
                  <c:v>18.536000000000001</c:v>
                </c:pt>
                <c:pt idx="195" formatCode="0.00">
                  <c:v>18.63</c:v>
                </c:pt>
                <c:pt idx="196" formatCode="0.00">
                  <c:v>18.724</c:v>
                </c:pt>
                <c:pt idx="197" formatCode="0.00">
                  <c:v>18.818000000000001</c:v>
                </c:pt>
                <c:pt idx="198" formatCode="0.00">
                  <c:v>18.911999999999999</c:v>
                </c:pt>
                <c:pt idx="199" formatCode="0.00">
                  <c:v>19.006</c:v>
                </c:pt>
                <c:pt idx="200" formatCode="0.00">
                  <c:v>19.100000000000001</c:v>
                </c:pt>
                <c:pt idx="201" formatCode="0.00">
                  <c:v>19.193999999999999</c:v>
                </c:pt>
                <c:pt idx="202" formatCode="0.00">
                  <c:v>19.288</c:v>
                </c:pt>
                <c:pt idx="203" formatCode="0.00">
                  <c:v>19.382000000000001</c:v>
                </c:pt>
                <c:pt idx="204" formatCode="0.00">
                  <c:v>19.475999999999999</c:v>
                </c:pt>
                <c:pt idx="205" formatCode="0.00">
                  <c:v>19.57</c:v>
                </c:pt>
                <c:pt idx="206" formatCode="0.00">
                  <c:v>19.664000000000001</c:v>
                </c:pt>
                <c:pt idx="207" formatCode="0.00">
                  <c:v>19.757999999999999</c:v>
                </c:pt>
                <c:pt idx="208" formatCode="0.00">
                  <c:v>19.852</c:v>
                </c:pt>
                <c:pt idx="209" formatCode="0.00">
                  <c:v>19.946000000000002</c:v>
                </c:pt>
                <c:pt idx="210" formatCode="0.00">
                  <c:v>20.04</c:v>
                </c:pt>
                <c:pt idx="211" formatCode="0.00">
                  <c:v>20.134</c:v>
                </c:pt>
                <c:pt idx="212" formatCode="0.00">
                  <c:v>20.228000000000002</c:v>
                </c:pt>
                <c:pt idx="213" formatCode="0.00">
                  <c:v>20.321999999999999</c:v>
                </c:pt>
                <c:pt idx="214" formatCode="0.00">
                  <c:v>20.416</c:v>
                </c:pt>
                <c:pt idx="215" formatCode="0.00">
                  <c:v>20.51</c:v>
                </c:pt>
                <c:pt idx="216" formatCode="0.00">
                  <c:v>20.603999999999999</c:v>
                </c:pt>
                <c:pt idx="217" formatCode="0.00">
                  <c:v>20.698</c:v>
                </c:pt>
                <c:pt idx="218" formatCode="0.00">
                  <c:v>20.792000000000002</c:v>
                </c:pt>
                <c:pt idx="219" formatCode="0.00">
                  <c:v>20.885999999999999</c:v>
                </c:pt>
                <c:pt idx="220" formatCode="0.00">
                  <c:v>20.98</c:v>
                </c:pt>
                <c:pt idx="221" formatCode="0.00">
                  <c:v>21.074000000000002</c:v>
                </c:pt>
                <c:pt idx="222" formatCode="0.00">
                  <c:v>21.167999999999999</c:v>
                </c:pt>
                <c:pt idx="223" formatCode="0.00">
                  <c:v>21.262</c:v>
                </c:pt>
                <c:pt idx="224" formatCode="0.00">
                  <c:v>21.356000000000002</c:v>
                </c:pt>
                <c:pt idx="225" formatCode="0.00">
                  <c:v>21.45</c:v>
                </c:pt>
                <c:pt idx="226" formatCode="0.00">
                  <c:v>21.544</c:v>
                </c:pt>
                <c:pt idx="227" formatCode="0.00">
                  <c:v>21.638000000000002</c:v>
                </c:pt>
                <c:pt idx="228" formatCode="0.00">
                  <c:v>21.731999999999999</c:v>
                </c:pt>
                <c:pt idx="229" formatCode="0.00">
                  <c:v>21.826000000000001</c:v>
                </c:pt>
                <c:pt idx="230" formatCode="0.00">
                  <c:v>21.92</c:v>
                </c:pt>
                <c:pt idx="231" formatCode="0.00">
                  <c:v>22.013999999999999</c:v>
                </c:pt>
                <c:pt idx="232" formatCode="0.00">
                  <c:v>22.108000000000001</c:v>
                </c:pt>
                <c:pt idx="233" formatCode="0.00">
                  <c:v>22.202000000000002</c:v>
                </c:pt>
                <c:pt idx="234" formatCode="0.00">
                  <c:v>22.295999999999999</c:v>
                </c:pt>
                <c:pt idx="235" formatCode="0.00">
                  <c:v>22.39</c:v>
                </c:pt>
                <c:pt idx="236" formatCode="0.00">
                  <c:v>22.484000000000002</c:v>
                </c:pt>
                <c:pt idx="237" formatCode="0.00">
                  <c:v>22.577999999999999</c:v>
                </c:pt>
                <c:pt idx="238" formatCode="0.00">
                  <c:v>22.672000000000001</c:v>
                </c:pt>
                <c:pt idx="239" formatCode="0.00">
                  <c:v>22.766000000000002</c:v>
                </c:pt>
                <c:pt idx="240" formatCode="0.00">
                  <c:v>22.86</c:v>
                </c:pt>
                <c:pt idx="241" formatCode="0.00">
                  <c:v>22.954000000000001</c:v>
                </c:pt>
                <c:pt idx="242" formatCode="0.00">
                  <c:v>23.048000000000002</c:v>
                </c:pt>
                <c:pt idx="243" formatCode="0.00">
                  <c:v>23.141999999999999</c:v>
                </c:pt>
                <c:pt idx="244" formatCode="0.00">
                  <c:v>23.236000000000001</c:v>
                </c:pt>
                <c:pt idx="245" formatCode="0.00">
                  <c:v>23.330000000000002</c:v>
                </c:pt>
                <c:pt idx="246" formatCode="0.00">
                  <c:v>23.423999999999999</c:v>
                </c:pt>
                <c:pt idx="247" formatCode="0.00">
                  <c:v>23.518000000000001</c:v>
                </c:pt>
                <c:pt idx="248" formatCode="0.00">
                  <c:v>23.612000000000002</c:v>
                </c:pt>
                <c:pt idx="249" formatCode="0.00">
                  <c:v>23.706</c:v>
                </c:pt>
                <c:pt idx="250" formatCode="0.00">
                  <c:v>23.8</c:v>
                </c:pt>
                <c:pt idx="251" formatCode="0.00">
                  <c:v>23.894000000000002</c:v>
                </c:pt>
                <c:pt idx="252" formatCode="0.00">
                  <c:v>23.988</c:v>
                </c:pt>
                <c:pt idx="253" formatCode="0.00">
                  <c:v>24.082000000000001</c:v>
                </c:pt>
                <c:pt idx="254" formatCode="0.00">
                  <c:v>24.176000000000002</c:v>
                </c:pt>
                <c:pt idx="255" formatCode="0.00">
                  <c:v>24.27</c:v>
                </c:pt>
                <c:pt idx="256" formatCode="0.00">
                  <c:v>24.364000000000001</c:v>
                </c:pt>
                <c:pt idx="257" formatCode="0.00">
                  <c:v>24.458000000000002</c:v>
                </c:pt>
                <c:pt idx="258" formatCode="0.00">
                  <c:v>24.552</c:v>
                </c:pt>
                <c:pt idx="259" formatCode="0.00">
                  <c:v>24.646000000000001</c:v>
                </c:pt>
                <c:pt idx="260" formatCode="0.00">
                  <c:v>24.740000000000002</c:v>
                </c:pt>
                <c:pt idx="261" formatCode="0.00">
                  <c:v>24.834</c:v>
                </c:pt>
                <c:pt idx="262" formatCode="0.00">
                  <c:v>24.928000000000001</c:v>
                </c:pt>
                <c:pt idx="263" formatCode="0.00">
                  <c:v>25.022000000000002</c:v>
                </c:pt>
                <c:pt idx="264" formatCode="0.00">
                  <c:v>25.116</c:v>
                </c:pt>
                <c:pt idx="265" formatCode="0.00">
                  <c:v>25.21</c:v>
                </c:pt>
                <c:pt idx="266" formatCode="0.00">
                  <c:v>25.304000000000002</c:v>
                </c:pt>
                <c:pt idx="267" formatCode="0.00">
                  <c:v>25.398</c:v>
                </c:pt>
                <c:pt idx="268" formatCode="0.00">
                  <c:v>25.492000000000001</c:v>
                </c:pt>
                <c:pt idx="269" formatCode="0.00">
                  <c:v>25.586000000000002</c:v>
                </c:pt>
                <c:pt idx="270" formatCode="0.00">
                  <c:v>25.68</c:v>
                </c:pt>
                <c:pt idx="271" formatCode="0.00">
                  <c:v>25.774000000000001</c:v>
                </c:pt>
                <c:pt idx="272" formatCode="0.00">
                  <c:v>25.868000000000002</c:v>
                </c:pt>
                <c:pt idx="273" formatCode="0.00">
                  <c:v>25.962</c:v>
                </c:pt>
                <c:pt idx="274" formatCode="0.00">
                  <c:v>26.056000000000001</c:v>
                </c:pt>
                <c:pt idx="275" formatCode="0.00">
                  <c:v>26.150000000000002</c:v>
                </c:pt>
                <c:pt idx="276" formatCode="0.00">
                  <c:v>26.244</c:v>
                </c:pt>
                <c:pt idx="277" formatCode="0.00">
                  <c:v>26.338000000000001</c:v>
                </c:pt>
                <c:pt idx="278" formatCode="0.00">
                  <c:v>26.432000000000002</c:v>
                </c:pt>
                <c:pt idx="279" formatCode="0.00">
                  <c:v>26.526</c:v>
                </c:pt>
                <c:pt idx="280" formatCode="0.00">
                  <c:v>26.62</c:v>
                </c:pt>
                <c:pt idx="281" formatCode="0.00">
                  <c:v>26.714000000000002</c:v>
                </c:pt>
                <c:pt idx="282" formatCode="0.00">
                  <c:v>26.808</c:v>
                </c:pt>
                <c:pt idx="283" formatCode="0.00">
                  <c:v>26.902000000000001</c:v>
                </c:pt>
                <c:pt idx="284" formatCode="0.00">
                  <c:v>26.996000000000002</c:v>
                </c:pt>
                <c:pt idx="285" formatCode="0.00">
                  <c:v>27.09</c:v>
                </c:pt>
                <c:pt idx="286" formatCode="0.00">
                  <c:v>27.184000000000001</c:v>
                </c:pt>
                <c:pt idx="287" formatCode="0.00">
                  <c:v>27.278000000000002</c:v>
                </c:pt>
                <c:pt idx="288" formatCode="0.00">
                  <c:v>27.372</c:v>
                </c:pt>
                <c:pt idx="289" formatCode="0.00">
                  <c:v>27.466000000000001</c:v>
                </c:pt>
                <c:pt idx="290" formatCode="0.00">
                  <c:v>27.560000000000002</c:v>
                </c:pt>
                <c:pt idx="291" formatCode="0.00">
                  <c:v>27.654</c:v>
                </c:pt>
                <c:pt idx="292" formatCode="0.00">
                  <c:v>27.748000000000001</c:v>
                </c:pt>
                <c:pt idx="293" formatCode="0.00">
                  <c:v>27.842000000000002</c:v>
                </c:pt>
                <c:pt idx="294" formatCode="0.00">
                  <c:v>27.936</c:v>
                </c:pt>
                <c:pt idx="295" formatCode="0.00">
                  <c:v>28.03</c:v>
                </c:pt>
                <c:pt idx="296" formatCode="0.00">
                  <c:v>28.124000000000002</c:v>
                </c:pt>
                <c:pt idx="297" formatCode="0.00">
                  <c:v>28.218</c:v>
                </c:pt>
                <c:pt idx="298" formatCode="0.00">
                  <c:v>28.312000000000001</c:v>
                </c:pt>
                <c:pt idx="299" formatCode="0.00">
                  <c:v>28.406000000000002</c:v>
                </c:pt>
                <c:pt idx="300" formatCode="0.00">
                  <c:v>28.5</c:v>
                </c:pt>
                <c:pt idx="301" formatCode="0.00">
                  <c:v>28.5</c:v>
                </c:pt>
                <c:pt idx="302" formatCode="0.00">
                  <c:v>28.5</c:v>
                </c:pt>
                <c:pt idx="303" formatCode="0.00">
                  <c:v>28.5</c:v>
                </c:pt>
                <c:pt idx="304" formatCode="0.00">
                  <c:v>28.5</c:v>
                </c:pt>
                <c:pt idx="305" formatCode="0.00">
                  <c:v>28.5</c:v>
                </c:pt>
                <c:pt idx="306" formatCode="0.00">
                  <c:v>28.5</c:v>
                </c:pt>
                <c:pt idx="307" formatCode="0.00">
                  <c:v>28.5</c:v>
                </c:pt>
                <c:pt idx="308" formatCode="0.00">
                  <c:v>28.5</c:v>
                </c:pt>
                <c:pt idx="309" formatCode="0.00">
                  <c:v>28.5</c:v>
                </c:pt>
                <c:pt idx="310" formatCode="0.00">
                  <c:v>28.5</c:v>
                </c:pt>
                <c:pt idx="311" formatCode="0.00">
                  <c:v>28.5</c:v>
                </c:pt>
                <c:pt idx="312" formatCode="0.00">
                  <c:v>28.5</c:v>
                </c:pt>
                <c:pt idx="313" formatCode="0.00">
                  <c:v>28.5</c:v>
                </c:pt>
                <c:pt idx="314" formatCode="0.00">
                  <c:v>28.5</c:v>
                </c:pt>
                <c:pt idx="315" formatCode="0.00">
                  <c:v>28.5</c:v>
                </c:pt>
                <c:pt idx="316" formatCode="0.00">
                  <c:v>28.5</c:v>
                </c:pt>
                <c:pt idx="317" formatCode="0.00">
                  <c:v>28.5</c:v>
                </c:pt>
                <c:pt idx="318" formatCode="0.00">
                  <c:v>28.5</c:v>
                </c:pt>
                <c:pt idx="319" formatCode="0.00">
                  <c:v>28.5</c:v>
                </c:pt>
                <c:pt idx="320" formatCode="0.00">
                  <c:v>28.5</c:v>
                </c:pt>
                <c:pt idx="321" formatCode="0.00">
                  <c:v>28.5</c:v>
                </c:pt>
                <c:pt idx="322" formatCode="0.00">
                  <c:v>28.5</c:v>
                </c:pt>
                <c:pt idx="323" formatCode="0.00">
                  <c:v>28.5</c:v>
                </c:pt>
                <c:pt idx="324" formatCode="0.00">
                  <c:v>28.5</c:v>
                </c:pt>
                <c:pt idx="325" formatCode="0.00">
                  <c:v>28.5</c:v>
                </c:pt>
                <c:pt idx="326" formatCode="0.00">
                  <c:v>28.5</c:v>
                </c:pt>
                <c:pt idx="327" formatCode="0.00">
                  <c:v>28.5</c:v>
                </c:pt>
                <c:pt idx="328" formatCode="0.00">
                  <c:v>28.5</c:v>
                </c:pt>
                <c:pt idx="329" formatCode="0.00">
                  <c:v>28.5</c:v>
                </c:pt>
                <c:pt idx="330" formatCode="0.00">
                  <c:v>28.5</c:v>
                </c:pt>
              </c:numCache>
            </c:numRef>
          </c:yVal>
          <c:smooth val="0"/>
          <c:extLst>
            <c:ext xmlns:c16="http://schemas.microsoft.com/office/drawing/2014/chart" uri="{C3380CC4-5D6E-409C-BE32-E72D297353CC}">
              <c16:uniqueId val="{00000000-8DA5-403B-8A4C-D2E4C023E181}"/>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N1'!$BA$6:$BA$336</c:f>
              <c:numCache>
                <c:formatCode>General</c:formatCode>
                <c:ptCount val="331"/>
                <c:pt idx="80" formatCode="0.00">
                  <c:v>0</c:v>
                </c:pt>
                <c:pt idx="81" formatCode="0.00">
                  <c:v>8.4090909090908994E-2</c:v>
                </c:pt>
                <c:pt idx="82" formatCode="0.00">
                  <c:v>0.16818181818181799</c:v>
                </c:pt>
                <c:pt idx="83" formatCode="0.00">
                  <c:v>0.25227272727272698</c:v>
                </c:pt>
                <c:pt idx="84" formatCode="0.00">
                  <c:v>0.33636363636363598</c:v>
                </c:pt>
                <c:pt idx="85" formatCode="0.00">
                  <c:v>0.42045454545454497</c:v>
                </c:pt>
                <c:pt idx="86" formatCode="0.00">
                  <c:v>0.50454545454545396</c:v>
                </c:pt>
                <c:pt idx="87" formatCode="0.00">
                  <c:v>0.58863636363636385</c:v>
                </c:pt>
                <c:pt idx="88" formatCode="0.00">
                  <c:v>0.67272727272727284</c:v>
                </c:pt>
                <c:pt idx="89" formatCode="0.00">
                  <c:v>0.75681818181818183</c:v>
                </c:pt>
                <c:pt idx="90" formatCode="0.00">
                  <c:v>0.84090909090909083</c:v>
                </c:pt>
                <c:pt idx="91" formatCode="0.00">
                  <c:v>0.92499999999999982</c:v>
                </c:pt>
                <c:pt idx="92" formatCode="0.00">
                  <c:v>1.0090909090909088</c:v>
                </c:pt>
                <c:pt idx="93" formatCode="0.00">
                  <c:v>1.0931818181818178</c:v>
                </c:pt>
                <c:pt idx="94" formatCode="0.00">
                  <c:v>1.1772727272727268</c:v>
                </c:pt>
                <c:pt idx="95" formatCode="0.00">
                  <c:v>1.2613636363636358</c:v>
                </c:pt>
                <c:pt idx="96" formatCode="0.00">
                  <c:v>1.3454545454545448</c:v>
                </c:pt>
                <c:pt idx="97" formatCode="0.00">
                  <c:v>1.4295454545454538</c:v>
                </c:pt>
                <c:pt idx="98" formatCode="0.00">
                  <c:v>1.5136363636363628</c:v>
                </c:pt>
                <c:pt idx="99" formatCode="0.00">
                  <c:v>1.5977272727272718</c:v>
                </c:pt>
                <c:pt idx="100" formatCode="0.00">
                  <c:v>1.6818181818181808</c:v>
                </c:pt>
                <c:pt idx="101" formatCode="0.00">
                  <c:v>1.7659090909090915</c:v>
                </c:pt>
                <c:pt idx="102" formatCode="0.00">
                  <c:v>1.8500000000000005</c:v>
                </c:pt>
                <c:pt idx="103" formatCode="0.00">
                  <c:v>1.9340909090909095</c:v>
                </c:pt>
                <c:pt idx="104" formatCode="0.00">
                  <c:v>2.0181818181818185</c:v>
                </c:pt>
                <c:pt idx="105" formatCode="0.00">
                  <c:v>2.1022727272727275</c:v>
                </c:pt>
                <c:pt idx="106" formatCode="0.00">
                  <c:v>2.1863636363636365</c:v>
                </c:pt>
                <c:pt idx="107" formatCode="0.00">
                  <c:v>2.2704545454545455</c:v>
                </c:pt>
                <c:pt idx="108" formatCode="0.00">
                  <c:v>2.3545454545454545</c:v>
                </c:pt>
                <c:pt idx="109" formatCode="0.00">
                  <c:v>2.4386363636363635</c:v>
                </c:pt>
                <c:pt idx="110" formatCode="0.00">
                  <c:v>2.5227272727272725</c:v>
                </c:pt>
                <c:pt idx="111" formatCode="0.00">
                  <c:v>2.6068181818181815</c:v>
                </c:pt>
                <c:pt idx="112" formatCode="0.00">
                  <c:v>2.6909090909090905</c:v>
                </c:pt>
                <c:pt idx="113" formatCode="0.00">
                  <c:v>2.7749999999999995</c:v>
                </c:pt>
                <c:pt idx="114" formatCode="0.00">
                  <c:v>2.8590909090909085</c:v>
                </c:pt>
                <c:pt idx="115" formatCode="0.00">
                  <c:v>2.9431818181818175</c:v>
                </c:pt>
                <c:pt idx="116" formatCode="0.00">
                  <c:v>3.0272727272727264</c:v>
                </c:pt>
                <c:pt idx="117" formatCode="0.00">
                  <c:v>3.1113636363636354</c:v>
                </c:pt>
                <c:pt idx="118" formatCode="0.00">
                  <c:v>3.1954545454545444</c:v>
                </c:pt>
                <c:pt idx="119" formatCode="0.00">
                  <c:v>3.2795454545454552</c:v>
                </c:pt>
                <c:pt idx="120" formatCode="0.00">
                  <c:v>3.3636363636363642</c:v>
                </c:pt>
                <c:pt idx="121" formatCode="0.00">
                  <c:v>3.4477272727272732</c:v>
                </c:pt>
                <c:pt idx="122" formatCode="0.00">
                  <c:v>3.5318181818181822</c:v>
                </c:pt>
                <c:pt idx="123" formatCode="0.00">
                  <c:v>3.6159090909090912</c:v>
                </c:pt>
                <c:pt idx="124" formatCode="0.00">
                  <c:v>3.7</c:v>
                </c:pt>
                <c:pt idx="125" formatCode="0.00">
                  <c:v>3.7840909090909092</c:v>
                </c:pt>
                <c:pt idx="126" formatCode="0.00">
                  <c:v>3.8681818181818182</c:v>
                </c:pt>
                <c:pt idx="127" formatCode="0.00">
                  <c:v>3.9522727272727272</c:v>
                </c:pt>
                <c:pt idx="128" formatCode="0.00">
                  <c:v>4.0363636363636362</c:v>
                </c:pt>
                <c:pt idx="129" formatCode="0.00">
                  <c:v>4.1204545454545451</c:v>
                </c:pt>
                <c:pt idx="130" formatCode="0.00">
                  <c:v>4.2045454545454541</c:v>
                </c:pt>
                <c:pt idx="131" formatCode="0.00">
                  <c:v>4.2886363636363631</c:v>
                </c:pt>
                <c:pt idx="132" formatCode="0.00">
                  <c:v>4.3727272727272721</c:v>
                </c:pt>
                <c:pt idx="133" formatCode="0.00">
                  <c:v>4.4568181818181811</c:v>
                </c:pt>
                <c:pt idx="134" formatCode="0.00">
                  <c:v>4.5409090909090901</c:v>
                </c:pt>
                <c:pt idx="135" formatCode="0.00">
                  <c:v>4.6249999999999991</c:v>
                </c:pt>
                <c:pt idx="136" formatCode="0.00">
                  <c:v>4.7090909090909081</c:v>
                </c:pt>
                <c:pt idx="137" formatCode="0.00">
                  <c:v>4.7931818181818171</c:v>
                </c:pt>
                <c:pt idx="138" formatCode="0.00">
                  <c:v>4.8772727272727279</c:v>
                </c:pt>
                <c:pt idx="139" formatCode="0.00">
                  <c:v>4.9613636363636369</c:v>
                </c:pt>
                <c:pt idx="140" formatCode="0.00">
                  <c:v>5.0454545454545459</c:v>
                </c:pt>
                <c:pt idx="141" formatCode="0.00">
                  <c:v>5.1295454545454549</c:v>
                </c:pt>
                <c:pt idx="142" formatCode="0.00">
                  <c:v>5.2136363636363638</c:v>
                </c:pt>
                <c:pt idx="143" formatCode="0.00">
                  <c:v>5.2977272727272728</c:v>
                </c:pt>
                <c:pt idx="144" formatCode="0.00">
                  <c:v>5.3818181818181818</c:v>
                </c:pt>
                <c:pt idx="145" formatCode="0.00">
                  <c:v>5.4659090909090908</c:v>
                </c:pt>
                <c:pt idx="146" formatCode="0.00">
                  <c:v>5.55</c:v>
                </c:pt>
                <c:pt idx="147" formatCode="0.00">
                  <c:v>5.6340909090909088</c:v>
                </c:pt>
                <c:pt idx="148" formatCode="0.00">
                  <c:v>5.7181818181818178</c:v>
                </c:pt>
                <c:pt idx="149" formatCode="0.00">
                  <c:v>5.8022727272727268</c:v>
                </c:pt>
                <c:pt idx="150" formatCode="0.00">
                  <c:v>5.8863636363636358</c:v>
                </c:pt>
                <c:pt idx="151" formatCode="0.00">
                  <c:v>5.9704545454545448</c:v>
                </c:pt>
                <c:pt idx="152" formatCode="0.00">
                  <c:v>6.0545454545454538</c:v>
                </c:pt>
                <c:pt idx="153" formatCode="0.00">
                  <c:v>6.1386363636363628</c:v>
                </c:pt>
                <c:pt idx="154" formatCode="0.00">
                  <c:v>6.2227272727272718</c:v>
                </c:pt>
                <c:pt idx="155" formatCode="0.00">
                  <c:v>6.3068181818181808</c:v>
                </c:pt>
                <c:pt idx="156" formatCode="0.00">
                  <c:v>6.3909090909090915</c:v>
                </c:pt>
                <c:pt idx="157" formatCode="0.00">
                  <c:v>6.4750000000000005</c:v>
                </c:pt>
                <c:pt idx="158" formatCode="0.00">
                  <c:v>6.5590909090909095</c:v>
                </c:pt>
                <c:pt idx="159" formatCode="0.00">
                  <c:v>6.6431818181818185</c:v>
                </c:pt>
                <c:pt idx="160" formatCode="0.00">
                  <c:v>6.7272727272727275</c:v>
                </c:pt>
                <c:pt idx="161" formatCode="0.00">
                  <c:v>6.8113636363636365</c:v>
                </c:pt>
                <c:pt idx="162" formatCode="0.00">
                  <c:v>6.8954545454545455</c:v>
                </c:pt>
                <c:pt idx="163" formatCode="0.00">
                  <c:v>6.9795454545454545</c:v>
                </c:pt>
                <c:pt idx="164" formatCode="0.00">
                  <c:v>7.0636363636363635</c:v>
                </c:pt>
                <c:pt idx="165" formatCode="0.00">
                  <c:v>7.1477272727272725</c:v>
                </c:pt>
                <c:pt idx="166" formatCode="0.00">
                  <c:v>7.2318181818181815</c:v>
                </c:pt>
                <c:pt idx="167" formatCode="0.00">
                  <c:v>7.3159090909090905</c:v>
                </c:pt>
                <c:pt idx="168" formatCode="0.00">
                  <c:v>7.3999999999999995</c:v>
                </c:pt>
                <c:pt idx="169" formatCode="0.00">
                  <c:v>7.4840909090909085</c:v>
                </c:pt>
                <c:pt idx="170" formatCode="0.00">
                  <c:v>7.5681818181818175</c:v>
                </c:pt>
                <c:pt idx="171" formatCode="0.00">
                  <c:v>7.6522727272727264</c:v>
                </c:pt>
                <c:pt idx="172" formatCode="0.00">
                  <c:v>7.7363636363636354</c:v>
                </c:pt>
                <c:pt idx="173" formatCode="0.00">
                  <c:v>7.8204545454545444</c:v>
                </c:pt>
                <c:pt idx="174" formatCode="0.00">
                  <c:v>7.9045454545454552</c:v>
                </c:pt>
                <c:pt idx="175" formatCode="0.00">
                  <c:v>7.9886363636363642</c:v>
                </c:pt>
                <c:pt idx="176" formatCode="0.00">
                  <c:v>8.0727272727272741</c:v>
                </c:pt>
                <c:pt idx="177" formatCode="0.00">
                  <c:v>8.1568181818181813</c:v>
                </c:pt>
                <c:pt idx="178" formatCode="0.00">
                  <c:v>8.2409090909090921</c:v>
                </c:pt>
                <c:pt idx="179" formatCode="0.00">
                  <c:v>8.3249999999999993</c:v>
                </c:pt>
                <c:pt idx="180" formatCode="0.00">
                  <c:v>8.4090909090909101</c:v>
                </c:pt>
                <c:pt idx="181" formatCode="0.00">
                  <c:v>8.4931818181818173</c:v>
                </c:pt>
                <c:pt idx="182" formatCode="0.00">
                  <c:v>8.577272727272728</c:v>
                </c:pt>
                <c:pt idx="183" formatCode="0.00">
                  <c:v>8.6613636363636353</c:v>
                </c:pt>
                <c:pt idx="184" formatCode="0.00">
                  <c:v>8.745454545454546</c:v>
                </c:pt>
                <c:pt idx="185" formatCode="0.00">
                  <c:v>8.8295454545454533</c:v>
                </c:pt>
                <c:pt idx="186" formatCode="0.00">
                  <c:v>8.913636363636364</c:v>
                </c:pt>
                <c:pt idx="187" formatCode="0.00">
                  <c:v>8.9977272727272712</c:v>
                </c:pt>
                <c:pt idx="188" formatCode="0.00">
                  <c:v>9.081818181818182</c:v>
                </c:pt>
                <c:pt idx="189" formatCode="0.00">
                  <c:v>9.1659090909090892</c:v>
                </c:pt>
                <c:pt idx="190" formatCode="0.00">
                  <c:v>9.25</c:v>
                </c:pt>
                <c:pt idx="191" formatCode="0.00">
                  <c:v>9.3340909090909108</c:v>
                </c:pt>
                <c:pt idx="192" formatCode="0.00">
                  <c:v>9.418181818181818</c:v>
                </c:pt>
                <c:pt idx="193" formatCode="0.00">
                  <c:v>9.5022727272727288</c:v>
                </c:pt>
                <c:pt idx="194" formatCode="0.00">
                  <c:v>9.586363636363636</c:v>
                </c:pt>
                <c:pt idx="195" formatCode="0.00">
                  <c:v>9.6704545454545467</c:v>
                </c:pt>
                <c:pt idx="196" formatCode="0.00">
                  <c:v>9.754545454545454</c:v>
                </c:pt>
                <c:pt idx="197" formatCode="0.00">
                  <c:v>9.8386363636363647</c:v>
                </c:pt>
                <c:pt idx="198" formatCode="0.00">
                  <c:v>9.922727272727272</c:v>
                </c:pt>
                <c:pt idx="199" formatCode="0.00">
                  <c:v>10.006818181818183</c:v>
                </c:pt>
                <c:pt idx="200" formatCode="0.00">
                  <c:v>10.09090909090909</c:v>
                </c:pt>
                <c:pt idx="201" formatCode="0.00">
                  <c:v>10.175000000000001</c:v>
                </c:pt>
                <c:pt idx="202" formatCode="0.00">
                  <c:v>10.259090909090911</c:v>
                </c:pt>
                <c:pt idx="203" formatCode="0.00">
                  <c:v>10.343181818181819</c:v>
                </c:pt>
                <c:pt idx="204" formatCode="0.00">
                  <c:v>10.427272727272729</c:v>
                </c:pt>
                <c:pt idx="205" formatCode="0.00">
                  <c:v>10.511363636363637</c:v>
                </c:pt>
                <c:pt idx="206" formatCode="0.00">
                  <c:v>10.595454545454547</c:v>
                </c:pt>
                <c:pt idx="207" formatCode="0.00">
                  <c:v>10.679545454545455</c:v>
                </c:pt>
                <c:pt idx="208" formatCode="0.00">
                  <c:v>10.763636363636365</c:v>
                </c:pt>
                <c:pt idx="209" formatCode="0.00">
                  <c:v>10.847727272727273</c:v>
                </c:pt>
                <c:pt idx="210" formatCode="0.00">
                  <c:v>10.931818181818183</c:v>
                </c:pt>
                <c:pt idx="211" formatCode="0.00">
                  <c:v>11.015909090909091</c:v>
                </c:pt>
                <c:pt idx="212" formatCode="0.00">
                  <c:v>11.100000000000001</c:v>
                </c:pt>
                <c:pt idx="213" formatCode="0.00">
                  <c:v>11.184090909090909</c:v>
                </c:pt>
                <c:pt idx="214" formatCode="0.00">
                  <c:v>11.268181818181819</c:v>
                </c:pt>
                <c:pt idx="215" formatCode="0.00">
                  <c:v>11.352272727272727</c:v>
                </c:pt>
                <c:pt idx="216" formatCode="0.00">
                  <c:v>11.436363636363637</c:v>
                </c:pt>
                <c:pt idx="217" formatCode="0.00">
                  <c:v>11.520454545454545</c:v>
                </c:pt>
                <c:pt idx="218" formatCode="0.00">
                  <c:v>11.604545454545455</c:v>
                </c:pt>
                <c:pt idx="219" formatCode="0.00">
                  <c:v>11.688636363636363</c:v>
                </c:pt>
                <c:pt idx="220" formatCode="0.00">
                  <c:v>11.772727272727273</c:v>
                </c:pt>
                <c:pt idx="221" formatCode="0.00">
                  <c:v>11.856818181818184</c:v>
                </c:pt>
                <c:pt idx="222" formatCode="0.00">
                  <c:v>11.940909090909091</c:v>
                </c:pt>
                <c:pt idx="223" formatCode="0.00">
                  <c:v>12.025000000000002</c:v>
                </c:pt>
                <c:pt idx="224" formatCode="0.00">
                  <c:v>12.109090909090909</c:v>
                </c:pt>
                <c:pt idx="225" formatCode="0.00">
                  <c:v>12.19318181818182</c:v>
                </c:pt>
                <c:pt idx="226" formatCode="0.00">
                  <c:v>12.277272727272727</c:v>
                </c:pt>
                <c:pt idx="227" formatCode="0.00">
                  <c:v>12.361363636363638</c:v>
                </c:pt>
                <c:pt idx="228" formatCode="0.00">
                  <c:v>12.445454545454545</c:v>
                </c:pt>
                <c:pt idx="229" formatCode="0.00">
                  <c:v>12.529545454545456</c:v>
                </c:pt>
                <c:pt idx="230" formatCode="0.00">
                  <c:v>12.613636363636363</c:v>
                </c:pt>
                <c:pt idx="231" formatCode="0.00">
                  <c:v>12.697727272727274</c:v>
                </c:pt>
                <c:pt idx="232" formatCode="0.00">
                  <c:v>12.781818181818181</c:v>
                </c:pt>
                <c:pt idx="233" formatCode="0.00">
                  <c:v>12.865909090909092</c:v>
                </c:pt>
                <c:pt idx="234" formatCode="0.00">
                  <c:v>12.95</c:v>
                </c:pt>
                <c:pt idx="235" formatCode="0.00">
                  <c:v>13.03409090909091</c:v>
                </c:pt>
                <c:pt idx="236" formatCode="0.00">
                  <c:v>13.118181818181817</c:v>
                </c:pt>
                <c:pt idx="237" formatCode="0.00">
                  <c:v>13.202272727272728</c:v>
                </c:pt>
                <c:pt idx="238" formatCode="0.00">
                  <c:v>13.286363636363639</c:v>
                </c:pt>
                <c:pt idx="239" formatCode="0.00">
                  <c:v>13.370454545454546</c:v>
                </c:pt>
                <c:pt idx="240" formatCode="0.00">
                  <c:v>13.454545454545457</c:v>
                </c:pt>
                <c:pt idx="241" formatCode="0.00">
                  <c:v>13.538636363636364</c:v>
                </c:pt>
                <c:pt idx="242" formatCode="0.00">
                  <c:v>13.622727272727275</c:v>
                </c:pt>
                <c:pt idx="243" formatCode="0.00">
                  <c:v>13.706818181818182</c:v>
                </c:pt>
                <c:pt idx="244" formatCode="0.00">
                  <c:v>13.790909090909093</c:v>
                </c:pt>
                <c:pt idx="245" formatCode="0.00">
                  <c:v>13.875</c:v>
                </c:pt>
                <c:pt idx="246" formatCode="0.00">
                  <c:v>13.959090909090911</c:v>
                </c:pt>
                <c:pt idx="247" formatCode="0.00">
                  <c:v>14.043181818181818</c:v>
                </c:pt>
                <c:pt idx="248" formatCode="0.00">
                  <c:v>14.127272727272729</c:v>
                </c:pt>
                <c:pt idx="249" formatCode="0.00">
                  <c:v>14.211363636363636</c:v>
                </c:pt>
                <c:pt idx="250" formatCode="0.00">
                  <c:v>14.295454545454547</c:v>
                </c:pt>
                <c:pt idx="251" formatCode="0.00">
                  <c:v>14.379545454545454</c:v>
                </c:pt>
                <c:pt idx="252" formatCode="0.00">
                  <c:v>14.463636363636365</c:v>
                </c:pt>
                <c:pt idx="253" formatCode="0.00">
                  <c:v>14.547727272727272</c:v>
                </c:pt>
                <c:pt idx="254" formatCode="0.00">
                  <c:v>14.631818181818183</c:v>
                </c:pt>
                <c:pt idx="255" formatCode="0.00">
                  <c:v>14.71590909090909</c:v>
                </c:pt>
                <c:pt idx="256" formatCode="0.00">
                  <c:v>14.8</c:v>
                </c:pt>
                <c:pt idx="257" formatCode="0.00">
                  <c:v>14.884090909090911</c:v>
                </c:pt>
                <c:pt idx="258" formatCode="0.00">
                  <c:v>14.968181818181819</c:v>
                </c:pt>
                <c:pt idx="259" formatCode="0.00">
                  <c:v>15.052272727272729</c:v>
                </c:pt>
                <c:pt idx="260" formatCode="0.00">
                  <c:v>15.136363636363637</c:v>
                </c:pt>
                <c:pt idx="261" formatCode="0.00">
                  <c:v>15.220454545454547</c:v>
                </c:pt>
                <c:pt idx="262" formatCode="0.00">
                  <c:v>15.304545454545455</c:v>
                </c:pt>
                <c:pt idx="263" formatCode="0.00">
                  <c:v>15.388636363636365</c:v>
                </c:pt>
                <c:pt idx="264" formatCode="0.00">
                  <c:v>15.472727272727273</c:v>
                </c:pt>
                <c:pt idx="265" formatCode="0.00">
                  <c:v>15.556818181818183</c:v>
                </c:pt>
                <c:pt idx="266" formatCode="0.00">
                  <c:v>15.640909090909091</c:v>
                </c:pt>
                <c:pt idx="267" formatCode="0.00">
                  <c:v>15.725000000000001</c:v>
                </c:pt>
                <c:pt idx="268" formatCode="0.00">
                  <c:v>15.809090909090909</c:v>
                </c:pt>
                <c:pt idx="269" formatCode="0.00">
                  <c:v>15.893181818181819</c:v>
                </c:pt>
                <c:pt idx="270" formatCode="0.00">
                  <c:v>15.977272727272727</c:v>
                </c:pt>
                <c:pt idx="271" formatCode="0.00">
                  <c:v>16.061363636363637</c:v>
                </c:pt>
                <c:pt idx="272" formatCode="0.00">
                  <c:v>16.145454545454545</c:v>
                </c:pt>
                <c:pt idx="273" formatCode="0.00">
                  <c:v>16.229545454545455</c:v>
                </c:pt>
                <c:pt idx="274" formatCode="0.00">
                  <c:v>16.313636363636363</c:v>
                </c:pt>
                <c:pt idx="275" formatCode="0.00">
                  <c:v>16.397727272727273</c:v>
                </c:pt>
                <c:pt idx="276" formatCode="0.00">
                  <c:v>16.481818181818184</c:v>
                </c:pt>
                <c:pt idx="277" formatCode="0.00">
                  <c:v>16.565909090909091</c:v>
                </c:pt>
                <c:pt idx="278" formatCode="0.00">
                  <c:v>16.650000000000002</c:v>
                </c:pt>
                <c:pt idx="279" formatCode="0.00">
                  <c:v>16.734090909090909</c:v>
                </c:pt>
                <c:pt idx="280" formatCode="0.00">
                  <c:v>16.81818181818182</c:v>
                </c:pt>
                <c:pt idx="281" formatCode="0.00">
                  <c:v>16.902272727272727</c:v>
                </c:pt>
                <c:pt idx="282" formatCode="0.00">
                  <c:v>16.986363636363638</c:v>
                </c:pt>
                <c:pt idx="283" formatCode="0.00">
                  <c:v>17.070454545454545</c:v>
                </c:pt>
                <c:pt idx="284" formatCode="0.00">
                  <c:v>17.154545454545456</c:v>
                </c:pt>
                <c:pt idx="285" formatCode="0.00">
                  <c:v>17.238636363636363</c:v>
                </c:pt>
                <c:pt idx="286" formatCode="0.00">
                  <c:v>17.322727272727274</c:v>
                </c:pt>
                <c:pt idx="287" formatCode="0.00">
                  <c:v>17.406818181818181</c:v>
                </c:pt>
                <c:pt idx="288" formatCode="0.00">
                  <c:v>17.490909090909092</c:v>
                </c:pt>
                <c:pt idx="289" formatCode="0.00">
                  <c:v>17.574999999999999</c:v>
                </c:pt>
                <c:pt idx="290" formatCode="0.00">
                  <c:v>17.65909090909091</c:v>
                </c:pt>
                <c:pt idx="291" formatCode="0.00">
                  <c:v>17.743181818181817</c:v>
                </c:pt>
                <c:pt idx="292" formatCode="0.00">
                  <c:v>17.827272727272728</c:v>
                </c:pt>
                <c:pt idx="293" formatCode="0.00">
                  <c:v>17.911363636363639</c:v>
                </c:pt>
                <c:pt idx="294" formatCode="0.00">
                  <c:v>17.995454545454546</c:v>
                </c:pt>
                <c:pt idx="295" formatCode="0.00">
                  <c:v>18.079545454545457</c:v>
                </c:pt>
                <c:pt idx="296" formatCode="0.00">
                  <c:v>18.163636363636364</c:v>
                </c:pt>
                <c:pt idx="297" formatCode="0.00">
                  <c:v>18.247727272727275</c:v>
                </c:pt>
                <c:pt idx="298" formatCode="0.00">
                  <c:v>18.331818181818182</c:v>
                </c:pt>
                <c:pt idx="299" formatCode="0.00">
                  <c:v>18.415909090909093</c:v>
                </c:pt>
                <c:pt idx="300" formatCode="0.00">
                  <c:v>18.5</c:v>
                </c:pt>
                <c:pt idx="301" formatCode="0.00">
                  <c:v>18.5</c:v>
                </c:pt>
                <c:pt idx="302" formatCode="0.00">
                  <c:v>18.5</c:v>
                </c:pt>
                <c:pt idx="303" formatCode="0.00">
                  <c:v>18.5</c:v>
                </c:pt>
                <c:pt idx="304" formatCode="0.00">
                  <c:v>18.5</c:v>
                </c:pt>
                <c:pt idx="305" formatCode="0.00">
                  <c:v>18.5</c:v>
                </c:pt>
                <c:pt idx="306" formatCode="0.00">
                  <c:v>18.5</c:v>
                </c:pt>
                <c:pt idx="307" formatCode="0.00">
                  <c:v>18.5</c:v>
                </c:pt>
                <c:pt idx="308" formatCode="0.00">
                  <c:v>18.5</c:v>
                </c:pt>
                <c:pt idx="309" formatCode="0.00">
                  <c:v>18.5</c:v>
                </c:pt>
                <c:pt idx="310" formatCode="0.00">
                  <c:v>18.5</c:v>
                </c:pt>
                <c:pt idx="311" formatCode="0.00">
                  <c:v>18.5</c:v>
                </c:pt>
                <c:pt idx="312" formatCode="0.00">
                  <c:v>18.5</c:v>
                </c:pt>
                <c:pt idx="313" formatCode="0.00">
                  <c:v>18.5</c:v>
                </c:pt>
                <c:pt idx="314" formatCode="0.00">
                  <c:v>18.5</c:v>
                </c:pt>
                <c:pt idx="315" formatCode="0.00">
                  <c:v>18.5</c:v>
                </c:pt>
                <c:pt idx="316" formatCode="0.00">
                  <c:v>18.5</c:v>
                </c:pt>
                <c:pt idx="317" formatCode="0.00">
                  <c:v>18.5</c:v>
                </c:pt>
                <c:pt idx="318" formatCode="0.00">
                  <c:v>18.5</c:v>
                </c:pt>
                <c:pt idx="319" formatCode="0.00">
                  <c:v>18.5</c:v>
                </c:pt>
                <c:pt idx="320" formatCode="0.00">
                  <c:v>18.5</c:v>
                </c:pt>
                <c:pt idx="321" formatCode="0.00">
                  <c:v>18.5</c:v>
                </c:pt>
                <c:pt idx="322" formatCode="0.00">
                  <c:v>18.5</c:v>
                </c:pt>
                <c:pt idx="323" formatCode="0.00">
                  <c:v>18.5</c:v>
                </c:pt>
                <c:pt idx="324" formatCode="0.00">
                  <c:v>18.5</c:v>
                </c:pt>
                <c:pt idx="325" formatCode="0.00">
                  <c:v>18.5</c:v>
                </c:pt>
                <c:pt idx="326" formatCode="0.00">
                  <c:v>18.5</c:v>
                </c:pt>
                <c:pt idx="327" formatCode="0.00">
                  <c:v>18.5</c:v>
                </c:pt>
                <c:pt idx="328" formatCode="0.00">
                  <c:v>18.5</c:v>
                </c:pt>
                <c:pt idx="329" formatCode="0.00">
                  <c:v>18.5</c:v>
                </c:pt>
                <c:pt idx="330" formatCode="0.00">
                  <c:v>18.5</c:v>
                </c:pt>
              </c:numCache>
            </c:numRef>
          </c:yVal>
          <c:smooth val="0"/>
          <c:extLst>
            <c:ext xmlns:c16="http://schemas.microsoft.com/office/drawing/2014/chart" uri="{C3380CC4-5D6E-409C-BE32-E72D297353CC}">
              <c16:uniqueId val="{00000001-8DA5-403B-8A4C-D2E4C023E181}"/>
            </c:ext>
          </c:extLst>
        </c:ser>
        <c:dLbls>
          <c:showLegendKey val="0"/>
          <c:showVal val="0"/>
          <c:showCatName val="0"/>
          <c:showSerName val="0"/>
          <c:showPercent val="0"/>
          <c:showBubbleSize val="0"/>
        </c:dLbls>
        <c:axId val="529900232"/>
        <c:axId val="529908760"/>
        <c:extLst>
          <c:ext xmlns:c15="http://schemas.microsoft.com/office/drawing/2012/chart" uri="{02D57815-91ED-43cb-92C2-25804820EDAC}">
            <c15:filteredScatterSeries>
              <c15:ser>
                <c:idx val="4"/>
                <c:order val="0"/>
                <c:tx>
                  <c:v>Bloc B (4)</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N1'!$BI$5:$BI$3008</c15:sqref>
                        </c15:formulaRef>
                      </c:ext>
                    </c:extLst>
                    <c:numCache>
                      <c:formatCode>General</c:formatCode>
                      <c:ptCount val="3004"/>
                      <c:pt idx="3">
                        <c:v>-9.9846521450905099E-2</c:v>
                      </c:pt>
                      <c:pt idx="4">
                        <c:v>-0.10584622339197303</c:v>
                      </c:pt>
                      <c:pt idx="5">
                        <c:v>-0.11127507002020279</c:v>
                      </c:pt>
                      <c:pt idx="6">
                        <c:v>-0.11602099210947628</c:v>
                      </c:pt>
                      <c:pt idx="7">
                        <c:v>-0.11997009984778914</c:v>
                      </c:pt>
                      <c:pt idx="8">
                        <c:v>-0.1230068510783148</c:v>
                      </c:pt>
                      <c:pt idx="9">
                        <c:v>-0.12501517038474891</c:v>
                      </c:pt>
                      <c:pt idx="10">
                        <c:v>-0.12588386118370565</c:v>
                      </c:pt>
                      <c:pt idx="11">
                        <c:v>-0.12551643011859703</c:v>
                      </c:pt>
                      <c:pt idx="12">
                        <c:v>-0.12383715609922799</c:v>
                      </c:pt>
                      <c:pt idx="13">
                        <c:v>-0.12078466037277787</c:v>
                      </c:pt>
                      <c:pt idx="14">
                        <c:v>-0.11630310890009765</c:v>
                      </c:pt>
                      <c:pt idx="15">
                        <c:v>-0.11034888897843825</c:v>
                      </c:pt>
                      <c:pt idx="16">
                        <c:v>-0.10290309400898678</c:v>
                      </c:pt>
                      <c:pt idx="17">
                        <c:v>-9.3967489871694967E-2</c:v>
                      </c:pt>
                      <c:pt idx="18">
                        <c:v>-8.3548452671800388E-2</c:v>
                      </c:pt>
                      <c:pt idx="19">
                        <c:v>-7.1650400125021718E-2</c:v>
                      </c:pt>
                      <c:pt idx="20">
                        <c:v>-5.8284240378259806E-2</c:v>
                      </c:pt>
                      <c:pt idx="21">
                        <c:v>-4.3475531090585121E-2</c:v>
                      </c:pt>
                      <c:pt idx="22">
                        <c:v>-2.7259803929421397E-2</c:v>
                      </c:pt>
                      <c:pt idx="23">
                        <c:v>-9.6690815025987295E-3</c:v>
                      </c:pt>
                      <c:pt idx="24">
                        <c:v>9.2800569332047392E-3</c:v>
                      </c:pt>
                      <c:pt idx="25">
                        <c:v>2.9588460059497099E-2</c:v>
                      </c:pt>
                      <c:pt idx="26">
                        <c:v>5.1265863784226234E-2</c:v>
                      </c:pt>
                      <c:pt idx="27">
                        <c:v>7.4324140483803453E-2</c:v>
                      </c:pt>
                      <c:pt idx="28">
                        <c:v>9.878154576882138E-2</c:v>
                      </c:pt>
                      <c:pt idx="29">
                        <c:v>0.12466875441248451</c:v>
                      </c:pt>
                      <c:pt idx="30">
                        <c:v>0.15202644122519149</c:v>
                      </c:pt>
                      <c:pt idx="31">
                        <c:v>0.18089820421416775</c:v>
                      </c:pt>
                      <c:pt idx="32">
                        <c:v>0.21132469836743462</c:v>
                      </c:pt>
                      <c:pt idx="33">
                        <c:v>0.24334047456975791</c:v>
                      </c:pt>
                      <c:pt idx="34">
                        <c:v>0.27697363736472486</c:v>
                      </c:pt>
                      <c:pt idx="35">
                        <c:v>0.31224797509106694</c:v>
                      </c:pt>
                      <c:pt idx="36">
                        <c:v>0.34918825179322677</c:v>
                      </c:pt>
                      <c:pt idx="37">
                        <c:v>0.38782578232243226</c:v>
                      </c:pt>
                      <c:pt idx="38">
                        <c:v>0.42819934061854675</c:v>
                      </c:pt>
                      <c:pt idx="39">
                        <c:v>0.47035519853077268</c:v>
                      </c:pt>
                      <c:pt idx="40">
                        <c:v>0.51435066717990385</c:v>
                      </c:pt>
                      <c:pt idx="41">
                        <c:v>0.56025446314111904</c:v>
                      </c:pt>
                      <c:pt idx="42">
                        <c:v>0.60814090498115547</c:v>
                      </c:pt>
                      <c:pt idx="43">
                        <c:v>0.65808633982402198</c:v>
                      </c:pt>
                      <c:pt idx="44">
                        <c:v>0.71017182536356527</c:v>
                      </c:pt>
                      <c:pt idx="45">
                        <c:v>0.76448527352535978</c:v>
                      </c:pt>
                      <c:pt idx="46">
                        <c:v>0.82111419040784761</c:v>
                      </c:pt>
                      <c:pt idx="47">
                        <c:v>0.88013073623312665</c:v>
                      </c:pt>
                      <c:pt idx="48">
                        <c:v>0.94158383443943161</c:v>
                      </c:pt>
                      <c:pt idx="49">
                        <c:v>1.005505692671248</c:v>
                      </c:pt>
                      <c:pt idx="50">
                        <c:v>1.0719207638718613</c:v>
                      </c:pt>
                      <c:pt idx="51">
                        <c:v>1.1408458677285898</c:v>
                      </c:pt>
                      <c:pt idx="52">
                        <c:v>1.2122868811467296</c:v>
                      </c:pt>
                      <c:pt idx="53">
                        <c:v>1.2862393624399466</c:v>
                      </c:pt>
                      <c:pt idx="54">
                        <c:v>1.3626891954490512</c:v>
                      </c:pt>
                      <c:pt idx="55">
                        <c:v>1.4416103768478248</c:v>
                      </c:pt>
                      <c:pt idx="56">
                        <c:v>1.5229634002978467</c:v>
                      </c:pt>
                      <c:pt idx="57">
                        <c:v>1.6066946985599344</c:v>
                      </c:pt>
                      <c:pt idx="58">
                        <c:v>1.6927355335041208</c:v>
                      </c:pt>
                      <c:pt idx="59">
                        <c:v>1.7810001061552772</c:v>
                      </c:pt>
                      <c:pt idx="60">
                        <c:v>1.8713841559466888</c:v>
                      </c:pt>
                      <c:pt idx="61">
                        <c:v>1.9637662389976109</c:v>
                      </c:pt>
                      <c:pt idx="62">
                        <c:v>2.0580096169975537</c:v>
                      </c:pt>
                      <c:pt idx="63">
                        <c:v>2.1539585462900432</c:v>
                      </c:pt>
                      <c:pt idx="64">
                        <c:v>2.2514293181860836</c:v>
                      </c:pt>
                      <c:pt idx="65">
                        <c:v>2.3502052640704814</c:v>
                      </c:pt>
                      <c:pt idx="66">
                        <c:v>2.4500390696354386</c:v>
                      </c:pt>
                      <c:pt idx="67">
                        <c:v>2.5506564214471021</c:v>
                      </c:pt>
                      <c:pt idx="68">
                        <c:v>2.651759268935022</c:v>
                      </c:pt>
                      <c:pt idx="69">
                        <c:v>2.7530310137993128</c:v>
                      </c:pt>
                      <c:pt idx="70">
                        <c:v>2.8541408757261824</c:v>
                      </c:pt>
                      <c:pt idx="71">
                        <c:v>2.9547461805930877</c:v>
                      </c:pt>
                      <c:pt idx="72">
                        <c:v>3.0544996041893242</c:v>
                      </c:pt>
                      <c:pt idx="73">
                        <c:v>3.1530649518791907</c:v>
                      </c:pt>
                      <c:pt idx="74">
                        <c:v>3.2501355022906897</c:v>
                      </c:pt>
                      <c:pt idx="75">
                        <c:v>3.3454498635946979</c:v>
                      </c:pt>
                      <c:pt idx="76">
                        <c:v>3.4388037427110771</c:v>
                      </c:pt>
                      <c:pt idx="77">
                        <c:v>3.5300576369172303</c:v>
                      </c:pt>
                      <c:pt idx="78">
                        <c:v>3.619142641151269</c:v>
                      </c:pt>
                      <c:pt idx="79">
                        <c:v>3.706062418207952</c:v>
                      </c:pt>
                      <c:pt idx="80">
                        <c:v>3.7908866148894464</c:v>
                      </c:pt>
                      <c:pt idx="81">
                        <c:v>3.8737343443109431</c:v>
                      </c:pt>
                      <c:pt idx="82">
                        <c:v>3.9547485401891707</c:v>
                      </c:pt>
                      <c:pt idx="83">
                        <c:v>4.034069351438581</c:v>
                      </c:pt>
                      <c:pt idx="84">
                        <c:v>4.1118222235600488</c:v>
                      </c:pt>
                      <c:pt idx="85">
                        <c:v>4.1881275663811284</c:v>
                      </c:pt>
                      <c:pt idx="86">
                        <c:v>4.2631236015398866</c:v>
                      </c:pt>
                      <c:pt idx="87">
                        <c:v>4.336984315231124</c:v>
                      </c:pt>
                      <c:pt idx="88">
                        <c:v>4.4099153615860374</c:v>
                      </c:pt>
                      <c:pt idx="89">
                        <c:v>4.4821352760866997</c:v>
                      </c:pt>
                      <c:pt idx="90">
                        <c:v>4.5538639744101248</c:v>
                      </c:pt>
                      <c:pt idx="91">
                        <c:v>4.6253166871164142</c:v>
                      </c:pt>
                      <c:pt idx="92">
                        <c:v>4.6966946901097391</c:v>
                      </c:pt>
                      <c:pt idx="93">
                        <c:v>4.768180074434575</c:v>
                      </c:pt>
                      <c:pt idx="94">
                        <c:v>4.8399329372991762</c:v>
                      </c:pt>
                      <c:pt idx="95">
                        <c:v>4.9120838514273313</c:v>
                      </c:pt>
                      <c:pt idx="96">
                        <c:v>4.9847290868810799</c:v>
                      </c:pt>
                      <c:pt idx="97">
                        <c:v>5.0579345648261853</c:v>
                      </c:pt>
                      <c:pt idx="98">
                        <c:v>5.1317439358162718</c:v>
                      </c:pt>
                      <c:pt idx="99">
                        <c:v>5.2061888235540597</c:v>
                      </c:pt>
                      <c:pt idx="100">
                        <c:v>5.2813011177985896</c:v>
                      </c:pt>
                      <c:pt idx="101">
                        <c:v>5.357121215551798</c:v>
                      </c:pt>
                      <c:pt idx="102">
                        <c:v>5.4336972599860704</c:v>
                      </c:pt>
                      <c:pt idx="103">
                        <c:v>5.5110784830285873</c:v>
                      </c:pt>
                      <c:pt idx="104">
                        <c:v>5.5893078290252323</c:v>
                      </c:pt>
                      <c:pt idx="105">
                        <c:v>5.6684189215011056</c:v>
                      </c:pt>
                      <c:pt idx="106">
                        <c:v>5.7484377171568255</c:v>
                      </c:pt>
                      <c:pt idx="107">
                        <c:v>5.8293797539970758</c:v>
                      </c:pt>
                      <c:pt idx="108">
                        <c:v>5.9112456389437869</c:v>
                      </c:pt>
                      <c:pt idx="109">
                        <c:v>5.9940276637828411</c:v>
                      </c:pt>
                      <c:pt idx="110">
                        <c:v>6.0777193776384069</c:v>
                      </c:pt>
                      <c:pt idx="111">
                        <c:v>6.1623168377091275</c:v>
                      </c:pt>
                      <c:pt idx="112">
                        <c:v>6.2478181002284447</c:v>
                      </c:pt>
                      <c:pt idx="113">
                        <c:v>6.3342201468695025</c:v>
                      </c:pt>
                      <c:pt idx="114">
                        <c:v>6.4215095626197902</c:v>
                      </c:pt>
                      <c:pt idx="115">
                        <c:v>6.509656401671986</c:v>
                      </c:pt>
                      <c:pt idx="116">
                        <c:v>6.5986126228270994</c:v>
                      </c:pt>
                      <c:pt idx="117">
                        <c:v>6.6883093417798456</c:v>
                      </c:pt>
                      <c:pt idx="118">
                        <c:v>6.7786571614052447</c:v>
                      </c:pt>
                      <c:pt idx="119">
                        <c:v>6.8695518839977323</c:v>
                      </c:pt>
                      <c:pt idx="120">
                        <c:v>6.9608818101956862</c:v>
                      </c:pt>
                      <c:pt idx="121">
                        <c:v>7.0525352478776497</c:v>
                      </c:pt>
                      <c:pt idx="122">
                        <c:v>7.1444067389767749</c:v>
                      </c:pt>
                      <c:pt idx="123">
                        <c:v>7.2364023530257535</c:v>
                      </c:pt>
                      <c:pt idx="124">
                        <c:v>7.3284426702453356</c:v>
                      </c:pt>
                      <c:pt idx="125">
                        <c:v>7.4204568975497009</c:v>
                      </c:pt>
                      <c:pt idx="126">
                        <c:v>7.5123761770048283</c:v>
                      </c:pt>
                      <c:pt idx="127">
                        <c:v>7.604141857586427</c:v>
                      </c:pt>
                      <c:pt idx="128">
                        <c:v>7.6957180290391634</c:v>
                      </c:pt>
                      <c:pt idx="129">
                        <c:v>7.7870904796158973</c:v>
                      </c:pt>
                      <c:pt idx="130">
                        <c:v>7.8782615166658916</c:v>
                      </c:pt>
                      <c:pt idx="131">
                        <c:v>7.9692515855316444</c:v>
                      </c:pt>
                      <c:pt idx="132">
                        <c:v>8.060098249465625</c:v>
                      </c:pt>
                      <c:pt idx="133">
                        <c:v>8.150848500839917</c:v>
                      </c:pt>
                      <c:pt idx="134">
                        <c:v>8.2415547596102261</c:v>
                      </c:pt>
                      <c:pt idx="135">
                        <c:v>8.3322738666614207</c:v>
                      </c:pt>
                      <c:pt idx="136">
                        <c:v>8.4230577921867056</c:v>
                      </c:pt>
                      <c:pt idx="137">
                        <c:v>8.5139431937963614</c:v>
                      </c:pt>
                      <c:pt idx="138">
                        <c:v>8.6049552446019693</c:v>
                      </c:pt>
                      <c:pt idx="139">
                        <c:v>8.696119744312977</c:v>
                      </c:pt>
                      <c:pt idx="140">
                        <c:v>8.7874710820128215</c:v>
                      </c:pt>
                      <c:pt idx="141">
                        <c:v>8.879054092670799</c:v>
                      </c:pt>
                      <c:pt idx="142">
                        <c:v>8.9709178493078667</c:v>
                      </c:pt>
                      <c:pt idx="143">
                        <c:v>9.063103116301864</c:v>
                      </c:pt>
                      <c:pt idx="144">
                        <c:v>9.1556329005396204</c:v>
                      </c:pt>
                      <c:pt idx="145">
                        <c:v>9.2485110479173738</c:v>
                      </c:pt>
                      <c:pt idx="146">
                        <c:v>9.3417270418477401</c:v>
                      </c:pt>
                      <c:pt idx="147">
                        <c:v>9.4352605572700163</c:v>
                      </c:pt>
                      <c:pt idx="148">
                        <c:v>9.5290792109869855</c:v>
                      </c:pt>
                      <c:pt idx="149">
                        <c:v>9.6231361862436167</c:v>
                      </c:pt>
                      <c:pt idx="150">
                        <c:v>9.7173778610099468</c:v>
                      </c:pt>
                      <c:pt idx="151">
                        <c:v>9.8117534996059774</c:v>
                      </c:pt>
                      <c:pt idx="152">
                        <c:v>9.9062176865883114</c:v>
                      </c:pt>
                      <c:pt idx="153">
                        <c:v>10.000731373458672</c:v>
                      </c:pt>
                      <c:pt idx="154">
                        <c:v>10.095261539573507</c:v>
                      </c:pt>
                      <c:pt idx="155">
                        <c:v>10.189772909241057</c:v>
                      </c:pt>
                      <c:pt idx="156">
                        <c:v>10.284220128887764</c:v>
                      </c:pt>
                      <c:pt idx="157">
                        <c:v>10.378549153338417</c:v>
                      </c:pt>
                      <c:pt idx="158">
                        <c:v>10.472699901516012</c:v>
                      </c:pt>
                      <c:pt idx="159">
                        <c:v>10.566606154484026</c:v>
                      </c:pt>
                      <c:pt idx="160">
                        <c:v>10.660198797481943</c:v>
                      </c:pt>
                      <c:pt idx="161">
                        <c:v>10.753411027967353</c:v>
                      </c:pt>
                      <c:pt idx="162">
                        <c:v>10.846180238251849</c:v>
                      </c:pt>
                      <c:pt idx="163">
                        <c:v>10.938447725138865</c:v>
                      </c:pt>
                      <c:pt idx="164">
                        <c:v>11.030160602130817</c:v>
                      </c:pt>
                      <c:pt idx="165">
                        <c:v>11.121276953229387</c:v>
                      </c:pt>
                      <c:pt idx="166">
                        <c:v>11.211767210066494</c:v>
                      </c:pt>
                      <c:pt idx="167">
                        <c:v>11.301604732745533</c:v>
                      </c:pt>
                      <c:pt idx="168">
                        <c:v>11.390752730855105</c:v>
                      </c:pt>
                      <c:pt idx="169">
                        <c:v>11.479162948164486</c:v>
                      </c:pt>
                      <c:pt idx="170">
                        <c:v>11.566788184680266</c:v>
                      </c:pt>
                      <c:pt idx="171">
                        <c:v>11.653595537798228</c:v>
                      </c:pt>
                      <c:pt idx="172">
                        <c:v>11.739572191861331</c:v>
                      </c:pt>
                      <c:pt idx="173">
                        <c:v>11.82472375661184</c:v>
                      </c:pt>
                      <c:pt idx="174">
                        <c:v>11.909065155707239</c:v>
                      </c:pt>
                      <c:pt idx="175">
                        <c:v>11.992607863420133</c:v>
                      </c:pt>
                      <c:pt idx="176">
                        <c:v>12.075351199906279</c:v>
                      </c:pt>
                      <c:pt idx="177">
                        <c:v>12.157283785008891</c:v>
                      </c:pt>
                      <c:pt idx="178">
                        <c:v>12.238393424528319</c:v>
                      </c:pt>
                      <c:pt idx="179">
                        <c:v>12.318674725019289</c:v>
                      </c:pt>
                      <c:pt idx="180">
                        <c:v>12.398128797833948</c:v>
                      </c:pt>
                      <c:pt idx="181">
                        <c:v>12.47676000254496</c:v>
                      </c:pt>
                      <c:pt idx="182">
                        <c:v>12.55457686513123</c:v>
                      </c:pt>
                      <c:pt idx="183">
                        <c:v>12.631597054600512</c:v>
                      </c:pt>
                      <c:pt idx="184">
                        <c:v>12.707846865458849</c:v>
                      </c:pt>
                      <c:pt idx="185">
                        <c:v>12.783357162075898</c:v>
                      </c:pt>
                      <c:pt idx="186">
                        <c:v>12.858164645977215</c:v>
                      </c:pt>
                      <c:pt idx="187">
                        <c:v>12.932309008192515</c:v>
                      </c:pt>
                      <c:pt idx="188">
                        <c:v>13.005827576442552</c:v>
                      </c:pt>
                      <c:pt idx="189">
                        <c:v>13.078762187018562</c:v>
                      </c:pt>
                      <c:pt idx="190">
                        <c:v>13.151163203076404</c:v>
                      </c:pt>
                      <c:pt idx="191">
                        <c:v>13.22308031886195</c:v>
                      </c:pt>
                      <c:pt idx="192">
                        <c:v>13.294563396348105</c:v>
                      </c:pt>
                      <c:pt idx="193">
                        <c:v>13.365674139108714</c:v>
                      </c:pt>
                      <c:pt idx="194">
                        <c:v>13.436479713772769</c:v>
                      </c:pt>
                      <c:pt idx="195">
                        <c:v>13.507032919293058</c:v>
                      </c:pt>
                      <c:pt idx="196">
                        <c:v>13.577373888667276</c:v>
                      </c:pt>
                      <c:pt idx="197">
                        <c:v>13.647547682864575</c:v>
                      </c:pt>
                      <c:pt idx="198">
                        <c:v>13.717597840052299</c:v>
                      </c:pt>
                      <c:pt idx="199">
                        <c:v>13.787539675638071</c:v>
                      </c:pt>
                      <c:pt idx="200">
                        <c:v>13.857357410844694</c:v>
                      </c:pt>
                      <c:pt idx="201">
                        <c:v>13.927033301777643</c:v>
                      </c:pt>
                      <c:pt idx="202">
                        <c:v>13.99657032847009</c:v>
                      </c:pt>
                      <c:pt idx="203">
                        <c:v>14.065984734069664</c:v>
                      </c:pt>
                      <c:pt idx="204">
                        <c:v>14.135287289574421</c:v>
                      </c:pt>
                      <c:pt idx="205">
                        <c:v>14.204480330757391</c:v>
                      </c:pt>
                      <c:pt idx="206">
                        <c:v>14.273567114067616</c:v>
                      </c:pt>
                      <c:pt idx="207">
                        <c:v>14.342551739506989</c:v>
                      </c:pt>
                      <c:pt idx="208">
                        <c:v>14.411433208248148</c:v>
                      </c:pt>
                      <c:pt idx="209">
                        <c:v>14.480213065305508</c:v>
                      </c:pt>
                      <c:pt idx="210">
                        <c:v>14.548911678382431</c:v>
                      </c:pt>
                      <c:pt idx="211">
                        <c:v>14.617574161882573</c:v>
                      </c:pt>
                      <c:pt idx="212">
                        <c:v>14.686258694106343</c:v>
                      </c:pt>
                      <c:pt idx="213">
                        <c:v>14.755015858059927</c:v>
                      </c:pt>
                      <c:pt idx="214">
                        <c:v>14.823878799339322</c:v>
                      </c:pt>
                      <c:pt idx="215">
                        <c:v>14.892870645119462</c:v>
                      </c:pt>
                      <c:pt idx="216">
                        <c:v>14.962012495950169</c:v>
                      </c:pt>
                      <c:pt idx="217">
                        <c:v>15.031323471837855</c:v>
                      </c:pt>
                      <c:pt idx="218">
                        <c:v>15.10081810481085</c:v>
                      </c:pt>
                      <c:pt idx="219">
                        <c:v>15.170503264501766</c:v>
                      </c:pt>
                      <c:pt idx="220">
                        <c:v>15.240380831907261</c:v>
                      </c:pt>
                      <c:pt idx="221">
                        <c:v>15.310457272300409</c:v>
                      </c:pt>
                      <c:pt idx="222">
                        <c:v>15.380746180810347</c:v>
                      </c:pt>
                      <c:pt idx="223">
                        <c:v>15.451259655790592</c:v>
                      </c:pt>
                      <c:pt idx="224">
                        <c:v>15.521998166410842</c:v>
                      </c:pt>
                      <c:pt idx="225">
                        <c:v>15.592943748895616</c:v>
                      </c:pt>
                      <c:pt idx="226">
                        <c:v>15.664060446121276</c:v>
                      </c:pt>
                      <c:pt idx="227">
                        <c:v>15.735305674806884</c:v>
                      </c:pt>
                      <c:pt idx="228">
                        <c:v>15.806643313698849</c:v>
                      </c:pt>
                      <c:pt idx="229">
                        <c:v>15.878045392755537</c:v>
                      </c:pt>
                      <c:pt idx="230">
                        <c:v>15.949483650141765</c:v>
                      </c:pt>
                      <c:pt idx="231">
                        <c:v>16.02092753180392</c:v>
                      </c:pt>
                      <c:pt idx="232">
                        <c:v>16.092360144327984</c:v>
                      </c:pt>
                      <c:pt idx="233">
                        <c:v>16.163793171452209</c:v>
                      </c:pt>
                      <c:pt idx="234">
                        <c:v>16.235254167753141</c:v>
                      </c:pt>
                      <c:pt idx="235">
                        <c:v>16.306762917640675</c:v>
                      </c:pt>
                      <c:pt idx="236">
                        <c:v>16.378331387265007</c:v>
                      </c:pt>
                      <c:pt idx="237">
                        <c:v>16.449977601117574</c:v>
                      </c:pt>
                      <c:pt idx="238">
                        <c:v>16.521725590128842</c:v>
                      </c:pt>
                      <c:pt idx="239">
                        <c:v>16.593596129510463</c:v>
                      </c:pt>
                      <c:pt idx="240">
                        <c:v>16.665601961698183</c:v>
                      </c:pt>
                      <c:pt idx="241">
                        <c:v>16.737746122045149</c:v>
                      </c:pt>
                      <c:pt idx="242">
                        <c:v>16.810022445890493</c:v>
                      </c:pt>
                      <c:pt idx="243">
                        <c:v>16.882418257546</c:v>
                      </c:pt>
                      <c:pt idx="244">
                        <c:v>16.954917170052966</c:v>
                      </c:pt>
                      <c:pt idx="245">
                        <c:v>17.027499924022298</c:v>
                      </c:pt>
                      <c:pt idx="246">
                        <c:v>17.10013751110127</c:v>
                      </c:pt>
                      <c:pt idx="247">
                        <c:v>17.172783028212475</c:v>
                      </c:pt>
                      <c:pt idx="248">
                        <c:v>17.245377571545326</c:v>
                      </c:pt>
                      <c:pt idx="249">
                        <c:v>17.317863496945503</c:v>
                      </c:pt>
                      <c:pt idx="250">
                        <c:v>17.390188935705456</c:v>
                      </c:pt>
                      <c:pt idx="251">
                        <c:v>17.462307135009713</c:v>
                      </c:pt>
                      <c:pt idx="252">
                        <c:v>17.534182248712455</c:v>
                      </c:pt>
                      <c:pt idx="253">
                        <c:v>17.60579548039442</c:v>
                      </c:pt>
                      <c:pt idx="254">
                        <c:v>17.677136848602895</c:v>
                      </c:pt>
                      <c:pt idx="255">
                        <c:v>17.748189366318147</c:v>
                      </c:pt>
                      <c:pt idx="256">
                        <c:v>17.818926697436407</c:v>
                      </c:pt>
                      <c:pt idx="257">
                        <c:v>17.889326821982177</c:v>
                      </c:pt>
                      <c:pt idx="258">
                        <c:v>17.959380763642706</c:v>
                      </c:pt>
                      <c:pt idx="259">
                        <c:v>18.029083030233629</c:v>
                      </c:pt>
                      <c:pt idx="260">
                        <c:v>18.098420685882868</c:v>
                      </c:pt>
                      <c:pt idx="261">
                        <c:v>18.167380850814926</c:v>
                      </c:pt>
                      <c:pt idx="262">
                        <c:v>18.235967422697904</c:v>
                      </c:pt>
                      <c:pt idx="263">
                        <c:v>18.304203656568191</c:v>
                      </c:pt>
                      <c:pt idx="264">
                        <c:v>18.372114156746932</c:v>
                      </c:pt>
                      <c:pt idx="265">
                        <c:v>18.439708262110027</c:v>
                      </c:pt>
                      <c:pt idx="266">
                        <c:v>18.506988879298007</c:v>
                      </c:pt>
                      <c:pt idx="267">
                        <c:v>18.57397525467676</c:v>
                      </c:pt>
                      <c:pt idx="268">
                        <c:v>18.640708033948293</c:v>
                      </c:pt>
                      <c:pt idx="269">
                        <c:v>18.707230853562461</c:v>
                      </c:pt>
                      <c:pt idx="270">
                        <c:v>18.7735772351676</c:v>
                      </c:pt>
                      <c:pt idx="271">
                        <c:v>18.839784534411386</c:v>
                      </c:pt>
                      <c:pt idx="272">
                        <c:v>18.905912845667267</c:v>
                      </c:pt>
                      <c:pt idx="273">
                        <c:v>18.972038361460651</c:v>
                      </c:pt>
                      <c:pt idx="274">
                        <c:v>19.038232693541961</c:v>
                      </c:pt>
                      <c:pt idx="275">
                        <c:v>19.104559343006684</c:v>
                      </c:pt>
                      <c:pt idx="276">
                        <c:v>19.171089387805264</c:v>
                      </c:pt>
                      <c:pt idx="277">
                        <c:v>19.237905770740383</c:v>
                      </c:pt>
                      <c:pt idx="278">
                        <c:v>19.305080994099267</c:v>
                      </c:pt>
                      <c:pt idx="279">
                        <c:v>19.37265791111388</c:v>
                      </c:pt>
                      <c:pt idx="280">
                        <c:v>19.440658240623673</c:v>
                      </c:pt>
                      <c:pt idx="281">
                        <c:v>19.509099353962224</c:v>
                      </c:pt>
                      <c:pt idx="282">
                        <c:v>19.577994588730455</c:v>
                      </c:pt>
                      <c:pt idx="283">
                        <c:v>19.647341691016713</c:v>
                      </c:pt>
                      <c:pt idx="284">
                        <c:v>19.717119986812449</c:v>
                      </c:pt>
                      <c:pt idx="285">
                        <c:v>19.787302154058835</c:v>
                      </c:pt>
                      <c:pt idx="286">
                        <c:v>19.85786413851373</c:v>
                      </c:pt>
                      <c:pt idx="287">
                        <c:v>19.92878296930067</c:v>
                      </c:pt>
                      <c:pt idx="288">
                        <c:v>20.000030875914483</c:v>
                      </c:pt>
                      <c:pt idx="289">
                        <c:v>20.071577563816092</c:v>
                      </c:pt>
                      <c:pt idx="290">
                        <c:v>20.143403757466967</c:v>
                      </c:pt>
                      <c:pt idx="291">
                        <c:v>20.215507826103661</c:v>
                      </c:pt>
                      <c:pt idx="292">
                        <c:v>20.28788938009631</c:v>
                      </c:pt>
                      <c:pt idx="293">
                        <c:v>20.360536884846915</c:v>
                      </c:pt>
                      <c:pt idx="294">
                        <c:v>20.433442540488237</c:v>
                      </c:pt>
                      <c:pt idx="295">
                        <c:v>20.506611511550297</c:v>
                      </c:pt>
                      <c:pt idx="296">
                        <c:v>20.58004617210085</c:v>
                      </c:pt>
                      <c:pt idx="297">
                        <c:v>20.653737938174231</c:v>
                      </c:pt>
                      <c:pt idx="298">
                        <c:v>20.727678426421686</c:v>
                      </c:pt>
                      <c:pt idx="299">
                        <c:v>20.801863926735113</c:v>
                      </c:pt>
                      <c:pt idx="300">
                        <c:v>20.876282600959552</c:v>
                      </c:pt>
                      <c:pt idx="301">
                        <c:v>20.950904666014356</c:v>
                      </c:pt>
                      <c:pt idx="302">
                        <c:v>21.02569040809076</c:v>
                      </c:pt>
                      <c:pt idx="303">
                        <c:v>21.100597612300255</c:v>
                      </c:pt>
                      <c:pt idx="304">
                        <c:v>21.175573333085268</c:v>
                      </c:pt>
                      <c:pt idx="305">
                        <c:v>21.2505452011291</c:v>
                      </c:pt>
                      <c:pt idx="306">
                        <c:v>21.325421935988103</c:v>
                      </c:pt>
                      <c:pt idx="307">
                        <c:v>21.400097886716427</c:v>
                      </c:pt>
                      <c:pt idx="308">
                        <c:v>21.474457806501732</c:v>
                      </c:pt>
                      <c:pt idx="309">
                        <c:v>21.548374615269733</c:v>
                      </c:pt>
                      <c:pt idx="310">
                        <c:v>21.62170061436704</c:v>
                      </c:pt>
                      <c:pt idx="311">
                        <c:v>21.694266544223339</c:v>
                      </c:pt>
                      <c:pt idx="312">
                        <c:v>21.765894590528728</c:v>
                      </c:pt>
                      <c:pt idx="313">
                        <c:v>21.836415102043873</c:v>
                      </c:pt>
                      <c:pt idx="314">
                        <c:v>21.905673330697795</c:v>
                      </c:pt>
                      <c:pt idx="315">
                        <c:v>21.973527236033402</c:v>
                      </c:pt>
                      <c:pt idx="316">
                        <c:v>22.039850055662825</c:v>
                      </c:pt>
                      <c:pt idx="317">
                        <c:v>22.104536726275576</c:v>
                      </c:pt>
                      <c:pt idx="318">
                        <c:v>22.167502190383754</c:v>
                      </c:pt>
                      <c:pt idx="319">
                        <c:v>22.228676657059172</c:v>
                      </c:pt>
                      <c:pt idx="320">
                        <c:v>22.288008063573706</c:v>
                      </c:pt>
                      <c:pt idx="321">
                        <c:v>22.345465525994264</c:v>
                      </c:pt>
                      <c:pt idx="322">
                        <c:v>22.401036989351805</c:v>
                      </c:pt>
                      <c:pt idx="323">
                        <c:v>22.45472821278279</c:v>
                      </c:pt>
                      <c:pt idx="324">
                        <c:v>22.506568039497601</c:v>
                      </c:pt>
                      <c:pt idx="325">
                        <c:v>22.556606371593855</c:v>
                      </c:pt>
                      <c:pt idx="326">
                        <c:v>22.60489207327538</c:v>
                      </c:pt>
                      <c:pt idx="327">
                        <c:v>22.651452207975499</c:v>
                      </c:pt>
                      <c:pt idx="328">
                        <c:v>22.69630402845074</c:v>
                      </c:pt>
                      <c:pt idx="329">
                        <c:v>22.739482454416812</c:v>
                      </c:pt>
                      <c:pt idx="330">
                        <c:v>22.781042408608755</c:v>
                      </c:pt>
                      <c:pt idx="331">
                        <c:v>22.821044297091923</c:v>
                      </c:pt>
                      <c:pt idx="332">
                        <c:v>22.859556354260029</c:v>
                      </c:pt>
                      <c:pt idx="333">
                        <c:v>22.896668325422631</c:v>
                      </c:pt>
                      <c:pt idx="334">
                        <c:v>22.932488862074962</c:v>
                      </c:pt>
                      <c:pt idx="335">
                        <c:v>22.967126050807149</c:v>
                      </c:pt>
                      <c:pt idx="336">
                        <c:v>23.000674780958793</c:v>
                      </c:pt>
                      <c:pt idx="337">
                        <c:v>23.033221076089891</c:v>
                      </c:pt>
                      <c:pt idx="338">
                        <c:v>23.06485164666255</c:v>
                      </c:pt>
                      <c:pt idx="339">
                        <c:v>23.095659913207108</c:v>
                      </c:pt>
                      <c:pt idx="340">
                        <c:v>23.125746539342412</c:v>
                      </c:pt>
                      <c:pt idx="341">
                        <c:v>23.155215045619727</c:v>
                      </c:pt>
                      <c:pt idx="342">
                        <c:v>23.184169176238843</c:v>
                      </c:pt>
                      <c:pt idx="343">
                        <c:v>23.212710289927465</c:v>
                      </c:pt>
                      <c:pt idx="344">
                        <c:v>23.24092798044386</c:v>
                      </c:pt>
                      <c:pt idx="345">
                        <c:v>23.268896696944758</c:v>
                      </c:pt>
                      <c:pt idx="346">
                        <c:v>23.296690906053691</c:v>
                      </c:pt>
                      <c:pt idx="347">
                        <c:v>23.32440060867086</c:v>
                      </c:pt>
                      <c:pt idx="348">
                        <c:v>23.352127988244099</c:v>
                      </c:pt>
                      <c:pt idx="349">
                        <c:v>23.379976121334852</c:v>
                      </c:pt>
                      <c:pt idx="350">
                        <c:v>23.408042636983176</c:v>
                      </c:pt>
                      <c:pt idx="351">
                        <c:v>23.436412565410041</c:v>
                      </c:pt>
                      <c:pt idx="352">
                        <c:v>23.465150832838454</c:v>
                      </c:pt>
                      <c:pt idx="353">
                        <c:v>23.494305334049216</c:v>
                      </c:pt>
                      <c:pt idx="354">
                        <c:v>23.523917817876434</c:v>
                      </c:pt>
                      <c:pt idx="355">
                        <c:v>23.554027045540508</c:v>
                      </c:pt>
                      <c:pt idx="356">
                        <c:v>23.584661573304995</c:v>
                      </c:pt>
                      <c:pt idx="357">
                        <c:v>23.615841379132164</c:v>
                      </c:pt>
                      <c:pt idx="358">
                        <c:v>23.647594431851715</c:v>
                      </c:pt>
                      <c:pt idx="359">
                        <c:v>23.679961614935173</c:v>
                      </c:pt>
                      <c:pt idx="360">
                        <c:v>23.712979070182026</c:v>
                      </c:pt>
                      <c:pt idx="361">
                        <c:v>23.746665812475513</c:v>
                      </c:pt>
                      <c:pt idx="362">
                        <c:v>23.781031115662383</c:v>
                      </c:pt>
                      <c:pt idx="363">
                        <c:v>23.816081643113407</c:v>
                      </c:pt>
                      <c:pt idx="364">
                        <c:v>23.851816238978405</c:v>
                      </c:pt>
                      <c:pt idx="365">
                        <c:v>23.888220119244764</c:v>
                      </c:pt>
                      <c:pt idx="366">
                        <c:v>23.925269970355739</c:v>
                      </c:pt>
                      <c:pt idx="367">
                        <c:v>23.962944661073859</c:v>
                      </c:pt>
                      <c:pt idx="368">
                        <c:v>24.001224420815831</c:v>
                      </c:pt>
                      <c:pt idx="369">
                        <c:v>24.040080442692815</c:v>
                      </c:pt>
                      <c:pt idx="370">
                        <c:v>24.079479311155708</c:v>
                      </c:pt>
                      <c:pt idx="371">
                        <c:v>24.119399147128199</c:v>
                      </c:pt>
                      <c:pt idx="372">
                        <c:v>24.159829388929086</c:v>
                      </c:pt>
                      <c:pt idx="373">
                        <c:v>24.200754209598529</c:v>
                      </c:pt>
                      <c:pt idx="374">
                        <c:v>24.24213833186775</c:v>
                      </c:pt>
                      <c:pt idx="375">
                        <c:v>24.283920767152239</c:v>
                      </c:pt>
                      <c:pt idx="376">
                        <c:v>24.326013717736938</c:v>
                      </c:pt>
                      <c:pt idx="377">
                        <c:v>24.368302730240227</c:v>
                      </c:pt>
                      <c:pt idx="378">
                        <c:v>24.410647757665931</c:v>
                      </c:pt>
                      <c:pt idx="379">
                        <c:v>24.452888357183866</c:v>
                      </c:pt>
                      <c:pt idx="380">
                        <c:v>24.494851879152947</c:v>
                      </c:pt>
                      <c:pt idx="381">
                        <c:v>24.536362122055586</c:v>
                      </c:pt>
                      <c:pt idx="382">
                        <c:v>24.577249149152568</c:v>
                      </c:pt>
                      <c:pt idx="383">
                        <c:v>24.617358545680403</c:v>
                      </c:pt>
                      <c:pt idx="384">
                        <c:v>24.656551606357525</c:v>
                      </c:pt>
                      <c:pt idx="385">
                        <c:v>24.694695539170453</c:v>
                      </c:pt>
                      <c:pt idx="386">
                        <c:v>24.731659573892703</c:v>
                      </c:pt>
                      <c:pt idx="387">
                        <c:v>24.767323885242135</c:v>
                      </c:pt>
                      <c:pt idx="388">
                        <c:v>24.801586947908948</c:v>
                      </c:pt>
                      <c:pt idx="389">
                        <c:v>24.83436108542265</c:v>
                      </c:pt>
                      <c:pt idx="390">
                        <c:v>24.86556542587098</c:v>
                      </c:pt>
                      <c:pt idx="391">
                        <c:v>24.895128006801183</c:v>
                      </c:pt>
                      <c:pt idx="392">
                        <c:v>24.922989779613648</c:v>
                      </c:pt>
                      <c:pt idx="393">
                        <c:v>24.949096590061338</c:v>
                      </c:pt>
                      <c:pt idx="394">
                        <c:v>24.973383857468857</c:v>
                      </c:pt>
                      <c:pt idx="395">
                        <c:v>24.995770067809225</c:v>
                      </c:pt>
                      <c:pt idx="396">
                        <c:v>25.016167023543957</c:v>
                      </c:pt>
                      <c:pt idx="397">
                        <c:v>25.034500638215057</c:v>
                      </c:pt>
                      <c:pt idx="398">
                        <c:v>25.050723979784046</c:v>
                      </c:pt>
                      <c:pt idx="399">
                        <c:v>25.064812322249253</c:v>
                      </c:pt>
                      <c:pt idx="400">
                        <c:v>25.07675482384554</c:v>
                      </c:pt>
                      <c:pt idx="401">
                        <c:v>25.086558484957205</c:v>
                      </c:pt>
                      <c:pt idx="402">
                        <c:v>25.094255983929692</c:v>
                      </c:pt>
                      <c:pt idx="403">
                        <c:v>25.099902659067091</c:v>
                      </c:pt>
                      <c:pt idx="404">
                        <c:v>25.103566434405899</c:v>
                      </c:pt>
                      <c:pt idx="405">
                        <c:v>25.105322886578847</c:v>
                      </c:pt>
                      <c:pt idx="406">
                        <c:v>25.10525567997815</c:v>
                      </c:pt>
                      <c:pt idx="407">
                        <c:v>25.103453045831451</c:v>
                      </c:pt>
                      <c:pt idx="408">
                        <c:v>25.099996849770832</c:v>
                      </c:pt>
                      <c:pt idx="409">
                        <c:v>25.094953796362446</c:v>
                      </c:pt>
                      <c:pt idx="410">
                        <c:v>25.088376823381044</c:v>
                      </c:pt>
                      <c:pt idx="411">
                        <c:v>25.080312195427297</c:v>
                      </c:pt>
                      <c:pt idx="412">
                        <c:v>25.070808152883522</c:v>
                      </c:pt>
                      <c:pt idx="413">
                        <c:v>25.059924999393594</c:v>
                      </c:pt>
                      <c:pt idx="414">
                        <c:v>25.047741559929968</c:v>
                      </c:pt>
                      <c:pt idx="415">
                        <c:v>25.034353747490304</c:v>
                      </c:pt>
                      <c:pt idx="416">
                        <c:v>25.019871797313286</c:v>
                      </c:pt>
                      <c:pt idx="417">
                        <c:v>25.004421000049017</c:v>
                      </c:pt>
                      <c:pt idx="418">
                        <c:v>24.988135800483111</c:v>
                      </c:pt>
                      <c:pt idx="419">
                        <c:v>24.971144724806891</c:v>
                      </c:pt>
                      <c:pt idx="420">
                        <c:v>24.953561094350022</c:v>
                      </c:pt>
                      <c:pt idx="421">
                        <c:v>24.935483434013911</c:v>
                      </c:pt>
                      <c:pt idx="422">
                        <c:v>24.916997514282301</c:v>
                      </c:pt>
                      <c:pt idx="423">
                        <c:v>24.898179447580958</c:v>
                      </c:pt>
                      <c:pt idx="424">
                        <c:v>24.879097418644566</c:v>
                      </c:pt>
                      <c:pt idx="425">
                        <c:v>24.859805946710868</c:v>
                      </c:pt>
                      <c:pt idx="426">
                        <c:v>24.840340044042744</c:v>
                      </c:pt>
                      <c:pt idx="427">
                        <c:v>24.820719742127046</c:v>
                      </c:pt>
                      <c:pt idx="428">
                        <c:v>24.800960954582834</c:v>
                      </c:pt>
                      <c:pt idx="429">
                        <c:v>24.781082891876601</c:v>
                      </c:pt>
                      <c:pt idx="430">
                        <c:v>24.761108229491629</c:v>
                      </c:pt>
                      <c:pt idx="431">
                        <c:v>24.741059367815524</c:v>
                      </c:pt>
                      <c:pt idx="432">
                        <c:v>24.720956307765707</c:v>
                      </c:pt>
                      <c:pt idx="433">
                        <c:v>24.700819708692933</c:v>
                      </c:pt>
                      <c:pt idx="434">
                        <c:v>24.680678667003935</c:v>
                      </c:pt>
                      <c:pt idx="435">
                        <c:v>24.66057757476052</c:v>
                      </c:pt>
                      <c:pt idx="436">
                        <c:v>24.640577568305424</c:v>
                      </c:pt>
                      <c:pt idx="437">
                        <c:v>24.620750379057377</c:v>
                      </c:pt>
                      <c:pt idx="438">
                        <c:v>24.601164700086308</c:v>
                      </c:pt>
                      <c:pt idx="439">
                        <c:v>24.581874848516605</c:v>
                      </c:pt>
                      <c:pt idx="440">
                        <c:v>24.562920582517517</c:v>
                      </c:pt>
                      <c:pt idx="441">
                        <c:v>24.544334963117159</c:v>
                      </c:pt>
                      <c:pt idx="442">
                        <c:v>24.526153699651218</c:v>
                      </c:pt>
                      <c:pt idx="443">
                        <c:v>24.508417806345047</c:v>
                      </c:pt>
                      <c:pt idx="444">
                        <c:v>24.491165079647754</c:v>
                      </c:pt>
                      <c:pt idx="445">
                        <c:v>24.474420292589421</c:v>
                      </c:pt>
                      <c:pt idx="446">
                        <c:v>24.458194348392233</c:v>
                      </c:pt>
                      <c:pt idx="447">
                        <c:v>24.442489400213333</c:v>
                      </c:pt>
                      <c:pt idx="448">
                        <c:v>24.427305102603263</c:v>
                      </c:pt>
                      <c:pt idx="449">
                        <c:v>24.41264403765534</c:v>
                      </c:pt>
                      <c:pt idx="450">
                        <c:v>24.398511366403984</c:v>
                      </c:pt>
                      <c:pt idx="451">
                        <c:v>24.384908475265672</c:v>
                      </c:pt>
                      <c:pt idx="452">
                        <c:v>24.371828904609163</c:v>
                      </c:pt>
                      <c:pt idx="453">
                        <c:v>24.359260127599295</c:v>
                      </c:pt>
                      <c:pt idx="454">
                        <c:v>24.347186230541642</c:v>
                      </c:pt>
                      <c:pt idx="455">
                        <c:v>24.335587697008684</c:v>
                      </c:pt>
                      <c:pt idx="456">
                        <c:v>24.324439101621586</c:v>
                      </c:pt>
                      <c:pt idx="457">
                        <c:v>24.313708397149973</c:v>
                      </c:pt>
                      <c:pt idx="458">
                        <c:v>24.303362285021059</c:v>
                      </c:pt>
                      <c:pt idx="459">
                        <c:v>24.293374562661313</c:v>
                      </c:pt>
                      <c:pt idx="460">
                        <c:v>24.283728355531416</c:v>
                      </c:pt>
                      <c:pt idx="461">
                        <c:v>24.274412119695494</c:v>
                      </c:pt>
                      <c:pt idx="462">
                        <c:v>24.265415401385276</c:v>
                      </c:pt>
                      <c:pt idx="463">
                        <c:v>24.256726196207673</c:v>
                      </c:pt>
                      <c:pt idx="464">
                        <c:v>24.248329908104974</c:v>
                      </c:pt>
                      <c:pt idx="465">
                        <c:v>24.240208296142907</c:v>
                      </c:pt>
                      <c:pt idx="466">
                        <c:v>24.232335877422003</c:v>
                      </c:pt>
                      <c:pt idx="467">
                        <c:v>24.224675169007917</c:v>
                      </c:pt>
                      <c:pt idx="468">
                        <c:v>24.217174453195916</c:v>
                      </c:pt>
                      <c:pt idx="469">
                        <c:v>24.20976818207129</c:v>
                      </c:pt>
                      <c:pt idx="470">
                        <c:v>24.20237772152581</c:v>
                      </c:pt>
                      <c:pt idx="471">
                        <c:v>24.194913358285891</c:v>
                      </c:pt>
                      <c:pt idx="472">
                        <c:v>24.18727849353952</c:v>
                      </c:pt>
                      <c:pt idx="473">
                        <c:v>24.17937418484582</c:v>
                      </c:pt>
                      <c:pt idx="474">
                        <c:v>24.171103003965676</c:v>
                      </c:pt>
                      <c:pt idx="475">
                        <c:v>24.162369567035039</c:v>
                      </c:pt>
                      <c:pt idx="476">
                        <c:v>24.153076474743727</c:v>
                      </c:pt>
                      <c:pt idx="477">
                        <c:v>24.143122917301341</c:v>
                      </c:pt>
                      <c:pt idx="478">
                        <c:v>24.132409515846199</c:v>
                      </c:pt>
                      <c:pt idx="479">
                        <c:v>24.120840771542404</c:v>
                      </c:pt>
                      <c:pt idx="480">
                        <c:v>24.108320752287177</c:v>
                      </c:pt>
                      <c:pt idx="481">
                        <c:v>24.094749847454363</c:v>
                      </c:pt>
                      <c:pt idx="482">
                        <c:v>24.080028924711755</c:v>
                      </c:pt>
                      <c:pt idx="483">
                        <c:v>24.064067209498887</c:v>
                      </c:pt>
                      <c:pt idx="484">
                        <c:v>24.046789056860113</c:v>
                      </c:pt>
                      <c:pt idx="485">
                        <c:v>24.028141115192412</c:v>
                      </c:pt>
                      <c:pt idx="486">
                        <c:v>24.008099884462368</c:v>
                      </c:pt>
                      <c:pt idx="487">
                        <c:v>23.986674030972488</c:v>
                      </c:pt>
                      <c:pt idx="488">
                        <c:v>23.963898237034535</c:v>
                      </c:pt>
                      <c:pt idx="489">
                        <c:v>23.939821347988598</c:v>
                      </c:pt>
                      <c:pt idx="490">
                        <c:v>23.914496987076014</c:v>
                      </c:pt>
                      <c:pt idx="491">
                        <c:v>23.887985037813415</c:v>
                      </c:pt>
                      <c:pt idx="492">
                        <c:v>23.86035869739122</c:v>
                      </c:pt>
                      <c:pt idx="493">
                        <c:v>23.831702367201693</c:v>
                      </c:pt>
                      <c:pt idx="494">
                        <c:v>23.802100838575758</c:v>
                      </c:pt>
                      <c:pt idx="495">
                        <c:v>23.771634847731306</c:v>
                      </c:pt>
                      <c:pt idx="496">
                        <c:v>23.740385988472887</c:v>
                      </c:pt>
                      <c:pt idx="497">
                        <c:v>23.708440736032635</c:v>
                      </c:pt>
                      <c:pt idx="498">
                        <c:v>23.675890817454977</c:v>
                      </c:pt>
                      <c:pt idx="499">
                        <c:v>23.64283326365085</c:v>
                      </c:pt>
                      <c:pt idx="500">
                        <c:v>23.609370024392266</c:v>
                      </c:pt>
                      <c:pt idx="501">
                        <c:v>23.575603573795174</c:v>
                      </c:pt>
                      <c:pt idx="502">
                        <c:v>23.541626890519183</c:v>
                      </c:pt>
                      <c:pt idx="503">
                        <c:v>23.507518052902292</c:v>
                      </c:pt>
                      <c:pt idx="504">
                        <c:v>23.473346927737403</c:v>
                      </c:pt>
                      <c:pt idx="505">
                        <c:v>23.439181289222635</c:v>
                      </c:pt>
                      <c:pt idx="506">
                        <c:v>23.40508281176837</c:v>
                      </c:pt>
                      <c:pt idx="507">
                        <c:v>23.371102601882857</c:v>
                      </c:pt>
                      <c:pt idx="508">
                        <c:v>23.337285129611807</c:v>
                      </c:pt>
                      <c:pt idx="509">
                        <c:v>23.303676184289497</c:v>
                      </c:pt>
                      <c:pt idx="510">
                        <c:v>23.270326795870329</c:v>
                      </c:pt>
                      <c:pt idx="511">
                        <c:v>23.237290472507613</c:v>
                      </c:pt>
                      <c:pt idx="512">
                        <c:v>23.204617665994164</c:v>
                      </c:pt>
                      <c:pt idx="513">
                        <c:v>23.172353678559119</c:v>
                      </c:pt>
                      <c:pt idx="514">
                        <c:v>23.140540239212584</c:v>
                      </c:pt>
                      <c:pt idx="515">
                        <c:v>23.109215453494556</c:v>
                      </c:pt>
                      <c:pt idx="516">
                        <c:v>23.078412009913063</c:v>
                      </c:pt>
                      <c:pt idx="517">
                        <c:v>23.04815743950828</c:v>
                      </c:pt>
                      <c:pt idx="518">
                        <c:v>23.018474700884862</c:v>
                      </c:pt>
                      <c:pt idx="519">
                        <c:v>22.989380442828246</c:v>
                      </c:pt>
                      <c:pt idx="520">
                        <c:v>22.960883475885481</c:v>
                      </c:pt>
                      <c:pt idx="521">
                        <c:v>22.932983912538091</c:v>
                      </c:pt>
                      <c:pt idx="522">
                        <c:v>22.905669292428602</c:v>
                      </c:pt>
                      <c:pt idx="523">
                        <c:v>22.878911030456948</c:v>
                      </c:pt>
                      <c:pt idx="524">
                        <c:v>22.852669475381422</c:v>
                      </c:pt>
                      <c:pt idx="525">
                        <c:v>22.826903781805328</c:v>
                      </c:pt>
                      <c:pt idx="526">
                        <c:v>22.801575432293667</c:v>
                      </c:pt>
                      <c:pt idx="527">
                        <c:v>22.776645296023755</c:v>
                      </c:pt>
                      <c:pt idx="528">
                        <c:v>22.7520718221156</c:v>
                      </c:pt>
                      <c:pt idx="529">
                        <c:v>22.727814167233671</c:v>
                      </c:pt>
                      <c:pt idx="530">
                        <c:v>22.703838071941632</c:v>
                      </c:pt>
                      <c:pt idx="531">
                        <c:v>22.680119077834505</c:v>
                      </c:pt>
                      <c:pt idx="532">
                        <c:v>22.656640784821725</c:v>
                      </c:pt>
                      <c:pt idx="533">
                        <c:v>22.633389760685333</c:v>
                      </c:pt>
                      <c:pt idx="534">
                        <c:v>22.610350211047546</c:v>
                      </c:pt>
                      <c:pt idx="535">
                        <c:v>22.587502208736002</c:v>
                      </c:pt>
                      <c:pt idx="536">
                        <c:v>22.56482267795035</c:v>
                      </c:pt>
                      <c:pt idx="537">
                        <c:v>22.542284529948439</c:v>
                      </c:pt>
                      <c:pt idx="538">
                        <c:v>22.519853720341942</c:v>
                      </c:pt>
                      <c:pt idx="539">
                        <c:v>22.497488832977112</c:v>
                      </c:pt>
                      <c:pt idx="540">
                        <c:v>22.475144803544829</c:v>
                      </c:pt>
                      <c:pt idx="541">
                        <c:v>22.452775490160935</c:v>
                      </c:pt>
                      <c:pt idx="542">
                        <c:v>22.430330949000822</c:v>
                      </c:pt>
                      <c:pt idx="543">
                        <c:v>22.407753099631854</c:v>
                      </c:pt>
                      <c:pt idx="544">
                        <c:v>22.384973925325063</c:v>
                      </c:pt>
                      <c:pt idx="545">
                        <c:v>22.361914944609282</c:v>
                      </c:pt>
                      <c:pt idx="546">
                        <c:v>22.338486345296062</c:v>
                      </c:pt>
                      <c:pt idx="547">
                        <c:v>22.314586934837017</c:v>
                      </c:pt>
                      <c:pt idx="548">
                        <c:v>22.290106291666682</c:v>
                      </c:pt>
                      <c:pt idx="549">
                        <c:v>22.264927394887494</c:v>
                      </c:pt>
                      <c:pt idx="550">
                        <c:v>22.238926053214204</c:v>
                      </c:pt>
                      <c:pt idx="551">
                        <c:v>22.211968864112649</c:v>
                      </c:pt>
                      <c:pt idx="552">
                        <c:v>22.183915117501151</c:v>
                      </c:pt>
                      <c:pt idx="553">
                        <c:v>22.154620922470244</c:v>
                      </c:pt>
                      <c:pt idx="554">
                        <c:v>22.123939807347263</c:v>
                      </c:pt>
                      <c:pt idx="555">
                        <c:v>22.091720604256277</c:v>
                      </c:pt>
                      <c:pt idx="556">
                        <c:v>22.057807227568627</c:v>
                      </c:pt>
                      <c:pt idx="557">
                        <c:v>22.022040697172908</c:v>
                      </c:pt>
                      <c:pt idx="558">
                        <c:v>21.984259729443231</c:v>
                      </c:pt>
                      <c:pt idx="559">
                        <c:v>21.944298751082407</c:v>
                      </c:pt>
                      <c:pt idx="560">
                        <c:v>21.90198621928625</c:v>
                      </c:pt>
                      <c:pt idx="561">
                        <c:v>21.85714521093535</c:v>
                      </c:pt>
                      <c:pt idx="562">
                        <c:v>21.809595941937481</c:v>
                      </c:pt>
                      <c:pt idx="563">
                        <c:v>21.759157230929624</c:v>
                      </c:pt>
                      <c:pt idx="564">
                        <c:v>21.705643691530401</c:v>
                      </c:pt>
                      <c:pt idx="565">
                        <c:v>21.648860847027024</c:v>
                      </c:pt>
                      <c:pt idx="566">
                        <c:v>21.588602548149836</c:v>
                      </c:pt>
                      <c:pt idx="567">
                        <c:v>21.524652542470687</c:v>
                      </c:pt>
                      <c:pt idx="568">
                        <c:v>21.456789052173271</c:v>
                      </c:pt>
                      <c:pt idx="569">
                        <c:v>21.384788110041093</c:v>
                      </c:pt>
                      <c:pt idx="570">
                        <c:v>21.308423820479025</c:v>
                      </c:pt>
                      <c:pt idx="571">
                        <c:v>21.227468891642211</c:v>
                      </c:pt>
                      <c:pt idx="572">
                        <c:v>21.141696943427394</c:v>
                      </c:pt>
                      <c:pt idx="573">
                        <c:v>21.050883377236076</c:v>
                      </c:pt>
                      <c:pt idx="574">
                        <c:v>20.954804355542777</c:v>
                      </c:pt>
                      <c:pt idx="575">
                        <c:v>20.853238733675926</c:v>
                      </c:pt>
                      <c:pt idx="576">
                        <c:v>20.74597260714938</c:v>
                      </c:pt>
                      <c:pt idx="577">
                        <c:v>20.632800497999487</c:v>
                      </c:pt>
                      <c:pt idx="578">
                        <c:v>20.513523878615736</c:v>
                      </c:pt>
                      <c:pt idx="579">
                        <c:v>20.387951644512714</c:v>
                      </c:pt>
                      <c:pt idx="580">
                        <c:v>20.255902658459494</c:v>
                      </c:pt>
                      <c:pt idx="581">
                        <c:v>20.117209567372914</c:v>
                      </c:pt>
                      <c:pt idx="582">
                        <c:v>19.971723323464616</c:v>
                      </c:pt>
                      <c:pt idx="583">
                        <c:v>19.819314848196516</c:v>
                      </c:pt>
                      <c:pt idx="584">
                        <c:v>19.65987234842239</c:v>
                      </c:pt>
                      <c:pt idx="585">
                        <c:v>19.493299929101227</c:v>
                      </c:pt>
                      <c:pt idx="586">
                        <c:v>19.319521534997623</c:v>
                      </c:pt>
                      <c:pt idx="587">
                        <c:v>19.138485851308399</c:v>
                      </c:pt>
                      <c:pt idx="588">
                        <c:v>18.950168943359863</c:v>
                      </c:pt>
                      <c:pt idx="589">
                        <c:v>18.754577399445893</c:v>
                      </c:pt>
                      <c:pt idx="590">
                        <c:v>18.551751977680631</c:v>
                      </c:pt>
                      <c:pt idx="591">
                        <c:v>18.341768073849462</c:v>
                      </c:pt>
                      <c:pt idx="592">
                        <c:v>18.124732893817431</c:v>
                      </c:pt>
                      <c:pt idx="593">
                        <c:v>17.900782089688544</c:v>
                      </c:pt>
                      <c:pt idx="594">
                        <c:v>17.670078502487737</c:v>
                      </c:pt>
                      <c:pt idx="595">
                        <c:v>17.432814157161147</c:v>
                      </c:pt>
                      <c:pt idx="596">
                        <c:v>17.189211015319305</c:v>
                      </c:pt>
                      <c:pt idx="597">
                        <c:v>16.939515069333048</c:v>
                      </c:pt>
                      <c:pt idx="598">
                        <c:v>16.683988833746838</c:v>
                      </c:pt>
                      <c:pt idx="599">
                        <c:v>16.422911432191317</c:v>
                      </c:pt>
                      <c:pt idx="600">
                        <c:v>16.156583277241502</c:v>
                      </c:pt>
                      <c:pt idx="601">
                        <c:v>15.88532658554373</c:v>
                      </c:pt>
                      <c:pt idx="602">
                        <c:v>15.60948263779207</c:v>
                      </c:pt>
                      <c:pt idx="603">
                        <c:v>15.329410375184304</c:v>
                      </c:pt>
                      <c:pt idx="604">
                        <c:v>15.045485743834277</c:v>
                      </c:pt>
                      <c:pt idx="605">
                        <c:v>14.758098896214143</c:v>
                      </c:pt>
                      <c:pt idx="606">
                        <c:v>14.46764819988373</c:v>
                      </c:pt>
                      <c:pt idx="607">
                        <c:v>14.174534606928622</c:v>
                      </c:pt>
                      <c:pt idx="608">
                        <c:v>13.879160282253256</c:v>
                      </c:pt>
                      <c:pt idx="609">
                        <c:v>13.581929518993631</c:v>
                      </c:pt>
                      <c:pt idx="610">
                        <c:v>13.283248242892185</c:v>
                      </c:pt>
                      <c:pt idx="611">
                        <c:v>12.983522090349293</c:v>
                      </c:pt>
                      <c:pt idx="612">
                        <c:v>12.683154310952066</c:v>
                      </c:pt>
                      <c:pt idx="613">
                        <c:v>12.382543594463071</c:v>
                      </c:pt>
                      <c:pt idx="614">
                        <c:v>12.082083073125844</c:v>
                      </c:pt>
                      <c:pt idx="615">
                        <c:v>11.782161750109925</c:v>
                      </c:pt>
                      <c:pt idx="616">
                        <c:v>11.483166267449947</c:v>
                      </c:pt>
                      <c:pt idx="617">
                        <c:v>11.185480351736244</c:v>
                      </c:pt>
                      <c:pt idx="618">
                        <c:v>10.889481808094637</c:v>
                      </c:pt>
                      <c:pt idx="619">
                        <c:v>10.59553842924903</c:v>
                      </c:pt>
                      <c:pt idx="620">
                        <c:v>10.304003841309303</c:v>
                      </c:pt>
                      <c:pt idx="621">
                        <c:v>10.015214193184248</c:v>
                      </c:pt>
                      <c:pt idx="622">
                        <c:v>9.7294868270824733</c:v>
                      </c:pt>
                      <c:pt idx="623">
                        <c:v>9.4471205720458684</c:v>
                      </c:pt>
                      <c:pt idx="624">
                        <c:v>9.1683974185264479</c:v>
                      </c:pt>
                      <c:pt idx="625">
                        <c:v>8.8935860231890942</c:v>
                      </c:pt>
                      <c:pt idx="626">
                        <c:v>8.6229440408212774</c:v>
                      </c:pt>
                      <c:pt idx="627">
                        <c:v>8.3567165109536248</c:v>
                      </c:pt>
                      <c:pt idx="628">
                        <c:v>8.095132706373283</c:v>
                      </c:pt>
                      <c:pt idx="629">
                        <c:v>7.8384031607451288</c:v>
                      </c:pt>
                      <c:pt idx="630">
                        <c:v>7.5867167517749294</c:v>
                      </c:pt>
                      <c:pt idx="631">
                        <c:v>7.3402399036512085</c:v>
                      </c:pt>
                      <c:pt idx="632">
                        <c:v>7.0991182468329175</c:v>
                      </c:pt>
                      <c:pt idx="633">
                        <c:v>6.8634781969037757</c:v>
                      </c:pt>
                      <c:pt idx="634">
                        <c:v>6.6334276414035251</c:v>
                      </c:pt>
                      <c:pt idx="635">
                        <c:v>6.4090564204084739</c:v>
                      </c:pt>
                      <c:pt idx="636">
                        <c:v>6.1904371722054377</c:v>
                      </c:pt>
                      <c:pt idx="637">
                        <c:v>5.9776268857349066</c:v>
                      </c:pt>
                      <c:pt idx="638">
                        <c:v>5.7706677757743901</c:v>
                      </c:pt>
                      <c:pt idx="639">
                        <c:v>5.5695866733466017</c:v>
                      </c:pt>
                      <c:pt idx="640">
                        <c:v>5.3743955772438881</c:v>
                      </c:pt>
                      <c:pt idx="641">
                        <c:v>5.185094401374192</c:v>
                      </c:pt>
                      <c:pt idx="642">
                        <c:v>5.001673039910326</c:v>
                      </c:pt>
                      <c:pt idx="643">
                        <c:v>4.824111484130758</c:v>
                      </c:pt>
                      <c:pt idx="644">
                        <c:v>4.6523796025683719</c:v>
                      </c:pt>
                      <c:pt idx="645">
                        <c:v>4.4864372757490756</c:v>
                      </c:pt>
                      <c:pt idx="646">
                        <c:v>4.3262339659488855</c:v>
                      </c:pt>
                      <c:pt idx="647">
                        <c:v>4.1717073783122274</c:v>
                      </c:pt>
                      <c:pt idx="648">
                        <c:v>4.022782021015237</c:v>
                      </c:pt>
                      <c:pt idx="649">
                        <c:v>3.8793693932560602</c:v>
                      </c:pt>
                      <c:pt idx="650">
                        <c:v>3.7413708396892855</c:v>
                      </c:pt>
                      <c:pt idx="651">
                        <c:v>3.6086811179267273</c:v>
                      </c:pt>
                      <c:pt idx="652">
                        <c:v>3.4811902657614442</c:v>
                      </c:pt>
                      <c:pt idx="653">
                        <c:v>3.3587840021915398</c:v>
                      </c:pt>
                      <c:pt idx="654">
                        <c:v>3.241344622953287</c:v>
                      </c:pt>
                      <c:pt idx="655">
                        <c:v>3.1287530856049748</c:v>
                      </c:pt>
                      <c:pt idx="656">
                        <c:v>3.0208899868532058</c:v>
                      </c:pt>
                      <c:pt idx="657">
                        <c:v>2.9176347458819762</c:v>
                      </c:pt>
                      <c:pt idx="658">
                        <c:v>2.8188655300500249</c:v>
                      </c:pt>
                      <c:pt idx="659">
                        <c:v>2.7244595821823538</c:v>
                      </c:pt>
                      <c:pt idx="660">
                        <c:v>2.6342914221101381</c:v>
                      </c:pt>
                      <c:pt idx="661">
                        <c:v>2.5482289272932626</c:v>
                      </c:pt>
                      <c:pt idx="662">
                        <c:v>2.4661297142598477</c:v>
                      </c:pt>
                      <c:pt idx="663">
                        <c:v>2.3878412785738816</c:v>
                      </c:pt>
                      <c:pt idx="664">
                        <c:v>2.3132055893047814</c:v>
                      </c:pt>
                      <c:pt idx="665">
                        <c:v>2.242063655042438</c:v>
                      </c:pt>
                      <c:pt idx="666">
                        <c:v>2.1742558087550581</c:v>
                      </c:pt>
                      <c:pt idx="667">
                        <c:v>2.1096188685113519</c:v>
                      </c:pt>
                      <c:pt idx="668">
                        <c:v>2.0479839783829838</c:v>
                      </c:pt>
                      <c:pt idx="669">
                        <c:v>1.9891769770618164</c:v>
                      </c:pt>
                      <c:pt idx="670">
                        <c:v>1.9330203796132281</c:v>
                      </c:pt>
                      <c:pt idx="671">
                        <c:v>1.8793357129362649</c:v>
                      </c:pt>
                      <c:pt idx="672">
                        <c:v>1.8279463268905725</c:v>
                      </c:pt>
                      <c:pt idx="673">
                        <c:v>1.7786796519963917</c:v>
                      </c:pt>
                      <c:pt idx="674">
                        <c:v>1.731367759182068</c:v>
                      </c:pt>
                      <c:pt idx="675">
                        <c:v>1.685847839265405</c:v>
                      </c:pt>
                      <c:pt idx="676">
                        <c:v>1.6419629538719294</c:v>
                      </c:pt>
                      <c:pt idx="677">
                        <c:v>1.5995620280644867</c:v>
                      </c:pt>
                      <c:pt idx="678">
                        <c:v>1.5584998962696535</c:v>
                      </c:pt>
                      <c:pt idx="679">
                        <c:v>1.5186375224824231</c:v>
                      </c:pt>
                      <c:pt idx="680">
                        <c:v>1.4798417097254803</c:v>
                      </c:pt>
                      <c:pt idx="681">
                        <c:v>1.4419845340036161</c:v>
                      </c:pt>
                      <c:pt idx="682">
                        <c:v>1.4049431981159997</c:v>
                      </c:pt>
                      <c:pt idx="683">
                        <c:v>1.3686013460279152</c:v>
                      </c:pt>
                      <c:pt idx="684">
                        <c:v>1.3328509219024449</c:v>
                      </c:pt>
                      <c:pt idx="685">
                        <c:v>1.2975926216529734</c:v>
                      </c:pt>
                      <c:pt idx="686">
                        <c:v>1.262735861716195</c:v>
                      </c:pt>
                      <c:pt idx="687">
                        <c:v>1.2281987290213481</c:v>
                      </c:pt>
                      <c:pt idx="688">
                        <c:v>1.1939068796820154</c:v>
                      </c:pt>
                      <c:pt idx="689">
                        <c:v>1.1597931160907236</c:v>
                      </c:pt>
                      <c:pt idx="690">
                        <c:v>1.1257985661465935</c:v>
                      </c:pt>
                      <c:pt idx="691">
                        <c:v>1.0918739707024356</c:v>
                      </c:pt>
                      <c:pt idx="692">
                        <c:v>1.0579811963147785</c:v>
                      </c:pt>
                      <c:pt idx="693">
                        <c:v>1.0240934790988367</c:v>
                      </c:pt>
                      <c:pt idx="694">
                        <c:v>0.9901916390140546</c:v>
                      </c:pt>
                      <c:pt idx="695">
                        <c:v>0.95625937304752795</c:v>
                      </c:pt>
                      <c:pt idx="696">
                        <c:v>0.9222824619426041</c:v>
                      </c:pt>
                      <c:pt idx="697">
                        <c:v>0.88825062512515085</c:v>
                      </c:pt>
                      <c:pt idx="698">
                        <c:v>0.85415949236729172</c:v>
                      </c:pt>
                      <c:pt idx="699">
                        <c:v>0.82001269260031551</c:v>
                      </c:pt>
                      <c:pt idx="700">
                        <c:v>0.78582198824596472</c:v>
                      </c:pt>
                      <c:pt idx="701">
                        <c:v>0.75160407376459581</c:v>
                      </c:pt>
                      <c:pt idx="702">
                        <c:v>0.71737783622770324</c:v>
                      </c:pt>
                      <c:pt idx="703">
                        <c:v>0.68316460939732837</c:v>
                      </c:pt>
                      <c:pt idx="704">
                        <c:v>0.64898865823110286</c:v>
                      </c:pt>
                      <c:pt idx="705">
                        <c:v>0.61487628164399222</c:v>
                      </c:pt>
                      <c:pt idx="706">
                        <c:v>0.58085537417047506</c:v>
                      </c:pt>
                      <c:pt idx="707">
                        <c:v>0.54695544553680342</c:v>
                      </c:pt>
                      <c:pt idx="708">
                        <c:v>0.51320706120374848</c:v>
                      </c:pt>
                      <c:pt idx="709">
                        <c:v>0.47964150854504145</c:v>
                      </c:pt>
                      <c:pt idx="710">
                        <c:v>0.44629091777703195</c:v>
                      </c:pt>
                      <c:pt idx="711">
                        <c:v>0.41318814573401319</c:v>
                      </c:pt>
                      <c:pt idx="712">
                        <c:v>0.38036665153692495</c:v>
                      </c:pt>
                      <c:pt idx="713">
                        <c:v>0.3478613989997224</c:v>
                      </c:pt>
                      <c:pt idx="714">
                        <c:v>0.31571055402824633</c:v>
                      </c:pt>
                      <c:pt idx="715">
                        <c:v>0.2839570546077409</c:v>
                      </c:pt>
                      <c:pt idx="716">
                        <c:v>0.25265016732640083</c:v>
                      </c:pt>
                      <c:pt idx="717">
                        <c:v>0.2218453026209195</c:v>
                      </c:pt>
                      <c:pt idx="718">
                        <c:v>0.19160059047216188</c:v>
                      </c:pt>
                      <c:pt idx="719">
                        <c:v>0.16197274649949983</c:v>
                      </c:pt>
                      <c:pt idx="720">
                        <c:v>0.13301383773557662</c:v>
                      </c:pt>
                      <c:pt idx="721">
                        <c:v>0.10476986674668536</c:v>
                      </c:pt>
                      <c:pt idx="722">
                        <c:v>7.7283128646354476E-2</c:v>
                      </c:pt>
                      <c:pt idx="723">
                        <c:v>5.0595116590131189E-2</c:v>
                      </c:pt>
                      <c:pt idx="724">
                        <c:v>2.4745485626177031E-2</c:v>
                      </c:pt>
                      <c:pt idx="725">
                        <c:v>-2.3154551875843084E-4</c:v>
                      </c:pt>
                      <c:pt idx="726">
                        <c:v>-2.4309558225641448E-2</c:v>
                      </c:pt>
                      <c:pt idx="727">
                        <c:v>-4.7468187186398558E-2</c:v>
                      </c:pt>
                      <c:pt idx="728">
                        <c:v>-6.9689105458100864E-2</c:v>
                      </c:pt>
                      <c:pt idx="729">
                        <c:v>-9.0954230927925914E-2</c:v>
                      </c:pt>
                      <c:pt idx="730">
                        <c:v>-0.11124534922418092</c:v>
                      </c:pt>
                      <c:pt idx="731">
                        <c:v>-0.13054308201548237</c:v>
                      </c:pt>
                      <c:pt idx="732">
                        <c:v>-0.14882600711263722</c:v>
                      </c:pt>
                      <c:pt idx="733">
                        <c:v>-0.16607062169090658</c:v>
                      </c:pt>
                      <c:pt idx="734">
                        <c:v>-0.18225272497493744</c:v>
                      </c:pt>
                      <c:pt idx="735">
                        <c:v>-0.19734976101299384</c:v>
                      </c:pt>
                      <c:pt idx="736">
                        <c:v>-0.21134308649061015</c:v>
                      </c:pt>
                      <c:pt idx="737">
                        <c:v>-0.22421947366770134</c:v>
                      </c:pt>
                      <c:pt idx="738">
                        <c:v>-0.23597046797040575</c:v>
                      </c:pt>
                      <c:pt idx="739">
                        <c:v>-0.24659098187765818</c:v>
                      </c:pt>
                      <c:pt idx="740">
                        <c:v>-0.25608023302549238</c:v>
                      </c:pt>
                      <c:pt idx="741">
                        <c:v>-0.26444376078733439</c:v>
                      </c:pt>
                      <c:pt idx="742">
                        <c:v>-0.27169341377231654</c:v>
                      </c:pt>
                      <c:pt idx="743">
                        <c:v>-0.27784553808019746</c:v>
                      </c:pt>
                      <c:pt idx="744">
                        <c:v>-0.28291955268599395</c:v>
                      </c:pt>
                      <c:pt idx="745">
                        <c:v>-0.28693725682096144</c:v>
                      </c:pt>
                      <c:pt idx="746">
                        <c:v>-0.28992102709621503</c:v>
                      </c:pt>
                      <c:pt idx="747">
                        <c:v>-0.29189090333601098</c:v>
                      </c:pt>
                      <c:pt idx="748">
                        <c:v>-0.29286343970225104</c:v>
                      </c:pt>
                      <c:pt idx="749">
                        <c:v>-0.29285335643820365</c:v>
                      </c:pt>
                      <c:pt idx="750">
                        <c:v>-0.29187557469615222</c:v>
                      </c:pt>
                      <c:pt idx="751">
                        <c:v>-0.28994556208528671</c:v>
                      </c:pt>
                      <c:pt idx="752">
                        <c:v>-0.28707902394722307</c:v>
                      </c:pt>
                      <c:pt idx="753">
                        <c:v>-0.28329197557505698</c:v>
                      </c:pt>
                      <c:pt idx="754">
                        <c:v>-0.27859946872505498</c:v>
                      </c:pt>
                      <c:pt idx="755">
                        <c:v>-0.27301412290663174</c:v>
                      </c:pt>
                      <c:pt idx="756">
                        <c:v>-0.2665487191204165</c:v>
                      </c:pt>
                      <c:pt idx="757">
                        <c:v>-0.25922227992925273</c:v>
                      </c:pt>
                      <c:pt idx="758">
                        <c:v>-0.251064456226268</c:v>
                      </c:pt>
                      <c:pt idx="759">
                        <c:v>-0.24211430677897089</c:v>
                      </c:pt>
                      <c:pt idx="760">
                        <c:v>-0.23241577110231892</c:v>
                      </c:pt>
                      <c:pt idx="761">
                        <c:v>-0.22201581908481521</c:v>
                      </c:pt>
                      <c:pt idx="762">
                        <c:v>-0.21096562129384294</c:v>
                      </c:pt>
                      <c:pt idx="763">
                        <c:v>-0.19932105535018443</c:v>
                      </c:pt>
                      <c:pt idx="764">
                        <c:v>-0.18714300672523626</c:v>
                      </c:pt>
                      <c:pt idx="765">
                        <c:v>-0.17449964843152221</c:v>
                      </c:pt>
                      <c:pt idx="766">
                        <c:v>-0.16146851029848222</c:v>
                      </c:pt>
                      <c:pt idx="767">
                        <c:v>-0.14813453708306829</c:v>
                      </c:pt>
                      <c:pt idx="768">
                        <c:v>-0.13458482328292334</c:v>
                      </c:pt>
                      <c:pt idx="769">
                        <c:v>-0.12090451038757899</c:v>
                      </c:pt>
                      <c:pt idx="770">
                        <c:v>-0.10717637535797959</c:v>
                      </c:pt>
                      <c:pt idx="771">
                        <c:v>-9.3482380648088392E-2</c:v>
                      </c:pt>
                      <c:pt idx="772">
                        <c:v>-7.9904650576954367E-2</c:v>
                      </c:pt>
                      <c:pt idx="773">
                        <c:v>-6.6525525675041247E-2</c:v>
                      </c:pt>
                      <c:pt idx="774">
                        <c:v>-5.3428188207500442E-2</c:v>
                      </c:pt>
                      <c:pt idx="775">
                        <c:v>-4.069831615884828E-2</c:v>
                      </c:pt>
                      <c:pt idx="776">
                        <c:v>-2.8423654842016807E-2</c:v>
                      </c:pt>
                      <c:pt idx="777">
                        <c:v>-1.6688970745541334E-2</c:v>
                      </c:pt>
                      <c:pt idx="778">
                        <c:v>-5.5700674278470067E-3</c:v>
                      </c:pt>
                      <c:pt idx="779">
                        <c:v>4.8680754237634787E-3</c:v>
                      </c:pt>
                      <c:pt idx="780">
                        <c:v>1.4570308595418061E-2</c:v>
                      </c:pt>
                      <c:pt idx="781">
                        <c:v>2.3490690705007158E-2</c:v>
                      </c:pt>
                      <c:pt idx="782">
                        <c:v>3.1591432720415966E-2</c:v>
                      </c:pt>
                      <c:pt idx="783">
                        <c:v>3.8841411377900321E-2</c:v>
                      </c:pt>
                      <c:pt idx="784">
                        <c:v>4.5216094438517429E-2</c:v>
                      </c:pt>
                      <c:pt idx="785">
                        <c:v>5.0697958257313179E-2</c:v>
                      </c:pt>
                      <c:pt idx="786">
                        <c:v>5.5276477976442737E-2</c:v>
                      </c:pt>
                      <c:pt idx="787">
                        <c:v>5.8947575924127249E-2</c:v>
                      </c:pt>
                      <c:pt idx="788">
                        <c:v>6.1712298282552161E-2</c:v>
                      </c:pt>
                      <c:pt idx="789">
                        <c:v>6.3576446388040331E-2</c:v>
                      </c:pt>
                      <c:pt idx="790">
                        <c:v>6.4550932416498966E-2</c:v>
                      </c:pt>
                      <c:pt idx="791">
                        <c:v>6.4651708669874491E-2</c:v>
                      </c:pt>
                      <c:pt idx="792">
                        <c:v>6.3900651437184014E-2</c:v>
                      </c:pt>
                      <c:pt idx="793">
                        <c:v>6.2326017423641522E-2</c:v>
                      </c:pt>
                      <c:pt idx="794">
                        <c:v>5.9960514987477558E-2</c:v>
                      </c:pt>
                      <c:pt idx="795">
                        <c:v>5.6839751420843965E-2</c:v>
                      </c:pt>
                      <c:pt idx="796">
                        <c:v>5.300266664782835E-2</c:v>
                      </c:pt>
                      <c:pt idx="797">
                        <c:v>4.8491650199650113E-2</c:v>
                      </c:pt>
                      <c:pt idx="798">
                        <c:v>4.3351419056176781E-2</c:v>
                      </c:pt>
                      <c:pt idx="799">
                        <c:v>3.7627345316540994E-2</c:v>
                      </c:pt>
                      <c:pt idx="800">
                        <c:v>3.1363692534701837E-2</c:v>
                      </c:pt>
                      <c:pt idx="801">
                        <c:v>2.460290989592169E-2</c:v>
                      </c:pt>
                      <c:pt idx="802">
                        <c:v>1.7385752333454647E-2</c:v>
                      </c:pt>
                      <c:pt idx="803">
                        <c:v>9.7508439690239153E-3</c:v>
                      </c:pt>
                      <c:pt idx="804">
                        <c:v>1.734258868507841E-3</c:v>
                      </c:pt>
                      <c:pt idx="805">
                        <c:v>-6.6303069005659515E-3</c:v>
                      </c:pt>
                      <c:pt idx="806">
                        <c:v>-1.5311233617244993E-2</c:v>
                      </c:pt>
                      <c:pt idx="807">
                        <c:v>-2.4278547899521385E-2</c:v>
                      </c:pt>
                      <c:pt idx="808">
                        <c:v>-3.3503941136289836E-2</c:v>
                      </c:pt>
                      <c:pt idx="809">
                        <c:v>-4.2961352704282987E-2</c:v>
                      </c:pt>
                      <c:pt idx="810">
                        <c:v>-5.2626392469346174E-2</c:v>
                      </c:pt>
                      <c:pt idx="811">
                        <c:v>-6.2474027883134706E-2</c:v>
                      </c:pt>
                      <c:pt idx="812">
                        <c:v>-7.2476608495932335E-2</c:v>
                      </c:pt>
                      <c:pt idx="813">
                        <c:v>-8.2603840488363139E-2</c:v>
                      </c:pt>
                      <c:pt idx="814">
                        <c:v>-9.2823676276134526E-2</c:v>
                      </c:pt>
                      <c:pt idx="815">
                        <c:v>-0.10310262384114946</c:v>
                      </c:pt>
                      <c:pt idx="816">
                        <c:v>-0.11340559218588817</c:v>
                      </c:pt>
                      <c:pt idx="817">
                        <c:v>-0.12369538936645129</c:v>
                      </c:pt>
                      <c:pt idx="818">
                        <c:v>-0.13393129882037597</c:v>
                      </c:pt>
                      <c:pt idx="819">
                        <c:v>-0.14406800138837828</c:v>
                      </c:pt>
                      <c:pt idx="820">
                        <c:v>-0.15405703159737782</c:v>
                      </c:pt>
                      <c:pt idx="821">
                        <c:v>-0.16385042471271452</c:v>
                      </c:pt>
                      <c:pt idx="822">
                        <c:v>-0.173403908952592</c:v>
                      </c:pt>
                      <c:pt idx="823">
                        <c:v>-0.18267676724269277</c:v>
                      </c:pt>
                      <c:pt idx="824">
                        <c:v>-0.19162871565296696</c:v>
                      </c:pt>
                      <c:pt idx="825">
                        <c:v>-0.20021736789347816</c:v>
                      </c:pt>
                      <c:pt idx="826">
                        <c:v>-0.20839743811729694</c:v>
                      </c:pt>
                      <c:pt idx="827">
                        <c:v>-0.21612041778189084</c:v>
                      </c:pt>
                      <c:pt idx="828">
                        <c:v>-0.22333484366782602</c:v>
                      </c:pt>
                      <c:pt idx="829">
                        <c:v>-0.22998773422875679</c:v>
                      </c:pt>
                      <c:pt idx="830">
                        <c:v>-0.23602673562261117</c:v>
                      </c:pt>
                      <c:pt idx="831">
                        <c:v>-0.24140148322006996</c:v>
                      </c:pt>
                      <c:pt idx="832">
                        <c:v>-0.24606372014254491</c:v>
                      </c:pt>
                      <c:pt idx="833">
                        <c:v>-0.24996847655798615</c:v>
                      </c:pt>
                      <c:pt idx="834">
                        <c:v>-0.25307654182634165</c:v>
                      </c:pt>
                      <c:pt idx="835">
                        <c:v>-0.25535523871550359</c:v>
                      </c:pt>
                      <c:pt idx="836">
                        <c:v>-0.25677750110673281</c:v>
                      </c:pt>
                      <c:pt idx="837">
                        <c:v>-0.25732086780385499</c:v>
                      </c:pt>
                      <c:pt idx="838">
                        <c:v>-0.25696616335363892</c:v>
                      </c:pt>
                      <c:pt idx="839">
                        <c:v>-0.25569667237025023</c:v>
                      </c:pt>
                      <c:pt idx="840">
                        <c:v>-0.25349884383431465</c:v>
                      </c:pt>
                      <c:pt idx="841">
                        <c:v>-0.25036372028695553</c:v>
                      </c:pt>
                      <c:pt idx="842">
                        <c:v>-0.24628828687350734</c:v>
                      </c:pt>
                      <c:pt idx="843">
                        <c:v>-0.24127651048550106</c:v>
                      </c:pt>
                      <c:pt idx="844">
                        <c:v>-0.23534029913984525</c:v>
                      </c:pt>
                      <c:pt idx="845">
                        <c:v>-0.22850049635336139</c:v>
                      </c:pt>
                      <c:pt idx="846">
                        <c:v>-0.22078698943906963</c:v>
                      </c:pt>
                      <c:pt idx="847">
                        <c:v>-0.21223758575594548</c:v>
                      </c:pt>
                      <c:pt idx="848">
                        <c:v>-0.20289600097037061</c:v>
                      </c:pt>
                      <c:pt idx="849">
                        <c:v>-0.1928087277625905</c:v>
                      </c:pt>
                      <c:pt idx="850">
                        <c:v>-0.18202227969610502</c:v>
                      </c:pt>
                      <c:pt idx="851">
                        <c:v>-0.17058414622580761</c:v>
                      </c:pt>
                      <c:pt idx="852">
                        <c:v>-0.15854676644142865</c:v>
                      </c:pt>
                      <c:pt idx="853">
                        <c:v>-0.145969455503698</c:v>
                      </c:pt>
                      <c:pt idx="854">
                        <c:v>-0.13291701569547579</c:v>
                      </c:pt>
                      <c:pt idx="855">
                        <c:v>-0.11945825262392473</c:v>
                      </c:pt>
                      <c:pt idx="856">
                        <c:v>-0.1056655452522007</c:v>
                      </c:pt>
                      <c:pt idx="857">
                        <c:v>-9.1614201100838344E-2</c:v>
                      </c:pt>
                      <c:pt idx="858">
                        <c:v>-7.7381248509629852E-2</c:v>
                      </c:pt>
                      <c:pt idx="859">
                        <c:v>-6.3044929115868203E-2</c:v>
                      </c:pt>
                      <c:pt idx="860">
                        <c:v>-4.8685232936024926E-2</c:v>
                      </c:pt>
                      <c:pt idx="861">
                        <c:v>-3.4384092147826908E-2</c:v>
                      </c:pt>
                      <c:pt idx="862">
                        <c:v>-2.0224424981529862E-2</c:v>
                      </c:pt>
                      <c:pt idx="863">
                        <c:v>-6.2879112875747246E-3</c:v>
                      </c:pt>
                      <c:pt idx="864">
                        <c:v>7.3476977720782913E-3</c:v>
                      </c:pt>
                      <c:pt idx="865">
                        <c:v>2.0610012399685414E-2</c:v>
                      </c:pt>
                      <c:pt idx="866">
                        <c:v>3.3431836843762421E-2</c:v>
                      </c:pt>
                      <c:pt idx="867">
                        <c:v>4.5750095319680724E-2</c:v>
                      </c:pt>
                      <c:pt idx="868">
                        <c:v>5.7504659192905164E-2</c:v>
                      </c:pt>
                      <c:pt idx="869">
                        <c:v>6.8638919463424652E-2</c:v>
                      </c:pt>
                      <c:pt idx="870">
                        <c:v>7.9102452244839777E-2</c:v>
                      </c:pt>
                      <c:pt idx="871">
                        <c:v>8.8852901827005559E-2</c:v>
                      </c:pt>
                      <c:pt idx="872">
                        <c:v>9.7856047305055607E-2</c:v>
                      </c:pt>
                      <c:pt idx="873">
                        <c:v>0.10608543562925471</c:v>
                      </c:pt>
                      <c:pt idx="874">
                        <c:v>0.11352066167739383</c:v>
                      </c:pt>
                      <c:pt idx="875">
                        <c:v>0.12014441141371343</c:v>
                      </c:pt>
                      <c:pt idx="876">
                        <c:v>0.12594114614356328</c:v>
                      </c:pt>
                      <c:pt idx="877">
                        <c:v>0.13089719828918331</c:v>
                      </c:pt>
                      <c:pt idx="878">
                        <c:v>0.13500066802831212</c:v>
                      </c:pt>
                      <c:pt idx="879">
                        <c:v>0.13824204220390007</c:v>
                      </c:pt>
                      <c:pt idx="880">
                        <c:v>0.14061576636143586</c:v>
                      </c:pt>
                      <c:pt idx="881">
                        <c:v>0.14212150410555111</c:v>
                      </c:pt>
                      <c:pt idx="882">
                        <c:v>0.14276427785969822</c:v>
                      </c:pt>
                      <c:pt idx="883">
                        <c:v>0.14255326081499731</c:v>
                      </c:pt>
                      <c:pt idx="884">
                        <c:v>0.14150037114386541</c:v>
                      </c:pt>
                      <c:pt idx="885">
                        <c:v>0.13962039459585684</c:v>
                      </c:pt>
                      <c:pt idx="886">
                        <c:v>0.13693194443944229</c:v>
                      </c:pt>
                      <c:pt idx="887">
                        <c:v>0.1334575320531402</c:v>
                      </c:pt>
                      <c:pt idx="888">
                        <c:v>0.12922309283178504</c:v>
                      </c:pt>
                      <c:pt idx="889">
                        <c:v>0.12425765670029626</c:v>
                      </c:pt>
                      <c:pt idx="890">
                        <c:v>0.1185929317354054</c:v>
                      </c:pt>
                      <c:pt idx="891">
                        <c:v>0.11226303012686484</c:v>
                      </c:pt>
                      <c:pt idx="892">
                        <c:v>0.10530410540320918</c:v>
                      </c:pt>
                      <c:pt idx="893">
                        <c:v>9.7753094193624795E-2</c:v>
                      </c:pt>
                      <c:pt idx="894">
                        <c:v>8.9646251681616856E-2</c:v>
                      </c:pt>
                      <c:pt idx="895">
                        <c:v>8.1018975320253095E-2</c:v>
                      </c:pt>
                      <c:pt idx="896">
                        <c:v>7.1906685186098898E-2</c:v>
                      </c:pt>
                      <c:pt idx="897">
                        <c:v>6.2344918286342109E-2</c:v>
                      </c:pt>
                      <c:pt idx="898">
                        <c:v>5.2367829921983071E-2</c:v>
                      </c:pt>
                      <c:pt idx="899">
                        <c:v>4.2006366800902951E-2</c:v>
                      </c:pt>
                      <c:pt idx="900">
                        <c:v>3.1288182271721331E-2</c:v>
                      </c:pt>
                      <c:pt idx="901">
                        <c:v>2.0239637809097332E-2</c:v>
                      </c:pt>
                      <c:pt idx="902">
                        <c:v>8.8875878031162061E-3</c:v>
                      </c:pt>
                      <c:pt idx="903">
                        <c:v>-2.7399742210381184E-3</c:v>
                      </c:pt>
                      <c:pt idx="904">
                        <c:v>-1.4613603283576776E-2</c:v>
                      </c:pt>
                      <c:pt idx="905">
                        <c:v>-2.6703346186201626E-2</c:v>
                      </c:pt>
                      <c:pt idx="906">
                        <c:v>-3.8980135848063646E-2</c:v>
                      </c:pt>
                      <c:pt idx="907">
                        <c:v>-5.1414875786596724E-2</c:v>
                      </c:pt>
                      <c:pt idx="908">
                        <c:v>-6.3976021307909789E-2</c:v>
                      </c:pt>
                      <c:pt idx="909">
                        <c:v>-7.662784506404996E-2</c:v>
                      </c:pt>
                      <c:pt idx="910">
                        <c:v>-8.9329848729504321E-2</c:v>
                      </c:pt>
                      <c:pt idx="911">
                        <c:v>-0.10203732249202994</c:v>
                      </c:pt>
                      <c:pt idx="912">
                        <c:v>-0.11470201812803918</c:v>
                      </c:pt>
                      <c:pt idx="913">
                        <c:v>-0.12727167107328027</c:v>
                      </c:pt>
                      <c:pt idx="914">
                        <c:v>-0.13968917869302799</c:v>
                      </c:pt>
                      <c:pt idx="915">
                        <c:v>-0.15189281786696748</c:v>
                      </c:pt>
                      <c:pt idx="916">
                        <c:v>-0.16381738921077324</c:v>
                      </c:pt>
                      <c:pt idx="917">
                        <c:v>-0.17539606011499626</c:v>
                      </c:pt>
                      <c:pt idx="918">
                        <c:v>-0.18656290878672804</c:v>
                      </c:pt>
                      <c:pt idx="919">
                        <c:v>-0.19725421516406519</c:v>
                      </c:pt>
                      <c:pt idx="920">
                        <c:v>-0.20740712023326666</c:v>
                      </c:pt>
                      <c:pt idx="921">
                        <c:v>-0.21695807320713639</c:v>
                      </c:pt>
                      <c:pt idx="922">
                        <c:v>-0.22584348593578757</c:v>
                      </c:pt>
                      <c:pt idx="923">
                        <c:v>-0.23400156101535313</c:v>
                      </c:pt>
                      <c:pt idx="924">
                        <c:v>-0.24137241847895646</c:v>
                      </c:pt>
                      <c:pt idx="925">
                        <c:v>-0.24789721385015273</c:v>
                      </c:pt>
                      <c:pt idx="926">
                        <c:v>-0.25352062337620285</c:v>
                      </c:pt>
                      <c:pt idx="927">
                        <c:v>-0.25819531771706916</c:v>
                      </c:pt>
                      <c:pt idx="928">
                        <c:v>-0.2618824414004991</c:v>
                      </c:pt>
                      <c:pt idx="929">
                        <c:v>-0.26454832987524352</c:v>
                      </c:pt>
                      <c:pt idx="930">
                        <c:v>-0.26616206931253811</c:v>
                      </c:pt>
                      <c:pt idx="931">
                        <c:v>-0.26669551177707135</c:v>
                      </c:pt>
                      <c:pt idx="932">
                        <c:v>-0.26612471112765168</c:v>
                      </c:pt>
                      <c:pt idx="933">
                        <c:v>-0.26443162980010165</c:v>
                      </c:pt>
                      <c:pt idx="934">
                        <c:v>-0.26160588706255761</c:v>
                      </c:pt>
                      <c:pt idx="935">
                        <c:v>-0.25764597387758403</c:v>
                      </c:pt>
                      <c:pt idx="936">
                        <c:v>-0.25255866889676581</c:v>
                      </c:pt>
                      <c:pt idx="937">
                        <c:v>-0.2463586122457081</c:v>
                      </c:pt>
                      <c:pt idx="938">
                        <c:v>-0.2390698781320191</c:v>
                      </c:pt>
                      <c:pt idx="939">
                        <c:v>-0.23072632312749339</c:v>
                      </c:pt>
                      <c:pt idx="940">
                        <c:v>-0.22136967361965071</c:v>
                      </c:pt>
                      <c:pt idx="941">
                        <c:v>-0.2110478832642852</c:v>
                      </c:pt>
                      <c:pt idx="942">
                        <c:v>-0.19981341338885966</c:v>
                      </c:pt>
                      <c:pt idx="943">
                        <c:v>-0.18772074386637677</c:v>
                      </c:pt>
                      <c:pt idx="944">
                        <c:v>-0.1748247239147864</c:v>
                      </c:pt>
                      <c:pt idx="945">
                        <c:v>-0.16118022130338555</c:v>
                      </c:pt>
                      <c:pt idx="946">
                        <c:v>-0.14684168677568082</c:v>
                      </c:pt>
                      <c:pt idx="947">
                        <c:v>-0.13186332212566895</c:v>
                      </c:pt>
                      <c:pt idx="948">
                        <c:v>-0.11630157631290698</c:v>
                      </c:pt>
                      <c:pt idx="949">
                        <c:v>-0.10021801099463418</c:v>
                      </c:pt>
                      <c:pt idx="950">
                        <c:v>-8.3680001253525371E-2</c:v>
                      </c:pt>
                      <c:pt idx="951">
                        <c:v>-6.6759844654739428E-2</c:v>
                      </c:pt>
                      <c:pt idx="952">
                        <c:v>-4.9534232616364235E-2</c:v>
                      </c:pt>
                      <c:pt idx="953">
                        <c:v>-3.2085232181291674E-2</c:v>
                      </c:pt>
                      <c:pt idx="954">
                        <c:v>-1.4500818664572682E-2</c:v>
                      </c:pt>
                      <c:pt idx="955">
                        <c:v>3.1276908810923274E-3</c:v>
                      </c:pt>
                      <c:pt idx="956">
                        <c:v>2.0709464986061375E-2</c:v>
                      </c:pt>
                      <c:pt idx="957">
                        <c:v>3.8155911731969389E-2</c:v>
                      </c:pt>
                      <c:pt idx="958">
                        <c:v>5.5380017668181035E-2</c:v>
                      </c:pt>
                      <c:pt idx="959">
                        <c:v>7.2294195642080755E-2</c:v>
                      </c:pt>
                      <c:pt idx="960">
                        <c:v>8.8807910775595744E-2</c:v>
                      </c:pt>
                      <c:pt idx="961">
                        <c:v>0.10482727470418914</c:v>
                      </c:pt>
                      <c:pt idx="962">
                        <c:v>0.12025879826388106</c:v>
                      </c:pt>
                      <c:pt idx="963">
                        <c:v>0.13501569477060887</c:v>
                      </c:pt>
                      <c:pt idx="964">
                        <c:v>0.14902075249364458</c:v>
                      </c:pt>
                      <c:pt idx="965">
                        <c:v>0.16220439857918184</c:v>
                      </c:pt>
                      <c:pt idx="966">
                        <c:v>0.17450336671040728</c:v>
                      </c:pt>
                      <c:pt idx="967">
                        <c:v>0.18586238794509763</c:v>
                      </c:pt>
                      <c:pt idx="968">
                        <c:v>0.19623614502617165</c:v>
                      </c:pt>
                      <c:pt idx="969">
                        <c:v>0.20558999619253526</c:v>
                      </c:pt>
                      <c:pt idx="970">
                        <c:v>0.21390027558955141</c:v>
                      </c:pt>
                      <c:pt idx="971">
                        <c:v>0.22115371086306895</c:v>
                      </c:pt>
                      <c:pt idx="972">
                        <c:v>0.22734515325915275</c:v>
                      </c:pt>
                      <c:pt idx="973">
                        <c:v>0.23247523242743134</c:v>
                      </c:pt>
                      <c:pt idx="974">
                        <c:v>0.23654966259139987</c:v>
                      </c:pt>
                      <c:pt idx="975">
                        <c:v>0.2395793941993504</c:v>
                      </c:pt>
                      <c:pt idx="976">
                        <c:v>0.24157988449510182</c:v>
                      </c:pt>
                      <c:pt idx="977">
                        <c:v>0.2425701773401239</c:v>
                      </c:pt>
                      <c:pt idx="978">
                        <c:v>0.24257409357920615</c:v>
                      </c:pt>
                      <c:pt idx="979">
                        <c:v>0.24162145946010066</c:v>
                      </c:pt>
                      <c:pt idx="980">
                        <c:v>0.23974534378073953</c:v>
                      </c:pt>
                      <c:pt idx="981">
                        <c:v>0.23697760442426805</c:v>
                      </c:pt>
                      <c:pt idx="982">
                        <c:v>0.23334815260385683</c:v>
                      </c:pt>
                      <c:pt idx="983">
                        <c:v>0.22888873950569177</c:v>
                      </c:pt>
                      <c:pt idx="984">
                        <c:v>0.22363643032858119</c:v>
                      </c:pt>
                      <c:pt idx="985">
                        <c:v>0.21763250585208174</c:v>
                      </c:pt>
                      <c:pt idx="986">
                        <c:v>0.210919437093016</c:v>
                      </c:pt>
                      <c:pt idx="987">
                        <c:v>0.20354007504453117</c:v>
                      </c:pt>
                      <c:pt idx="988">
                        <c:v>0.19553859363113008</c:v>
                      </c:pt>
                      <c:pt idx="989">
                        <c:v>0.18696145766576025</c:v>
                      </c:pt>
                      <c:pt idx="990">
                        <c:v>0.17785714807503811</c:v>
                      </c:pt>
                      <c:pt idx="991">
                        <c:v>0.16827452761407799</c:v>
                      </c:pt>
                      <c:pt idx="992">
                        <c:v>0.15826237735302223</c:v>
                      </c:pt>
                      <c:pt idx="993">
                        <c:v>0.14787090786193907</c:v>
                      </c:pt>
                      <c:pt idx="994">
                        <c:v>0.13715190555906243</c:v>
                      </c:pt>
                      <c:pt idx="995">
                        <c:v>0.12615555568937264</c:v>
                      </c:pt>
                      <c:pt idx="996">
                        <c:v>0.11492693246189681</c:v>
                      </c:pt>
                      <c:pt idx="997">
                        <c:v>0.1035062978860392</c:v>
                      </c:pt>
                      <c:pt idx="998">
                        <c:v>9.1932747128088868E-2</c:v>
                      </c:pt>
                      <c:pt idx="999">
                        <c:v>8.0246825144993317E-2</c:v>
                      </c:pt>
                      <c:pt idx="1000">
                        <c:v>6.848946600111383E-2</c:v>
                      </c:pt>
                      <c:pt idx="1001">
                        <c:v>5.6698979847917719E-2</c:v>
                      </c:pt>
                      <c:pt idx="1002">
                        <c:v>4.4910344468770798E-2</c:v>
                      </c:pt>
                      <c:pt idx="1003">
                        <c:v>3.3157375373868418E-2</c:v>
                      </c:pt>
                      <c:pt idx="1004">
                        <c:v>2.1472939299688618E-2</c:v>
                      </c:pt>
                      <c:pt idx="1005">
                        <c:v>9.8859440359496727E-3</c:v>
                      </c:pt>
                      <c:pt idx="1006">
                        <c:v>-1.579372245944923E-3</c:v>
                      </c:pt>
                      <c:pt idx="1007">
                        <c:v>-1.2900127222148595E-2</c:v>
                      </c:pt>
                      <c:pt idx="1008">
                        <c:v>-2.4053211833015987E-2</c:v>
                      </c:pt>
                      <c:pt idx="1009">
                        <c:v>-3.5015899850551785E-2</c:v>
                      </c:pt>
                      <c:pt idx="1010">
                        <c:v>-4.5762665447166277E-2</c:v>
                      </c:pt>
                      <c:pt idx="1011">
                        <c:v>-5.6260626777023079E-2</c:v>
                      </c:pt>
                      <c:pt idx="1012">
                        <c:v>-6.6470637581062503E-2</c:v>
                      </c:pt>
                      <c:pt idx="1013">
                        <c:v>-7.6352416679414586E-2</c:v>
                      </c:pt>
                      <c:pt idx="1014">
                        <c:v>-8.5867846795410527E-2</c:v>
                      </c:pt>
                      <c:pt idx="1015">
                        <c:v>-9.4979912234661748E-2</c:v>
                      </c:pt>
                      <c:pt idx="1016">
                        <c:v>-0.10364992412169621</c:v>
                      </c:pt>
                      <c:pt idx="1017">
                        <c:v>-0.11183832874862133</c:v>
                      </c:pt>
                      <c:pt idx="1018">
                        <c:v>-0.11950829463894083</c:v>
                      </c:pt>
                      <c:pt idx="1019">
                        <c:v>-0.12662632517456632</c:v>
                      </c:pt>
                      <c:pt idx="1020">
                        <c:v>-0.13315966808529797</c:v>
                      </c:pt>
                      <c:pt idx="1021">
                        <c:v>-0.1390747814682422</c:v>
                      </c:pt>
                      <c:pt idx="1022">
                        <c:v>-0.14433800860985643</c:v>
                      </c:pt>
                      <c:pt idx="1023">
                        <c:v>-0.14891685180163186</c:v>
                      </c:pt>
                      <c:pt idx="1024">
                        <c:v>-0.15278115583567048</c:v>
                      </c:pt>
                      <c:pt idx="1025">
                        <c:v>-0.15590397204370804</c:v>
                      </c:pt>
                      <c:pt idx="1026">
                        <c:v>-0.15826221897788603</c:v>
                      </c:pt>
                      <c:pt idx="1027">
                        <c:v>-0.15983829151484466</c:v>
                      </c:pt>
                      <c:pt idx="1028">
                        <c:v>-0.16062261913349862</c:v>
                      </c:pt>
                      <c:pt idx="1029">
                        <c:v>-0.16061498744613584</c:v>
                      </c:pt>
                      <c:pt idx="1030">
                        <c:v>-0.15982232175337488</c:v>
                      </c:pt>
                      <c:pt idx="1031">
                        <c:v>-0.15825431373367316</c:v>
                      </c:pt>
                      <c:pt idx="1032">
                        <c:v>-0.15592114934782109</c:v>
                      </c:pt>
                      <c:pt idx="1033">
                        <c:v>-0.15283460357999584</c:v>
                      </c:pt>
                      <c:pt idx="1034">
                        <c:v>-0.14901077520218825</c:v>
                      </c:pt>
                      <c:pt idx="1035">
                        <c:v>-0.14447227436564822</c:v>
                      </c:pt>
                      <c:pt idx="1036">
                        <c:v>-0.13924779076104715</c:v>
                      </c:pt>
                      <c:pt idx="1037">
                        <c:v>-0.13336996231157178</c:v>
                      </c:pt>
                      <c:pt idx="1038">
                        <c:v>-0.12687476598115532</c:v>
                      </c:pt>
                      <c:pt idx="1039">
                        <c:v>-0.11980288975698554</c:v>
                      </c:pt>
                      <c:pt idx="1040">
                        <c:v>-0.1122002070725463</c:v>
                      </c:pt>
                      <c:pt idx="1041">
                        <c:v>-0.10411597095189948</c:v>
                      </c:pt>
                      <c:pt idx="1042">
                        <c:v>-9.5600337391392981E-2</c:v>
                      </c:pt>
                      <c:pt idx="1043">
                        <c:v>-8.6702712534516155E-2</c:v>
                      </c:pt>
                      <c:pt idx="1044">
                        <c:v>-7.7472303029370165E-2</c:v>
                      </c:pt>
                      <c:pt idx="1045">
                        <c:v>-6.7961212901913731E-2</c:v>
                      </c:pt>
                      <c:pt idx="1046">
                        <c:v>-5.8227322714129968E-2</c:v>
                      </c:pt>
                      <c:pt idx="1047">
                        <c:v>-4.8334416869136837E-2</c:v>
                      </c:pt>
                      <c:pt idx="1048">
                        <c:v>-3.8350132403056209E-2</c:v>
                      </c:pt>
                      <c:pt idx="1049">
                        <c:v>-2.8344374185191167E-2</c:v>
                      </c:pt>
                      <c:pt idx="1050">
                        <c:v>-1.8390035413633068E-2</c:v>
                      </c:pt>
                      <c:pt idx="1051">
                        <c:v>-8.5644092555418848E-3</c:v>
                      </c:pt>
                      <c:pt idx="1052">
                        <c:v>1.0525092391633184E-3</c:v>
                      </c:pt>
                      <c:pt idx="1053">
                        <c:v>1.0383063851799457E-2</c:v>
                      </c:pt>
                      <c:pt idx="1054">
                        <c:v>1.9354798792523616E-2</c:v>
                      </c:pt>
                      <c:pt idx="1055">
                        <c:v>2.7899187448953797E-2</c:v>
                      </c:pt>
                      <c:pt idx="1056">
                        <c:v>3.5951525369634335E-2</c:v>
                      </c:pt>
                      <c:pt idx="1057">
                        <c:v>4.3453256214821885E-2</c:v>
                      </c:pt>
                      <c:pt idx="1058">
                        <c:v>5.0352820215435759E-2</c:v>
                      </c:pt>
                      <c:pt idx="1059">
                        <c:v>5.6604797129202286E-2</c:v>
                      </c:pt>
                      <c:pt idx="1060">
                        <c:v>6.2169416903662802E-2</c:v>
                      </c:pt>
                      <c:pt idx="1061">
                        <c:v>6.70130151084328E-2</c:v>
                      </c:pt>
                      <c:pt idx="1062">
                        <c:v>7.1109319727690121E-2</c:v>
                      </c:pt>
                      <c:pt idx="1063">
                        <c:v>7.4440419753981454E-2</c:v>
                      </c:pt>
                      <c:pt idx="1064">
                        <c:v>7.6996035527786222E-2</c:v>
                      </c:pt>
                      <c:pt idx="1065">
                        <c:v>7.8772012285088816E-2</c:v>
                      </c:pt>
                      <c:pt idx="1066">
                        <c:v>7.9769418408609391E-2</c:v>
                      </c:pt>
                      <c:pt idx="1067">
                        <c:v>7.9992752270438172E-2</c:v>
                      </c:pt>
                      <c:pt idx="1068">
                        <c:v>7.9446682036139832E-2</c:v>
                      </c:pt>
                      <c:pt idx="1069">
                        <c:v>7.813523143389707E-2</c:v>
                      </c:pt>
                      <c:pt idx="1070">
                        <c:v>7.6065483081872137E-2</c:v>
                      </c:pt>
                      <c:pt idx="1071">
                        <c:v>7.3252116259773764E-2</c:v>
                      </c:pt>
                      <c:pt idx="1072">
                        <c:v>6.9718865728674889E-2</c:v>
                      </c:pt>
                      <c:pt idx="1073">
                        <c:v>6.5496325519561749E-2</c:v>
                      </c:pt>
                      <c:pt idx="1074">
                        <c:v>6.0618858914023861E-2</c:v>
                      </c:pt>
                      <c:pt idx="1075">
                        <c:v>5.5124066400131191E-2</c:v>
                      </c:pt>
                      <c:pt idx="1076">
                        <c:v>4.9053659530522466E-2</c:v>
                      </c:pt>
                      <c:pt idx="1077">
                        <c:v>4.2452286356159386E-2</c:v>
                      </c:pt>
                      <c:pt idx="1078">
                        <c:v>3.5364882167011294E-2</c:v>
                      </c:pt>
                      <c:pt idx="1079">
                        <c:v>2.783588152410733E-2</c:v>
                      </c:pt>
                      <c:pt idx="1080">
                        <c:v>1.9910865534141016E-2</c:v>
                      </c:pt>
                      <c:pt idx="1081">
                        <c:v>1.1638225989971164E-2</c:v>
                      </c:pt>
                      <c:pt idx="1082">
                        <c:v>3.0699238185594429E-3</c:v>
                      </c:pt>
                      <c:pt idx="1083">
                        <c:v>-5.7380848290922654E-3</c:v>
                      </c:pt>
                      <c:pt idx="1084">
                        <c:v>-1.4725986985211199E-2</c:v>
                      </c:pt>
                      <c:pt idx="1085">
                        <c:v>-2.3831047900471088E-2</c:v>
                      </c:pt>
                      <c:pt idx="1086">
                        <c:v>-3.2989229863326149E-2</c:v>
                      </c:pt>
                      <c:pt idx="1087">
                        <c:v>-4.213761232089229E-2</c:v>
                      </c:pt>
                      <c:pt idx="1088">
                        <c:v>-5.1217040305918116E-2</c:v>
                      </c:pt>
                      <c:pt idx="1089">
                        <c:v>-6.0173622282931327E-2</c:v>
                      </c:pt>
                      <c:pt idx="1090">
                        <c:v>-6.8958734072377417E-2</c:v>
                      </c:pt>
                      <c:pt idx="1091">
                        <c:v>-7.7528451730796089E-2</c:v>
                      </c:pt>
                      <c:pt idx="1092">
                        <c:v>-8.5843221158511951E-2</c:v>
                      </c:pt>
                      <c:pt idx="1093">
                        <c:v>-9.3867190516091853E-2</c:v>
                      </c:pt>
                      <c:pt idx="1094">
                        <c:v>-0.10156674640426908</c:v>
                      </c:pt>
                      <c:pt idx="1095">
                        <c:v>-0.10891032700410772</c:v>
                      </c:pt>
                      <c:pt idx="1096">
                        <c:v>-0.11586985884306655</c:v>
                      </c:pt>
                      <c:pt idx="1097">
                        <c:v>-0.12242059560360183</c:v>
                      </c:pt>
                      <c:pt idx="1098">
                        <c:v>-0.12853924486728152</c:v>
                      </c:pt>
                      <c:pt idx="1099">
                        <c:v>-0.13420326115187681</c:v>
                      </c:pt>
                      <c:pt idx="1100">
                        <c:v>-0.13939130615416068</c:v>
                      </c:pt>
                      <c:pt idx="1101">
                        <c:v>-0.14408384128656621</c:v>
                      </c:pt>
                      <c:pt idx="1102">
                        <c:v>-0.148264428842033</c:v>
                      </c:pt>
                      <c:pt idx="1103">
                        <c:v>-0.15192128196412241</c:v>
                      </c:pt>
                      <c:pt idx="1104">
                        <c:v>-0.15504791285792152</c:v>
                      </c:pt>
                      <c:pt idx="1105">
                        <c:v>-0.15764218913643335</c:v>
                      </c:pt>
                      <c:pt idx="1106">
                        <c:v>-0.15970276293889696</c:v>
                      </c:pt>
                      <c:pt idx="1107">
                        <c:v>-0.16122517499835787</c:v>
                      </c:pt>
                      <c:pt idx="1108">
                        <c:v>-0.16220258281261768</c:v>
                      </c:pt>
                      <c:pt idx="1109">
                        <c:v>-0.16263030734339612</c:v>
                      </c:pt>
                      <c:pt idx="1110">
                        <c:v>-0.16250890404314103</c:v>
                      </c:pt>
                      <c:pt idx="1111">
                        <c:v>-0.16184345634552863</c:v>
                      </c:pt>
                      <c:pt idx="1112">
                        <c:v>-0.1606408178555869</c:v>
                      </c:pt>
                      <c:pt idx="1113">
                        <c:v>-0.15890871631516573</c:v>
                      </c:pt>
                      <c:pt idx="1114">
                        <c:v>-0.15665787032559264</c:v>
                      </c:pt>
                      <c:pt idx="1115">
                        <c:v>-0.15390309035740388</c:v>
                      </c:pt>
                      <c:pt idx="1116">
                        <c:v>-0.15066129169642034</c:v>
                      </c:pt>
                      <c:pt idx="1117">
                        <c:v>-0.14694918088446252</c:v>
                      </c:pt>
                      <c:pt idx="1118">
                        <c:v>-0.14278257192157687</c:v>
                      </c:pt>
                      <c:pt idx="1119">
                        <c:v>-0.13817629594440578</c:v>
                      </c:pt>
                      <c:pt idx="1120">
                        <c:v>-0.13314320726462342</c:v>
                      </c:pt>
                      <c:pt idx="1121">
                        <c:v>-0.12769297559717252</c:v>
                      </c:pt>
                      <c:pt idx="1122">
                        <c:v>-0.12183250565471944</c:v>
                      </c:pt>
                      <c:pt idx="1123">
                        <c:v>-0.11556832914243312</c:v>
                      </c:pt>
                      <c:pt idx="1124">
                        <c:v>-0.10890958785517801</c:v>
                      </c:pt>
                      <c:pt idx="1125">
                        <c:v>-0.10186896042590565</c:v>
                      </c:pt>
                      <c:pt idx="1126">
                        <c:v>-9.4460611316557391E-2</c:v>
                      </c:pt>
                      <c:pt idx="1127">
                        <c:v>-8.6698038786826956E-2</c:v>
                      </c:pt>
                      <c:pt idx="1128">
                        <c:v>-7.859435361263159E-2</c:v>
                      </c:pt>
                      <c:pt idx="1129">
                        <c:v>-7.0164067519054157E-2</c:v>
                      </c:pt>
                      <c:pt idx="1130">
                        <c:v>-6.1423743747625548E-2</c:v>
                      </c:pt>
                      <c:pt idx="1131">
                        <c:v>-5.2391163900350951E-2</c:v>
                      </c:pt>
                      <c:pt idx="1132">
                        <c:v>-4.3085427211533592E-2</c:v>
                      </c:pt>
                      <c:pt idx="1133">
                        <c:v>-3.3527175748922902E-2</c:v>
                      </c:pt>
                      <c:pt idx="1134">
                        <c:v>-2.3737218458465166E-2</c:v>
                      </c:pt>
                      <c:pt idx="1135">
                        <c:v>-1.3736776015943791E-2</c:v>
                      </c:pt>
                      <c:pt idx="1136">
                        <c:v>-3.5494608247952585E-3</c:v>
                      </c:pt>
                      <c:pt idx="1137">
                        <c:v>6.7998426022770845E-3</c:v>
                      </c:pt>
                      <c:pt idx="1138">
                        <c:v>1.7288392083456089E-2</c:v>
                      </c:pt>
                      <c:pt idx="1139">
                        <c:v>2.7896809276811839E-2</c:v>
                      </c:pt>
                      <c:pt idx="1140">
                        <c:v>3.8607878915767495E-2</c:v>
                      </c:pt>
                      <c:pt idx="1141">
                        <c:v>4.9403501952159853E-2</c:v>
                      </c:pt>
                      <c:pt idx="1142">
                        <c:v>6.0259918448930458E-2</c:v>
                      </c:pt>
                      <c:pt idx="1143">
                        <c:v>7.1145689706495319E-2</c:v>
                      </c:pt>
                      <c:pt idx="1144">
                        <c:v>8.2024857542702945E-2</c:v>
                      </c:pt>
                      <c:pt idx="1145">
                        <c:v>9.286044792954426E-2</c:v>
                      </c:pt>
                      <c:pt idx="1146">
                        <c:v>0.10361509746877966</c:v>
                      </c:pt>
                      <c:pt idx="1147">
                        <c:v>0.11424983976178903</c:v>
                      </c:pt>
                      <c:pt idx="1148">
                        <c:v>0.12472197407873063</c:v>
                      </c:pt>
                      <c:pt idx="1149">
                        <c:v>0.13498339921056896</c:v>
                      </c:pt>
                      <c:pt idx="1150">
                        <c:v>0.14498079515431048</c:v>
                      </c:pt>
                      <c:pt idx="1151">
                        <c:v>0.15465730899493041</c:v>
                      </c:pt>
                      <c:pt idx="1152">
                        <c:v>0.16395517148517516</c:v>
                      </c:pt>
                      <c:pt idx="1153">
                        <c:v>0.17281867096836007</c:v>
                      </c:pt>
                      <c:pt idx="1154">
                        <c:v>0.18119530004176027</c:v>
                      </c:pt>
                      <c:pt idx="1155">
                        <c:v>0.18903473175070379</c:v>
                      </c:pt>
                      <c:pt idx="1156">
                        <c:v>0.19628861966265138</c:v>
                      </c:pt>
                      <c:pt idx="1157">
                        <c:v>0.20291087852328218</c:v>
                      </c:pt>
                      <c:pt idx="1158">
                        <c:v>0.20885660598721109</c:v>
                      </c:pt>
                      <c:pt idx="1159">
                        <c:v>0.21408240937356085</c:v>
                      </c:pt>
                      <c:pt idx="1160">
                        <c:v>0.21854928987581734</c:v>
                      </c:pt>
                      <c:pt idx="1161">
                        <c:v>0.22222474814028548</c:v>
                      </c:pt>
                      <c:pt idx="1162">
                        <c:v>0.22508296180928841</c:v>
                      </c:pt>
                      <c:pt idx="1163">
                        <c:v>0.22710407192181364</c:v>
                      </c:pt>
                      <c:pt idx="1164">
                        <c:v>0.22827257911151089</c:v>
                      </c:pt>
                      <c:pt idx="1165">
                        <c:v>0.22857600156194946</c:v>
                      </c:pt>
                      <c:pt idx="1166">
                        <c:v>0.228005752022516</c:v>
                      </c:pt>
                      <c:pt idx="1167">
                        <c:v>0.22655896818515139</c:v>
                      </c:pt>
                      <c:pt idx="1168">
                        <c:v>0.22423818906040904</c:v>
                      </c:pt>
                      <c:pt idx="1169">
                        <c:v>0.22105014349818625</c:v>
                      </c:pt>
                      <c:pt idx="1170">
                        <c:v>0.21700802438930258</c:v>
                      </c:pt>
                      <c:pt idx="1171">
                        <c:v>0.21213552178158063</c:v>
                      </c:pt>
                      <c:pt idx="1172">
                        <c:v>0.20646697468716349</c:v>
                      </c:pt>
                      <c:pt idx="1173">
                        <c:v>0.20004352570501591</c:v>
                      </c:pt>
                      <c:pt idx="1174">
                        <c:v>0.19290907543645858</c:v>
                      </c:pt>
                      <c:pt idx="1175">
                        <c:v>0.18510937292149388</c:v>
                      </c:pt>
                      <c:pt idx="1176">
                        <c:v>0.17669412535063148</c:v>
                      </c:pt>
                      <c:pt idx="1177">
                        <c:v>0.16771798187887174</c:v>
                      </c:pt>
                      <c:pt idx="1178">
                        <c:v>0.15823923860257524</c:v>
                      </c:pt>
                      <c:pt idx="1179">
                        <c:v>0.14831879468580356</c:v>
                      </c:pt>
                      <c:pt idx="1180">
                        <c:v>0.13801958776899401</c:v>
                      </c:pt>
                      <c:pt idx="1181">
                        <c:v>0.12740547064960364</c:v>
                      </c:pt>
                      <c:pt idx="1182">
                        <c:v>0.11653964186061183</c:v>
                      </c:pt>
                      <c:pt idx="1183">
                        <c:v>0.10548297289755744</c:v>
                      </c:pt>
                      <c:pt idx="1184">
                        <c:v>9.4292690273212409E-2</c:v>
                      </c:pt>
                      <c:pt idx="1185">
                        <c:v>8.302187068596148E-2</c:v>
                      </c:pt>
                      <c:pt idx="1186">
                        <c:v>7.1720092322385881E-2</c:v>
                      </c:pt>
                      <c:pt idx="1187">
                        <c:v>6.043489481983174E-2</c:v>
                      </c:pt>
                      <c:pt idx="1188">
                        <c:v>4.9211859124038977E-2</c:v>
                      </c:pt>
                      <c:pt idx="1189">
                        <c:v>3.8092039482584175E-2</c:v>
                      </c:pt>
                      <c:pt idx="1190">
                        <c:v>2.7109393283655334E-2</c:v>
                      </c:pt>
                      <c:pt idx="1191">
                        <c:v>1.6291314837322032E-2</c:v>
                      </c:pt>
                      <c:pt idx="1192">
                        <c:v>5.6618112126214665E-3</c:v>
                      </c:pt>
                      <c:pt idx="1193">
                        <c:v>-4.7562489902078248E-3</c:v>
                      </c:pt>
                      <c:pt idx="1194">
                        <c:v>-1.4942116541878856E-2</c:v>
                      </c:pt>
                      <c:pt idx="1195">
                        <c:v>-2.4877920052987453E-2</c:v>
                      </c:pt>
                      <c:pt idx="1196">
                        <c:v>-3.4546210495771432E-2</c:v>
                      </c:pt>
                      <c:pt idx="1197">
                        <c:v>-4.392832085914411E-2</c:v>
                      </c:pt>
                      <c:pt idx="1198">
                        <c:v>-5.3006188703827187E-2</c:v>
                      </c:pt>
                      <c:pt idx="1199">
                        <c:v>-6.176464985189839E-2</c:v>
                      </c:pt>
                      <c:pt idx="1200">
                        <c:v>-7.0192017192446707E-2</c:v>
                      </c:pt>
                      <c:pt idx="1201">
                        <c:v>-7.8278369712722104E-2</c:v>
                      </c:pt>
                      <c:pt idx="1202">
                        <c:v>-8.6011897302008408E-2</c:v>
                      </c:pt>
                      <c:pt idx="1203">
                        <c:v>-9.3376179047210531E-2</c:v>
                      </c:pt>
                      <c:pt idx="1204">
                        <c:v>-0.10035081263710674</c:v>
                      </c:pt>
                      <c:pt idx="1205">
                        <c:v>-0.10691539553671632</c:v>
                      </c:pt>
                      <c:pt idx="1206">
                        <c:v>-0.11305478687448377</c:v>
                      </c:pt>
                      <c:pt idx="1207">
                        <c:v>-0.11876093176971553</c:v>
                      </c:pt>
                      <c:pt idx="1208">
                        <c:v>-0.12402986753584891</c:v>
                      </c:pt>
                      <c:pt idx="1209">
                        <c:v>-0.128859206610341</c:v>
                      </c:pt>
                      <c:pt idx="1210">
                        <c:v>-0.13324851350012146</c:v>
                      </c:pt>
                      <c:pt idx="1211">
                        <c:v>-0.13719866267375019</c:v>
                      </c:pt>
                      <c:pt idx="1212">
                        <c:v>-0.14070856591782713</c:v>
                      </c:pt>
                      <c:pt idx="1213">
                        <c:v>-0.14377260656152535</c:v>
                      </c:pt>
                      <c:pt idx="1214">
                        <c:v>-0.14638142784034941</c:v>
                      </c:pt>
                      <c:pt idx="1215">
                        <c:v>-0.14852469478969235</c:v>
                      </c:pt>
                      <c:pt idx="1216">
                        <c:v>-0.15019226216952664</c:v>
                      </c:pt>
                      <c:pt idx="1217">
                        <c:v>-0.15137294291220402</c:v>
                      </c:pt>
                      <c:pt idx="1218">
                        <c:v>-0.15205398490950936</c:v>
                      </c:pt>
                      <c:pt idx="1219">
                        <c:v>-0.15222275303325133</c:v>
                      </c:pt>
                      <c:pt idx="1220">
                        <c:v>-0.15186866032621205</c:v>
                      </c:pt>
                      <c:pt idx="1221">
                        <c:v>-0.15098339195891272</c:v>
                      </c:pt>
                      <c:pt idx="1222">
                        <c:v>-0.14955976768067591</c:v>
                      </c:pt>
                      <c:pt idx="1223">
                        <c:v>-0.14759143014245552</c:v>
                      </c:pt>
                      <c:pt idx="1224">
                        <c:v>-0.14507347429383433</c:v>
                      </c:pt>
                      <c:pt idx="1225">
                        <c:v>-0.14200263673134808</c:v>
                      </c:pt>
                      <c:pt idx="1226">
                        <c:v>-0.13837831147004426</c:v>
                      </c:pt>
                      <c:pt idx="1227">
                        <c:v>-0.13420462256978291</c:v>
                      </c:pt>
                      <c:pt idx="1228">
                        <c:v>-0.12949113632887721</c:v>
                      </c:pt>
                      <c:pt idx="1229">
                        <c:v>-0.12425290332880873</c:v>
                      </c:pt>
                      <c:pt idx="1230">
                        <c:v>-0.11851167165632769</c:v>
                      </c:pt>
                      <c:pt idx="1231">
                        <c:v>-0.11229631420506572</c:v>
                      </c:pt>
                      <c:pt idx="1232">
                        <c:v>-0.10564120309833328</c:v>
                      </c:pt>
                      <c:pt idx="1233">
                        <c:v>-9.8584486680344002E-2</c:v>
                      </c:pt>
                      <c:pt idx="1234">
                        <c:v>-9.1166498090546694E-2</c:v>
                      </c:pt>
                      <c:pt idx="1235">
                        <c:v>-8.3427718599024828E-2</c:v>
                      </c:pt>
                      <c:pt idx="1236">
                        <c:v>-7.5408480928595645E-2</c:v>
                      </c:pt>
                      <c:pt idx="1237">
                        <c:v>-6.7151677189736012E-2</c:v>
                      </c:pt>
                      <c:pt idx="1238">
                        <c:v>-5.8705937956547237E-2</c:v>
                      </c:pt>
                      <c:pt idx="1239">
                        <c:v>-5.0125482510010616E-2</c:v>
                      </c:pt>
                      <c:pt idx="1240">
                        <c:v>-4.146640798889549E-2</c:v>
                      </c:pt>
                      <c:pt idx="1241">
                        <c:v>-3.2783098595111484E-2</c:v>
                      </c:pt>
                      <c:pt idx="1242">
                        <c:v>-2.4126824557643062E-2</c:v>
                      </c:pt>
                      <c:pt idx="1243">
                        <c:v>-1.554618343150678E-2</c:v>
                      </c:pt>
                      <c:pt idx="1244">
                        <c:v>-7.0884611821243806E-3</c:v>
                      </c:pt>
                      <c:pt idx="1245">
                        <c:v>1.1992395242476186E-3</c:v>
                      </c:pt>
                      <c:pt idx="1246">
                        <c:v>9.2692207660116897E-3</c:v>
                      </c:pt>
                      <c:pt idx="1247">
                        <c:v>1.707299266820779E-2</c:v>
                      </c:pt>
                      <c:pt idx="1248">
                        <c:v>2.4562005760206194E-2</c:v>
                      </c:pt>
                      <c:pt idx="1249">
                        <c:v>3.168793313798382E-2</c:v>
                      </c:pt>
                      <c:pt idx="1250">
                        <c:v>3.8402274036905409E-2</c:v>
                      </c:pt>
                      <c:pt idx="1251">
                        <c:v>4.465781261531955E-2</c:v>
                      </c:pt>
                      <c:pt idx="1252">
                        <c:v>5.0411703446041761E-2</c:v>
                      </c:pt>
                      <c:pt idx="1253">
                        <c:v>5.5626042062032699E-2</c:v>
                      </c:pt>
                      <c:pt idx="1254">
                        <c:v>6.0265692160845395E-2</c:v>
                      </c:pt>
                      <c:pt idx="1255">
                        <c:v>6.4296823818552423E-2</c:v>
                      </c:pt>
                      <c:pt idx="1256">
                        <c:v>6.7686394063168842E-2</c:v>
                      </c:pt>
                      <c:pt idx="1257">
                        <c:v>7.0402225693329087E-2</c:v>
                      </c:pt>
                      <c:pt idx="1258">
                        <c:v>7.2414951603746808E-2</c:v>
                      </c:pt>
                      <c:pt idx="1259">
                        <c:v>7.3701020142176277E-2</c:v>
                      </c:pt>
                      <c:pt idx="1260">
                        <c:v>7.4244691131585522E-2</c:v>
                      </c:pt>
                      <c:pt idx="1261">
                        <c:v>7.4038333108399496E-2</c:v>
                      </c:pt>
                      <c:pt idx="1262">
                        <c:v>7.3082057962339936E-2</c:v>
                      </c:pt>
                      <c:pt idx="1263">
                        <c:v>7.1383383522475474E-2</c:v>
                      </c:pt>
                      <c:pt idx="1264">
                        <c:v>6.895611852936355E-2</c:v>
                      </c:pt>
                      <c:pt idx="1265">
                        <c:v>6.5819620836386095E-2</c:v>
                      </c:pt>
                      <c:pt idx="1266">
                        <c:v>6.2000039651380477E-2</c:v>
                      </c:pt>
                      <c:pt idx="1267">
                        <c:v>5.753054844636786E-2</c:v>
                      </c:pt>
                      <c:pt idx="1268">
                        <c:v>5.2448380577958642E-2</c:v>
                      </c:pt>
                      <c:pt idx="1269">
                        <c:v>4.6791428884556979E-2</c:v>
                      </c:pt>
                      <c:pt idx="1270">
                        <c:v>4.059682517298395E-2</c:v>
                      </c:pt>
                      <c:pt idx="1271">
                        <c:v>3.3902188687690911E-2</c:v>
                      </c:pt>
                      <c:pt idx="1272">
                        <c:v>2.6748736376489342E-2</c:v>
                      </c:pt>
                      <c:pt idx="1273">
                        <c:v>1.9183951568733454E-2</c:v>
                      </c:pt>
                      <c:pt idx="1274">
                        <c:v>1.1262543378468262E-2</c:v>
                      </c:pt>
                      <c:pt idx="1275">
                        <c:v>3.0450045432656421E-3</c:v>
                      </c:pt>
                      <c:pt idx="1276">
                        <c:v>-5.4058890503481689E-3</c:v>
                      </c:pt>
                      <c:pt idx="1277">
                        <c:v>-1.4027647156018277E-2</c:v>
                      </c:pt>
                      <c:pt idx="1278">
                        <c:v>-2.2758323380372557E-2</c:v>
                      </c:pt>
                      <c:pt idx="1279">
                        <c:v>-3.1537227096787565E-2</c:v>
                      </c:pt>
                      <c:pt idx="1280">
                        <c:v>-4.0307702787190001E-2</c:v>
                      </c:pt>
                      <c:pt idx="1281">
                        <c:v>-4.9019562276104475E-2</c:v>
                      </c:pt>
                      <c:pt idx="1282">
                        <c:v>-5.7628179453139534E-2</c:v>
                      </c:pt>
                      <c:pt idx="1283">
                        <c:v>-6.6090940010823496E-2</c:v>
                      </c:pt>
                      <c:pt idx="1284">
                        <c:v>-7.4365191384227883E-2</c:v>
                      </c:pt>
                      <c:pt idx="1285">
                        <c:v>-8.2409190618603412E-2</c:v>
                      </c:pt>
                      <c:pt idx="1286">
                        <c:v>-9.0183289459261906E-2</c:v>
                      </c:pt>
                      <c:pt idx="1287">
                        <c:v>-9.7649977177936581E-2</c:v>
                      </c:pt>
                      <c:pt idx="1288">
                        <c:v>-0.10477347324020342</c:v>
                      </c:pt>
                      <c:pt idx="1289">
                        <c:v>-0.11151852586701939</c:v>
                      </c:pt>
                      <c:pt idx="1290">
                        <c:v>-0.11784922331592454</c:v>
                      </c:pt>
                      <c:pt idx="1291">
                        <c:v>-0.12372989090948441</c:v>
                      </c:pt>
                      <c:pt idx="1292">
                        <c:v>-0.12912749988040928</c:v>
                      </c:pt>
                      <c:pt idx="1293">
                        <c:v>-0.1340138630658603</c:v>
                      </c:pt>
                      <c:pt idx="1294">
                        <c:v>-0.13836681307843568</c:v>
                      </c:pt>
                      <c:pt idx="1295">
                        <c:v>-0.14216990358891651</c:v>
                      </c:pt>
                      <c:pt idx="1296">
                        <c:v>-0.14541132495592013</c:v>
                      </c:pt>
                      <c:pt idx="1297">
                        <c:v>-0.14808226490903065</c:v>
                      </c:pt>
                      <c:pt idx="1298">
                        <c:v>-0.15017413929363752</c:v>
                      </c:pt>
                      <c:pt idx="1299">
                        <c:v>-0.15167768580310431</c:v>
                      </c:pt>
                      <c:pt idx="1300">
                        <c:v>-0.15258610795899763</c:v>
                      </c:pt>
                      <c:pt idx="1301">
                        <c:v>-0.15289801115107909</c:v>
                      </c:pt>
                      <c:pt idx="1302">
                        <c:v>-0.15261759858544799</c:v>
                      </c:pt>
                      <c:pt idx="1303">
                        <c:v>-0.1517533930466807</c:v>
                      </c:pt>
                      <c:pt idx="1304">
                        <c:v>-0.15031571490284912</c:v>
                      </c:pt>
                      <c:pt idx="1305">
                        <c:v>-0.14831521830953198</c:v>
                      </c:pt>
                      <c:pt idx="1306">
                        <c:v>-0.14576398122615594</c:v>
                      </c:pt>
                      <c:pt idx="1307">
                        <c:v>-0.14267581089822792</c:v>
                      </c:pt>
                      <c:pt idx="1308">
                        <c:v>-0.1390646135545606</c:v>
                      </c:pt>
                      <c:pt idx="1309">
                        <c:v>-0.13494324465781771</c:v>
                      </c:pt>
                      <c:pt idx="1310">
                        <c:v>-0.1303234145252232</c:v>
                      </c:pt>
                      <c:pt idx="1311">
                        <c:v>-0.12521584343921399</c:v>
                      </c:pt>
                      <c:pt idx="1312">
                        <c:v>-0.11963032057373842</c:v>
                      </c:pt>
                      <c:pt idx="1313">
                        <c:v>-0.11357612660674848</c:v>
                      </c:pt>
                      <c:pt idx="1314">
                        <c:v>-0.10706351026179613</c:v>
                      </c:pt>
                      <c:pt idx="1315">
                        <c:v>-0.10010518245691334</c:v>
                      </c:pt>
                      <c:pt idx="1316">
                        <c:v>-9.2716216286037545E-2</c:v>
                      </c:pt>
                      <c:pt idx="1317">
                        <c:v>-8.4912352513509301E-2</c:v>
                      </c:pt>
                      <c:pt idx="1318">
                        <c:v>-7.6708436392525198E-2</c:v>
                      </c:pt>
                      <c:pt idx="1319">
                        <c:v>-6.8118826559004225E-2</c:v>
                      </c:pt>
                      <c:pt idx="1320">
                        <c:v>-5.9158739732086747E-2</c:v>
                      </c:pt>
                      <c:pt idx="1321">
                        <c:v>-4.9843883776829044E-2</c:v>
                      </c:pt>
                      <c:pt idx="1322">
                        <c:v>-4.0188723726174221E-2</c:v>
                      </c:pt>
                      <c:pt idx="1323">
                        <c:v>-3.0206027054457261E-2</c:v>
                      </c:pt>
                      <c:pt idx="1324">
                        <c:v>-1.9908953765312619E-2</c:v>
                      </c:pt>
                      <c:pt idx="1325">
                        <c:v>-9.3145400635658345E-3</c:v>
                      </c:pt>
                      <c:pt idx="1326">
                        <c:v>1.55407212772636E-3</c:v>
                      </c:pt>
                      <c:pt idx="1327">
                        <c:v>1.266735114709373E-2</c:v>
                      </c:pt>
                      <c:pt idx="1328">
                        <c:v>2.3989426664443446E-2</c:v>
                      </c:pt>
                      <c:pt idx="1329">
                        <c:v>3.5479282687574012E-2</c:v>
                      </c:pt>
                      <c:pt idx="1330">
                        <c:v>4.7094129692227843E-2</c:v>
                      </c:pt>
                      <c:pt idx="1331">
                        <c:v>5.8791389243399002E-2</c:v>
                      </c:pt>
                      <c:pt idx="1332">
                        <c:v>7.0526185021215659E-2</c:v>
                      </c:pt>
                      <c:pt idx="1333">
                        <c:v>8.2246413775684368E-2</c:v>
                      </c:pt>
                      <c:pt idx="1334">
                        <c:v>9.3890117039120854E-2</c:v>
                      </c:pt>
                      <c:pt idx="1335">
                        <c:v>0.10538768766586301</c:v>
                      </c:pt>
                      <c:pt idx="1336">
                        <c:v>0.11666511528186413</c:v>
                      </c:pt>
                      <c:pt idx="1337">
                        <c:v>0.12764459011223755</c:v>
                      </c:pt>
                      <c:pt idx="1338">
                        <c:v>0.13824615095488851</c:v>
                      </c:pt>
                      <c:pt idx="1339">
                        <c:v>0.14839314250592492</c:v>
                      </c:pt>
                      <c:pt idx="1340">
                        <c:v>0.15801757184174628</c:v>
                      </c:pt>
                      <c:pt idx="1341">
                        <c:v>0.16706133851724964</c:v>
                      </c:pt>
                      <c:pt idx="1342">
                        <c:v>0.17547414631678002</c:v>
                      </c:pt>
                      <c:pt idx="1343">
                        <c:v>0.18321189708544003</c:v>
                      </c:pt>
                      <c:pt idx="1344">
                        <c:v>0.19023706494515719</c:v>
                      </c:pt>
                      <c:pt idx="1345">
                        <c:v>0.19651932594935206</c:v>
                      </c:pt>
                      <c:pt idx="1346">
                        <c:v>0.20203575397806933</c:v>
                      </c:pt>
                      <c:pt idx="1347">
                        <c:v>0.20677058432894552</c:v>
                      </c:pt>
                      <c:pt idx="1348">
                        <c:v>0.21071327990514258</c:v>
                      </c:pt>
                      <c:pt idx="1349">
                        <c:v>0.21385536067835112</c:v>
                      </c:pt>
                      <c:pt idx="1350">
                        <c:v>0.21618875889481109</c:v>
                      </c:pt>
                      <c:pt idx="1351">
                        <c:v>0.21770696665383976</c:v>
                      </c:pt>
                      <c:pt idx="1352">
                        <c:v>0.21840748025374876</c:v>
                      </c:pt>
                      <c:pt idx="1353">
                        <c:v>0.21829335457737123</c:v>
                      </c:pt>
                      <c:pt idx="1354">
                        <c:v>0.21737317676203949</c:v>
                      </c:pt>
                      <c:pt idx="1355">
                        <c:v>0.2156606099799071</c:v>
                      </c:pt>
                      <c:pt idx="1356">
                        <c:v>0.21317431265583392</c:v>
                      </c:pt>
                      <c:pt idx="1357">
                        <c:v>0.20993708163329228</c:v>
                      </c:pt>
                      <c:pt idx="1358">
                        <c:v>0.20597329807048401</c:v>
                      </c:pt>
                      <c:pt idx="1359">
                        <c:v>0.20130709241573291</c:v>
                      </c:pt>
                      <c:pt idx="1360">
                        <c:v>0.19596445008810931</c:v>
                      </c:pt>
                      <c:pt idx="1361">
                        <c:v>0.18997741530378218</c:v>
                      </c:pt>
                      <c:pt idx="1362">
                        <c:v>0.18338613351559033</c:v>
                      </c:pt>
                      <c:pt idx="1363">
                        <c:v>0.17623781045068213</c:v>
                      </c:pt>
                      <c:pt idx="1364">
                        <c:v>0.16858373712683844</c:v>
                      </c:pt>
                      <c:pt idx="1365">
                        <c:v>0.16047587525414139</c:v>
                      </c:pt>
                      <c:pt idx="1366">
                        <c:v>0.15196392205062181</c:v>
                      </c:pt>
                      <c:pt idx="1367">
                        <c:v>0.1430928528131756</c:v>
                      </c:pt>
                      <c:pt idx="1368">
                        <c:v>0.13390209020139193</c:v>
                      </c:pt>
                      <c:pt idx="1369">
                        <c:v>0.12442767949725367</c:v>
                      </c:pt>
                      <c:pt idx="1370">
                        <c:v>0.11470597223952915</c:v>
                      </c:pt>
                      <c:pt idx="1371">
                        <c:v>0.10477536395439299</c:v>
                      </c:pt>
                      <c:pt idx="1372">
                        <c:v>9.4675278795189943E-2</c:v>
                      </c:pt>
                      <c:pt idx="1373">
                        <c:v>8.4445162031933377E-2</c:v>
                      </c:pt>
                      <c:pt idx="1374">
                        <c:v>7.4124744949744081E-2</c:v>
                      </c:pt>
                      <c:pt idx="1375">
                        <c:v>6.3754084378129752E-2</c:v>
                      </c:pt>
                      <c:pt idx="1376">
                        <c:v>5.3372569778328723E-2</c:v>
                      </c:pt>
                      <c:pt idx="1377">
                        <c:v>4.3017356800267026E-2</c:v>
                      </c:pt>
                      <c:pt idx="1378">
                        <c:v>3.2722376878965308E-2</c:v>
                      </c:pt>
                      <c:pt idx="1379">
                        <c:v>2.2518151771030795E-2</c:v>
                      </c:pt>
                      <c:pt idx="1380">
                        <c:v>1.2431260638104997E-2</c:v>
                      </c:pt>
                      <c:pt idx="1381">
                        <c:v>2.4842639597824614E-3</c:v>
                      </c:pt>
                      <c:pt idx="1382">
                        <c:v>-7.302075197136158E-3</c:v>
                      </c:pt>
                      <c:pt idx="1383">
                        <c:v>-1.6904618475091338E-2</c:v>
                      </c:pt>
                      <c:pt idx="1384">
                        <c:v>-2.6293800545355024E-2</c:v>
                      </c:pt>
                      <c:pt idx="1385">
                        <c:v>-3.5432807196407436E-2</c:v>
                      </c:pt>
                      <c:pt idx="1386">
                        <c:v>-4.4281710887684712E-2</c:v>
                      </c:pt>
                      <c:pt idx="1387">
                        <c:v>-5.2803112068499754E-2</c:v>
                      </c:pt>
                      <c:pt idx="1388">
                        <c:v>-6.0963878027919992E-2</c:v>
                      </c:pt>
                      <c:pt idx="1389">
                        <c:v>-6.8732865505584273E-2</c:v>
                      </c:pt>
                      <c:pt idx="1390">
                        <c:v>-7.6078311486085765E-2</c:v>
                      </c:pt>
                      <c:pt idx="1391">
                        <c:v>-8.2967080400418655E-2</c:v>
                      </c:pt>
                      <c:pt idx="1392">
                        <c:v>-8.9366344451875315E-2</c:v>
                      </c:pt>
                      <c:pt idx="1393">
                        <c:v>-9.5245396244994687E-2</c:v>
                      </c:pt>
                      <c:pt idx="1394">
                        <c:v>-0.10057437227146147</c:v>
                      </c:pt>
                      <c:pt idx="1395">
                        <c:v>-0.10532265078971961</c:v>
                      </c:pt>
                      <c:pt idx="1396">
                        <c:v>-0.10946141381759474</c:v>
                      </c:pt>
                      <c:pt idx="1397">
                        <c:v>-0.11296899308539346</c:v>
                      </c:pt>
                      <c:pt idx="1398">
                        <c:v>-0.11583508786828473</c:v>
                      </c:pt>
                      <c:pt idx="1399">
                        <c:v>-0.11806074805326468</c:v>
                      </c:pt>
                      <c:pt idx="1400">
                        <c:v>-0.1196537774369387</c:v>
                      </c:pt>
                      <c:pt idx="1401">
                        <c:v>-0.12062381560034746</c:v>
                      </c:pt>
                      <c:pt idx="1402">
                        <c:v>-0.12098101144305659</c:v>
                      </c:pt>
                      <c:pt idx="1403">
                        <c:v>-0.12073748253001201</c:v>
                      </c:pt>
                      <c:pt idx="1404">
                        <c:v>-0.11990799194030313</c:v>
                      </c:pt>
                      <c:pt idx="1405">
                        <c:v>-0.11850880639264502</c:v>
                      </c:pt>
                      <c:pt idx="1406">
                        <c:v>-0.11655738219287179</c:v>
                      </c:pt>
                      <c:pt idx="1407">
                        <c:v>-0.11407368378629769</c:v>
                      </c:pt>
                      <c:pt idx="1408">
                        <c:v>-0.11108106263126984</c:v>
                      </c:pt>
                      <c:pt idx="1409">
                        <c:v>-0.10760554479480218</c:v>
                      </c:pt>
                      <c:pt idx="1410">
                        <c:v>-0.10367433193021433</c:v>
                      </c:pt>
                      <c:pt idx="1411">
                        <c:v>-9.9315586428179836E-2</c:v>
                      </c:pt>
                      <c:pt idx="1412">
                        <c:v>-9.4560190339608163E-2</c:v>
                      </c:pt>
                      <c:pt idx="1413">
                        <c:v>-8.9443059991702586E-2</c:v>
                      </c:pt>
                      <c:pt idx="1414">
                        <c:v>-8.4002749239325727E-2</c:v>
                      </c:pt>
                      <c:pt idx="1415">
                        <c:v>-7.8281066387585224E-2</c:v>
                      </c:pt>
                      <c:pt idx="1416">
                        <c:v>-7.2322472858480397E-2</c:v>
                      </c:pt>
                      <c:pt idx="1417">
                        <c:v>-6.6171650822582154E-2</c:v>
                      </c:pt>
                      <c:pt idx="1418">
                        <c:v>-5.9871079907249929E-2</c:v>
                      </c:pt>
                      <c:pt idx="1419">
                        <c:v>-5.3460923091607514E-2</c:v>
                      </c:pt>
                      <c:pt idx="1420">
                        <c:v>-4.6980414402697589E-2</c:v>
                      </c:pt>
                      <c:pt idx="1421">
                        <c:v>-4.0468905479164041E-2</c:v>
                      </c:pt>
                      <c:pt idx="1422">
                        <c:v>-3.396541854642128E-2</c:v>
                      </c:pt>
                      <c:pt idx="1423">
                        <c:v>-2.7507394804277746E-2</c:v>
                      </c:pt>
                      <c:pt idx="1424">
                        <c:v>-2.1129672841249995E-2</c:v>
                      </c:pt>
                      <c:pt idx="1425">
                        <c:v>-1.4863120326001358E-2</c:v>
                      </c:pt>
                      <c:pt idx="1426">
                        <c:v>-8.7330324749588933E-3</c:v>
                      </c:pt>
                      <c:pt idx="1427">
                        <c:v>-2.7584470512302755E-3</c:v>
                      </c:pt>
                      <c:pt idx="1428">
                        <c:v>3.0469342799149431E-3</c:v>
                      </c:pt>
                      <c:pt idx="1429">
                        <c:v>8.6721039705790481E-3</c:v>
                      </c:pt>
                      <c:pt idx="1430">
                        <c:v>1.4105537522393486E-2</c:v>
                      </c:pt>
                      <c:pt idx="1431">
                        <c:v>1.9333715589032047E-2</c:v>
                      </c:pt>
                      <c:pt idx="1432">
                        <c:v>2.4342185452798287E-2</c:v>
                      </c:pt>
                      <c:pt idx="1433">
                        <c:v>2.9116860460280659E-2</c:v>
                      </c:pt>
                      <c:pt idx="1434">
                        <c:v>3.3643831404091405E-2</c:v>
                      </c:pt>
                      <c:pt idx="1435">
                        <c:v>3.7908726322359428E-2</c:v>
                      </c:pt>
                      <c:pt idx="1436">
                        <c:v>4.1895849549447209E-2</c:v>
                      </c:pt>
                      <c:pt idx="1437">
                        <c:v>4.5586525063284387E-2</c:v>
                      </c:pt>
                      <c:pt idx="1438">
                        <c:v>4.8958256074783421E-2</c:v>
                      </c:pt>
                      <c:pt idx="1439">
                        <c:v>5.1986082706128339E-2</c:v>
                      </c:pt>
                      <c:pt idx="1440">
                        <c:v>5.4644872318273384E-2</c:v>
                      </c:pt>
                      <c:pt idx="1441">
                        <c:v>5.6911277314143888E-2</c:v>
                      </c:pt>
                      <c:pt idx="1442">
                        <c:v>5.8765476795996273E-2</c:v>
                      </c:pt>
                      <c:pt idx="1443">
                        <c:v>6.0192702947943037E-2</c:v>
                      </c:pt>
                      <c:pt idx="1444">
                        <c:v>6.1184322287133316E-2</c:v>
                      </c:pt>
                      <c:pt idx="1445">
                        <c:v>6.1739047806779648E-2</c:v>
                      </c:pt>
                      <c:pt idx="1446">
                        <c:v>6.18639373406802E-2</c:v>
                      </c:pt>
                      <c:pt idx="1447">
                        <c:v>6.1573106535860081E-2</c:v>
                      </c:pt>
                      <c:pt idx="1448">
                        <c:v>6.08847315533841E-2</c:v>
                      </c:pt>
                      <c:pt idx="1449">
                        <c:v>5.981898807845587E-2</c:v>
                      </c:pt>
                      <c:pt idx="1450">
                        <c:v>5.8396695670456973E-2</c:v>
                      </c:pt>
                      <c:pt idx="1451">
                        <c:v>5.663797624865273E-2</c:v>
                      </c:pt>
                      <c:pt idx="1452">
                        <c:v>5.4561616842485811E-2</c:v>
                      </c:pt>
                      <c:pt idx="1453">
                        <c:v>5.2184445230430823E-2</c:v>
                      </c:pt>
                      <c:pt idx="1454">
                        <c:v>4.9520947582409269E-2</c:v>
                      </c:pt>
                      <c:pt idx="1455">
                        <c:v>4.6584393561691056E-2</c:v>
                      </c:pt>
                      <c:pt idx="1456">
                        <c:v>4.3387627102407345E-2</c:v>
                      </c:pt>
                      <c:pt idx="1457">
                        <c:v>3.9943292144736291E-2</c:v>
                      </c:pt>
                      <c:pt idx="1458">
                        <c:v>3.6265794569590969E-2</c:v>
                      </c:pt>
                      <c:pt idx="1459">
                        <c:v>3.2372122368699748E-2</c:v>
                      </c:pt>
                      <c:pt idx="1460">
                        <c:v>2.827945180833337E-2</c:v>
                      </c:pt>
                      <c:pt idx="1461">
                        <c:v>2.4003337283251703E-2</c:v>
                      </c:pt>
                      <c:pt idx="1462">
                        <c:v>1.9557750356494361E-2</c:v>
                      </c:pt>
                      <c:pt idx="1463">
                        <c:v>1.4956506843926076E-2</c:v>
                      </c:pt>
                      <c:pt idx="1464">
                        <c:v>1.0215505749912975E-2</c:v>
                      </c:pt>
                      <c:pt idx="1465">
                        <c:v>5.351751290910544E-3</c:v>
                      </c:pt>
                      <c:pt idx="1466">
                        <c:v>3.7927284190633474E-4</c:v>
                      </c:pt>
                      <c:pt idx="1467">
                        <c:v>-4.6923030202517405E-3</c:v>
                      </c:pt>
                      <c:pt idx="1468">
                        <c:v>-9.8550330216424786E-3</c:v>
                      </c:pt>
                      <c:pt idx="1469">
                        <c:v>-1.5099013416423335E-2</c:v>
                      </c:pt>
                      <c:pt idx="1470">
                        <c:v>-2.0410574344411816E-2</c:v>
                      </c:pt>
                      <c:pt idx="1471">
                        <c:v>-2.5772888097497396E-2</c:v>
                      </c:pt>
                      <c:pt idx="1472">
                        <c:v>-3.1167610702639806E-2</c:v>
                      </c:pt>
                      <c:pt idx="1473">
                        <c:v>-3.6575370724114015E-2</c:v>
                      </c:pt>
                      <c:pt idx="1474">
                        <c:v>-4.1974415510046839E-2</c:v>
                      </c:pt>
                      <c:pt idx="1475">
                        <c:v>-4.7339947541557584E-2</c:v>
                      </c:pt>
                      <c:pt idx="1476">
                        <c:v>-5.2645647675510103E-2</c:v>
                      </c:pt>
                      <c:pt idx="1477">
                        <c:v>-5.786450900061274E-2</c:v>
                      </c:pt>
                      <c:pt idx="1478">
                        <c:v>-6.2967256157722515E-2</c:v>
                      </c:pt>
                      <c:pt idx="1479">
                        <c:v>-6.7920883180863936E-2</c:v>
                      </c:pt>
                      <c:pt idx="1480">
                        <c:v>-7.2688922192578567E-2</c:v>
                      </c:pt>
                      <c:pt idx="1481">
                        <c:v>-7.7232638534089321E-2</c:v>
                      </c:pt>
                      <c:pt idx="1482">
                        <c:v>-8.1513038525959203E-2</c:v>
                      </c:pt>
                      <c:pt idx="1483">
                        <c:v>-8.5493461076726313E-2</c:v>
                      </c:pt>
                      <c:pt idx="1484">
                        <c:v>-8.9142179215441403E-2</c:v>
                      </c:pt>
                      <c:pt idx="1485">
                        <c:v>-9.2434207295473553E-2</c:v>
                      </c:pt>
                      <c:pt idx="1486">
                        <c:v>-9.5350128177700083E-2</c:v>
                      </c:pt>
                      <c:pt idx="1487">
                        <c:v>-9.7872056346656452E-2</c:v>
                      </c:pt>
                      <c:pt idx="1488">
                        <c:v>-9.9980305593128677E-2</c:v>
                      </c:pt>
                      <c:pt idx="1489">
                        <c:v>-0.10165317898875094</c:v>
                      </c:pt>
                      <c:pt idx="1490">
                        <c:v>-0.10286896132118356</c:v>
                      </c:pt>
                      <c:pt idx="1491">
                        <c:v>-0.10360746772531887</c:v>
                      </c:pt>
                      <c:pt idx="1492">
                        <c:v>-0.10385114920579223</c:v>
                      </c:pt>
                      <c:pt idx="1493">
                        <c:v>-0.10358794245648947</c:v>
                      </c:pt>
                      <c:pt idx="1494">
                        <c:v>-0.10281425330728716</c:v>
                      </c:pt>
                      <c:pt idx="1495">
                        <c:v>-0.10153508185337917</c:v>
                      </c:pt>
                      <c:pt idx="1496">
                        <c:v>-9.9761979907189449E-2</c:v>
                      </c:pt>
                      <c:pt idx="1497">
                        <c:v>-9.7510221605921127E-2</c:v>
                      </c:pt>
                      <c:pt idx="1498">
                        <c:v>-9.4796222746042116E-2</c:v>
                      </c:pt>
                      <c:pt idx="1499">
                        <c:v>-9.1636704716486883E-2</c:v>
                      </c:pt>
                      <c:pt idx="1500">
                        <c:v>-8.8049256992539723E-2</c:v>
                      </c:pt>
                      <c:pt idx="1501">
                        <c:v>-8.4053146500378387E-2</c:v>
                      </c:pt>
                      <c:pt idx="1502">
                        <c:v>-7.9669912919205305E-2</c:v>
                      </c:pt>
                      <c:pt idx="1503">
                        <c:v>-7.4922598223896492E-2</c:v>
                      </c:pt>
                      <c:pt idx="1504">
                        <c:v>-6.9833379441935725E-2</c:v>
                      </c:pt>
                      <c:pt idx="1505">
                        <c:v>-6.4422596327538328E-2</c:v>
                      </c:pt>
                      <c:pt idx="1506">
                        <c:v>-5.8711014601430023E-2</c:v>
                      </c:pt>
                      <c:pt idx="1507">
                        <c:v>-5.2722446529325367E-2</c:v>
                      </c:pt>
                      <c:pt idx="1508">
                        <c:v>-4.6483965863915504E-2</c:v>
                      </c:pt>
                      <c:pt idx="1509">
                        <c:v>-4.0024406823704041E-2</c:v>
                      </c:pt>
                      <c:pt idx="1510">
                        <c:v>-3.3373678004518598E-2</c:v>
                      </c:pt>
                      <c:pt idx="1511">
                        <c:v>-2.6563810901484526E-2</c:v>
                      </c:pt>
                      <c:pt idx="1512">
                        <c:v>-1.9629094882009868E-2</c:v>
                      </c:pt>
                      <c:pt idx="1513">
                        <c:v>-1.2604261575657258E-2</c:v>
                      </c:pt>
                      <c:pt idx="1514">
                        <c:v>-5.5232494567092616E-3</c:v>
                      </c:pt>
                      <c:pt idx="1515">
                        <c:v>1.5806469749054678E-3</c:v>
                      </c:pt>
                      <c:pt idx="1516">
                        <c:v>8.6741654487090692E-3</c:v>
                      </c:pt>
                      <c:pt idx="1517">
                        <c:v>1.5723693569923276E-2</c:v>
                      </c:pt>
                      <c:pt idx="1518">
                        <c:v>2.2696843679841115E-2</c:v>
                      </c:pt>
                      <c:pt idx="1519">
                        <c:v>2.956598609487153E-2</c:v>
                      </c:pt>
                      <c:pt idx="1520">
                        <c:v>3.6310288793113467E-2</c:v>
                      </c:pt>
                      <c:pt idx="1521">
                        <c:v>4.2915573962406535E-2</c:v>
                      </c:pt>
                      <c:pt idx="1522">
                        <c:v>4.9375099905325182E-2</c:v>
                      </c:pt>
                      <c:pt idx="1523">
                        <c:v>5.5690232975817933E-2</c:v>
                      </c:pt>
                      <c:pt idx="1524">
                        <c:v>6.1866981445150078E-2</c:v>
                      </c:pt>
                      <c:pt idx="1525">
                        <c:v>6.7909887471985661E-2</c:v>
                      </c:pt>
                      <c:pt idx="1526">
                        <c:v>7.3818341131651227E-2</c:v>
                      </c:pt>
                      <c:pt idx="1527">
                        <c:v>7.9587042950351336E-2</c:v>
                      </c:pt>
                      <c:pt idx="1528">
                        <c:v>8.5208888656144968E-2</c:v>
                      </c:pt>
                      <c:pt idx="1529">
                        <c:v>9.0677283755651109E-2</c:v>
                      </c:pt>
                      <c:pt idx="1530">
                        <c:v>9.5984780651310622E-2</c:v>
                      </c:pt>
                      <c:pt idx="1531">
                        <c:v>0.10111930472739786</c:v>
                      </c:pt>
                      <c:pt idx="1532">
                        <c:v>0.10606360929108109</c:v>
                      </c:pt>
                      <c:pt idx="1533">
                        <c:v>0.11079876534211798</c:v>
                      </c:pt>
                      <c:pt idx="1534">
                        <c:v>0.11530696798035188</c:v>
                      </c:pt>
                      <c:pt idx="1535">
                        <c:v>0.11957112811980806</c:v>
                      </c:pt>
                      <c:pt idx="1536">
                        <c:v>0.12357228580491497</c:v>
                      </c:pt>
                      <c:pt idx="1537">
                        <c:v>0.12728726277026875</c:v>
                      </c:pt>
                      <c:pt idx="1538">
                        <c:v>0.13068839681806954</c:v>
                      </c:pt>
                      <c:pt idx="1539">
                        <c:v>0.1337453589156915</c:v>
                      </c:pt>
                      <c:pt idx="1540">
                        <c:v>0.1364275576324947</c:v>
                      </c:pt>
                      <c:pt idx="1541">
                        <c:v>0.13870563580119605</c:v>
                      </c:pt>
                      <c:pt idx="1542">
                        <c:v>0.14055206054782482</c:v>
                      </c:pt>
                      <c:pt idx="1543">
                        <c:v>0.14194149835882144</c:v>
                      </c:pt>
                      <c:pt idx="1544">
                        <c:v>0.14285166677732808</c:v>
                      </c:pt>
                      <c:pt idx="1545">
                        <c:v>0.14326512391533294</c:v>
                      </c:pt>
                      <c:pt idx="1546">
                        <c:v>0.14317073056142721</c:v>
                      </c:pt>
                      <c:pt idx="1547">
                        <c:v>0.14256282915513005</c:v>
                      </c:pt>
                      <c:pt idx="1548">
                        <c:v>0.14143860046869089</c:v>
                      </c:pt>
                      <c:pt idx="1549">
                        <c:v>0.13979659047077317</c:v>
                      </c:pt>
                      <c:pt idx="1550">
                        <c:v>0.13763767348322109</c:v>
                      </c:pt>
                      <c:pt idx="1551">
                        <c:v>0.13496568947287191</c:v>
                      </c:pt>
                      <c:pt idx="1552">
                        <c:v>0.13178625923236717</c:v>
                      </c:pt>
                      <c:pt idx="1553">
                        <c:v>0.12810676991110317</c:v>
                      </c:pt>
                      <c:pt idx="1554">
                        <c:v>0.12393937219572226</c:v>
                      </c:pt>
                      <c:pt idx="1555">
                        <c:v>0.11930376602588455</c:v>
                      </c:pt>
                      <c:pt idx="1556">
                        <c:v>0.11422609138092912</c:v>
                      </c:pt>
                      <c:pt idx="1557">
                        <c:v>0.10873495921827664</c:v>
                      </c:pt>
                      <c:pt idx="1558">
                        <c:v>0.10285864980818242</c:v>
                      </c:pt>
                      <c:pt idx="1559">
                        <c:v>9.6625319053667919E-2</c:v>
                      </c:pt>
                      <c:pt idx="1560">
                        <c:v>9.0063564595627463E-2</c:v>
                      </c:pt>
                      <c:pt idx="1561">
                        <c:v>8.3200933696668866E-2</c:v>
                      </c:pt>
                      <c:pt idx="1562">
                        <c:v>7.6063364486669463E-2</c:v>
                      </c:pt>
                      <c:pt idx="1563">
                        <c:v>6.867832171074649E-2</c:v>
                      </c:pt>
                      <c:pt idx="1564">
                        <c:v>6.1077942786169653E-2</c:v>
                      </c:pt>
                      <c:pt idx="1565">
                        <c:v>5.3298164849726604E-2</c:v>
                      </c:pt>
                      <c:pt idx="1566">
                        <c:v>4.5376248562804783E-2</c:v>
                      </c:pt>
                      <c:pt idx="1567">
                        <c:v>3.7350495405737219E-2</c:v>
                      </c:pt>
                      <c:pt idx="1568">
                        <c:v>2.926123628634909E-2</c:v>
                      </c:pt>
                      <c:pt idx="1569">
                        <c:v>2.1151133327488109E-2</c:v>
                      </c:pt>
                      <c:pt idx="1570">
                        <c:v>1.3064908452209893E-2</c:v>
                      </c:pt>
                      <c:pt idx="1571">
                        <c:v>5.0490727372162793E-3</c:v>
                      </c:pt>
                      <c:pt idx="1572">
                        <c:v>-2.848230105228668E-3</c:v>
                      </c:pt>
                      <c:pt idx="1573">
                        <c:v>-1.0578303710309253E-2</c:v>
                      </c:pt>
                      <c:pt idx="1574">
                        <c:v>-1.8094594810246774E-2</c:v>
                      </c:pt>
                      <c:pt idx="1575">
                        <c:v>-2.5355510263883781E-2</c:v>
                      </c:pt>
                      <c:pt idx="1576">
                        <c:v>-3.2325285215553584E-2</c:v>
                      </c:pt>
                      <c:pt idx="1577">
                        <c:v>-3.8972328563737502E-2</c:v>
                      </c:pt>
                      <c:pt idx="1578">
                        <c:v>-4.5266889011933487E-2</c:v>
                      </c:pt>
                      <c:pt idx="1579">
                        <c:v>-5.1180690045468713E-2</c:v>
                      </c:pt>
                      <c:pt idx="1580">
                        <c:v>-5.6688419523339216E-2</c:v>
                      </c:pt>
                      <c:pt idx="1581">
                        <c:v>-6.1769118436763776E-2</c:v>
                      </c:pt>
                      <c:pt idx="1582">
                        <c:v>-6.6407009583383247E-2</c:v>
                      </c:pt>
                      <c:pt idx="1583">
                        <c:v>-7.059153652396595E-2</c:v>
                      </c:pt>
                      <c:pt idx="1584">
                        <c:v>-7.4316268049199469E-2</c:v>
                      </c:pt>
                      <c:pt idx="1585">
                        <c:v>-7.7577474481530781E-2</c:v>
                      </c:pt>
                      <c:pt idx="1586">
                        <c:v>-8.037191571126602E-2</c:v>
                      </c:pt>
                      <c:pt idx="1587">
                        <c:v>-8.2694416445160235E-2</c:v>
                      </c:pt>
                      <c:pt idx="1588">
                        <c:v>-8.4539026971788125E-2</c:v>
                      </c:pt>
                      <c:pt idx="1589">
                        <c:v>-8.5903769624007129E-2</c:v>
                      </c:pt>
                      <c:pt idx="1590">
                        <c:v>-8.6794021930381576E-2</c:v>
                      </c:pt>
                      <c:pt idx="1591">
                        <c:v>-8.7221889466095728E-2</c:v>
                      </c:pt>
                      <c:pt idx="1592">
                        <c:v>-8.7203525038097668E-2</c:v>
                      </c:pt>
                      <c:pt idx="1593">
                        <c:v>-8.6757270940311271E-2</c:v>
                      </c:pt>
                      <c:pt idx="1594">
                        <c:v>-8.5903774395721832E-2</c:v>
                      </c:pt>
                      <c:pt idx="1595">
                        <c:v>-8.4667385083721819E-2</c:v>
                      </c:pt>
                      <c:pt idx="1596">
                        <c:v>-8.3076301986566667E-2</c:v>
                      </c:pt>
                      <c:pt idx="1597">
                        <c:v>-8.1159972305799827E-2</c:v>
                      </c:pt>
                      <c:pt idx="1598">
                        <c:v>-7.8946043322715959E-2</c:v>
                      </c:pt>
                      <c:pt idx="1599">
                        <c:v>-7.6459743510941924E-2</c:v>
                      </c:pt>
                      <c:pt idx="1600">
                        <c:v>-7.3725346539230227E-2</c:v>
                      </c:pt>
                      <c:pt idx="1601">
                        <c:v>-7.0766955092303532E-2</c:v>
                      </c:pt>
                      <c:pt idx="1602">
                        <c:v>-6.7607337583796001E-2</c:v>
                      </c:pt>
                      <c:pt idx="1603">
                        <c:v>-6.4267233570684756E-2</c:v>
                      </c:pt>
                      <c:pt idx="1604">
                        <c:v>-6.0766853488929719E-2</c:v>
                      </c:pt>
                      <c:pt idx="1605">
                        <c:v>-5.7127385331218035E-2</c:v>
                      </c:pt>
                      <c:pt idx="1606">
                        <c:v>-5.3370896050271475E-2</c:v>
                      </c:pt>
                      <c:pt idx="1607">
                        <c:v>-4.9519662693412625E-2</c:v>
                      </c:pt>
                      <c:pt idx="1608">
                        <c:v>-4.559573819271525E-2</c:v>
                      </c:pt>
                      <c:pt idx="1609">
                        <c:v>-4.1620520792782584E-2</c:v>
                      </c:pt>
                      <c:pt idx="1610">
                        <c:v>-3.7614326281026705E-2</c:v>
                      </c:pt>
                      <c:pt idx="1611">
                        <c:v>-3.3596652655534021E-2</c:v>
                      </c:pt>
                      <c:pt idx="1612">
                        <c:v>-2.9587251456062381E-2</c:v>
                      </c:pt>
                      <c:pt idx="1613">
                        <c:v>-2.5606508926662556E-2</c:v>
                      </c:pt>
                      <c:pt idx="1614">
                        <c:v>-2.1673755211359294E-2</c:v>
                      </c:pt>
                      <c:pt idx="1615">
                        <c:v>-1.7804881937602993E-2</c:v>
                      </c:pt>
                      <c:pt idx="1616">
                        <c:v>-1.4011454293992658E-2</c:v>
                      </c:pt>
                      <c:pt idx="1617">
                        <c:v>-1.0300281179455424E-2</c:v>
                      </c:pt>
                      <c:pt idx="1618">
                        <c:v>-6.672177044728108E-3</c:v>
                      </c:pt>
                      <c:pt idx="1619">
                        <c:v>-3.1224472507219549E-3</c:v>
                      </c:pt>
                      <c:pt idx="1620">
                        <c:v>3.5540712123508704E-4</c:v>
                      </c:pt>
                      <c:pt idx="1621">
                        <c:v>3.7656422774781152E-3</c:v>
                      </c:pt>
                      <c:pt idx="1622">
                        <c:v>7.108759445406565E-3</c:v>
                      </c:pt>
                      <c:pt idx="1623">
                        <c:v>1.0382642246230044E-2</c:v>
                      </c:pt>
                      <c:pt idx="1624">
                        <c:v>1.358484764238322E-2</c:v>
                      </c:pt>
                      <c:pt idx="1625">
                        <c:v>1.6714669435390243E-2</c:v>
                      </c:pt>
                      <c:pt idx="1626">
                        <c:v>1.9773247859910859E-2</c:v>
                      </c:pt>
                      <c:pt idx="1627">
                        <c:v>2.2760459139946003E-2</c:v>
                      </c:pt>
                      <c:pt idx="1628">
                        <c:v>2.5671462411991669E-2</c:v>
                      </c:pt>
                      <c:pt idx="1629">
                        <c:v>2.849635709043298E-2</c:v>
                      </c:pt>
                      <c:pt idx="1630">
                        <c:v>3.1222145068604969E-2</c:v>
                      </c:pt>
                      <c:pt idx="1631">
                        <c:v>3.3835156312129563E-2</c:v>
                      </c:pt>
                      <c:pt idx="1632">
                        <c:v>3.6322442295167401E-2</c:v>
                      </c:pt>
                      <c:pt idx="1633">
                        <c:v>3.8671102239375643E-2</c:v>
                      </c:pt>
                      <c:pt idx="1634">
                        <c:v>4.0866693425027419E-2</c:v>
                      </c:pt>
                      <c:pt idx="1635">
                        <c:v>4.2892452221106409E-2</c:v>
                      </c:pt>
                      <c:pt idx="1636">
                        <c:v>4.4729671790762267E-2</c:v>
                      </c:pt>
                      <c:pt idx="1637">
                        <c:v>4.6358086436885763E-2</c:v>
                      </c:pt>
                      <c:pt idx="1638">
                        <c:v>4.7756148093776749E-2</c:v>
                      </c:pt>
                      <c:pt idx="1639">
                        <c:v>4.8902691733968086E-2</c:v>
                      </c:pt>
                      <c:pt idx="1640">
                        <c:v>4.9778724548298417E-2</c:v>
                      </c:pt>
                      <c:pt idx="1641">
                        <c:v>5.0366922771698935E-2</c:v>
                      </c:pt>
                      <c:pt idx="1642">
                        <c:v>5.0650448148528995E-2</c:v>
                      </c:pt>
                      <c:pt idx="1643">
                        <c:v>5.0613962026666334E-2</c:v>
                      </c:pt>
                      <c:pt idx="1644">
                        <c:v>5.0246147007793472E-2</c:v>
                      </c:pt>
                      <c:pt idx="1645">
                        <c:v>4.9540744249527723E-2</c:v>
                      </c:pt>
                      <c:pt idx="1646">
                        <c:v>4.8495186206511005E-2</c:v>
                      </c:pt>
                      <c:pt idx="1647">
                        <c:v>4.7109011893238406E-2</c:v>
                      </c:pt>
                      <c:pt idx="1648">
                        <c:v>4.5383561078848798E-2</c:v>
                      </c:pt>
                      <c:pt idx="1649">
                        <c:v>4.3322487057493635E-2</c:v>
                      </c:pt>
                      <c:pt idx="1650">
                        <c:v>4.0933893439810062E-2</c:v>
                      </c:pt>
                      <c:pt idx="1651">
                        <c:v>3.8233404181657681E-2</c:v>
                      </c:pt>
                      <c:pt idx="1652">
                        <c:v>3.5243677895288109E-2</c:v>
                      </c:pt>
                      <c:pt idx="1653">
                        <c:v>3.1990250727502501E-2</c:v>
                      </c:pt>
                      <c:pt idx="1654">
                        <c:v>2.8498540911420241E-2</c:v>
                      </c:pt>
                      <c:pt idx="1655">
                        <c:v>2.4793625537604017E-2</c:v>
                      </c:pt>
                      <c:pt idx="1656">
                        <c:v>2.0901752903182667E-2</c:v>
                      </c:pt>
                      <c:pt idx="1657">
                        <c:v>1.685186294336409E-2</c:v>
                      </c:pt>
                      <c:pt idx="1658">
                        <c:v>1.2675157962635438E-2</c:v>
                      </c:pt>
                      <c:pt idx="1659">
                        <c:v>8.4037585125567912E-3</c:v>
                      </c:pt>
                      <c:pt idx="1660">
                        <c:v>4.070399970556457E-3</c:v>
                      </c:pt>
                      <c:pt idx="1661">
                        <c:v>-2.9037110974723722E-4</c:v>
                      </c:pt>
                      <c:pt idx="1662">
                        <c:v>-4.6400776933049866E-3</c:v>
                      </c:pt>
                      <c:pt idx="1663">
                        <c:v>-8.9366089402326439E-3</c:v>
                      </c:pt>
                      <c:pt idx="1664">
                        <c:v>-1.313900599249063E-2</c:v>
                      </c:pt>
                      <c:pt idx="1665">
                        <c:v>-1.7212019736575629E-2</c:v>
                      </c:pt>
                      <c:pt idx="1666">
                        <c:v>-2.1125607934220518E-2</c:v>
                      </c:pt>
                      <c:pt idx="1667">
                        <c:v>-2.4852595457076899E-2</c:v>
                      </c:pt>
                      <c:pt idx="1668">
                        <c:v>-2.8368987622170955E-2</c:v>
                      </c:pt>
                      <c:pt idx="1669">
                        <c:v>-3.1654866069709943E-2</c:v>
                      </c:pt>
                      <c:pt idx="1670">
                        <c:v>-3.4693796262991461E-2</c:v>
                      </c:pt>
                      <c:pt idx="1671">
                        <c:v>-3.7472473745727722E-2</c:v>
                      </c:pt>
                      <c:pt idx="1672">
                        <c:v>-3.9981300424249973E-2</c:v>
                      </c:pt>
                      <c:pt idx="1673">
                        <c:v>-4.2214625303379161E-2</c:v>
                      </c:pt>
                      <c:pt idx="1674">
                        <c:v>-4.4169959345007434E-2</c:v>
                      </c:pt>
                      <c:pt idx="1675">
                        <c:v>-4.584697039503622E-2</c:v>
                      </c:pt>
                      <c:pt idx="1676">
                        <c:v>-4.7246258416353583E-2</c:v>
                      </c:pt>
                      <c:pt idx="1677">
                        <c:v>-4.8367910992769478E-2</c:v>
                      </c:pt>
                      <c:pt idx="1678">
                        <c:v>-4.9211680577151598E-2</c:v>
                      </c:pt>
                      <c:pt idx="1679">
                        <c:v>-4.9779013870714831E-2</c:v>
                      </c:pt>
                      <c:pt idx="1680">
                        <c:v>-5.0074746598979376E-2</c:v>
                      </c:pt>
                      <c:pt idx="1681">
                        <c:v>-5.0106046371498084E-2</c:v>
                      </c:pt>
                      <c:pt idx="1682">
                        <c:v>-4.987894866925581E-2</c:v>
                      </c:pt>
                      <c:pt idx="1683">
                        <c:v>-4.9396283950132215E-2</c:v>
                      </c:pt>
                      <c:pt idx="1684">
                        <c:v>-4.865803140180603E-2</c:v>
                      </c:pt>
                      <c:pt idx="1685">
                        <c:v>-4.7662372841416223E-2</c:v>
                      </c:pt>
                      <c:pt idx="1686">
                        <c:v>-4.6407331871286976E-2</c:v>
                      </c:pt>
                      <c:pt idx="1687">
                        <c:v>-4.4892077609367829E-2</c:v>
                      </c:pt>
                      <c:pt idx="1688">
                        <c:v>-4.3117432561115165E-2</c:v>
                      </c:pt>
                      <c:pt idx="1689">
                        <c:v>-4.1087080695399326E-2</c:v>
                      </c:pt>
                      <c:pt idx="1690">
                        <c:v>-3.8808669929302507E-2</c:v>
                      </c:pt>
                      <c:pt idx="1691">
                        <c:v>-3.6292967511317276E-2</c:v>
                      </c:pt>
                      <c:pt idx="1692">
                        <c:v>-3.3551873844917611E-2</c:v>
                      </c:pt>
                      <c:pt idx="1693">
                        <c:v>-3.0597020877326402E-2</c:v>
                      </c:pt>
                      <c:pt idx="1694">
                        <c:v>-2.7439184763252959E-2</c:v>
                      </c:pt>
                      <c:pt idx="1695">
                        <c:v>-2.4088051777435372E-2</c:v>
                      </c:pt>
                      <c:pt idx="1696">
                        <c:v>-2.0551991771197913E-2</c:v>
                      </c:pt>
                      <c:pt idx="1697">
                        <c:v>-1.6837493718906055E-2</c:v>
                      </c:pt>
                      <c:pt idx="1698">
                        <c:v>-1.2948378224981825E-2</c:v>
                      </c:pt>
                      <c:pt idx="1699">
                        <c:v>-8.8844414893952863E-3</c:v>
                      </c:pt>
                      <c:pt idx="1700">
                        <c:v>-4.6398757982348375E-3</c:v>
                      </c:pt>
                      <c:pt idx="1701">
                        <c:v>-2.0422862777424826E-4</c:v>
                      </c:pt>
                      <c:pt idx="1702">
                        <c:v>4.4337541624436694E-3</c:v>
                      </c:pt>
                      <c:pt idx="1703">
                        <c:v>9.282393038459319E-3</c:v>
                      </c:pt>
                      <c:pt idx="1704">
                        <c:v>1.4344482870325453E-2</c:v>
                      </c:pt>
                      <c:pt idx="1705">
                        <c:v>1.9615844063426664E-2</c:v>
                      </c:pt>
                      <c:pt idx="1706">
                        <c:v>2.5085822231600899E-2</c:v>
                      </c:pt>
                      <c:pt idx="1707">
                        <c:v>3.0739621575507761E-2</c:v>
                      </c:pt>
                      <c:pt idx="1708">
                        <c:v>3.6560976266631594E-2</c:v>
                      </c:pt>
                      <c:pt idx="1709">
                        <c:v>4.2532858394917425E-2</c:v>
                      </c:pt>
                      <c:pt idx="1710">
                        <c:v>4.8635532401096068E-2</c:v>
                      </c:pt>
                      <c:pt idx="1711">
                        <c:v>5.4844488810453326E-2</c:v>
                      </c:pt>
                      <c:pt idx="1712">
                        <c:v>6.1130560000573403E-2</c:v>
                      </c:pt>
                      <c:pt idx="1713">
                        <c:v>6.7461298045718043E-2</c:v>
                      </c:pt>
                      <c:pt idx="1714">
                        <c:v>7.3801543856414228E-2</c:v>
                      </c:pt>
                      <c:pt idx="1715">
                        <c:v>8.0113073856325337E-2</c:v>
                      </c:pt>
                      <c:pt idx="1716">
                        <c:v>8.6354822038431978E-2</c:v>
                      </c:pt>
                      <c:pt idx="1717">
                        <c:v>9.2482988226948171E-2</c:v>
                      </c:pt>
                      <c:pt idx="1718">
                        <c:v>9.8449767770067698E-2</c:v>
                      </c:pt>
                      <c:pt idx="1719">
                        <c:v>0.10420427221838102</c:v>
                      </c:pt>
                      <c:pt idx="1720">
                        <c:v>0.10969782971047828</c:v>
                      </c:pt>
                      <c:pt idx="1721">
                        <c:v>0.11488883303725805</c:v>
                      </c:pt>
                      <c:pt idx="1722">
                        <c:v>0.11974356920199961</c:v>
                      </c:pt>
                      <c:pt idx="1723">
                        <c:v>0.12423406775184623</c:v>
                      </c:pt>
                      <c:pt idx="1724">
                        <c:v>0.12833481074109368</c:v>
                      </c:pt>
                      <c:pt idx="1725">
                        <c:v>0.13202072255145975</c:v>
                      </c:pt>
                      <c:pt idx="1726">
                        <c:v>0.13526724609624624</c:v>
                      </c:pt>
                      <c:pt idx="1727">
                        <c:v>0.13805054958091337</c:v>
                      </c:pt>
                      <c:pt idx="1728">
                        <c:v>0.14034682897705855</c:v>
                      </c:pt>
                      <c:pt idx="1729">
                        <c:v>0.1421317430961877</c:v>
                      </c:pt>
                      <c:pt idx="1730">
                        <c:v>0.14338090287391642</c:v>
                      </c:pt>
                      <c:pt idx="1731">
                        <c:v>0.14407084032638928</c:v>
                      </c:pt>
                      <c:pt idx="1732">
                        <c:v>0.14418022804241742</c:v>
                      </c:pt>
                      <c:pt idx="1733">
                        <c:v>0.14369238583343108</c:v>
                      </c:pt>
                      <c:pt idx="1734">
                        <c:v>0.14259826946956261</c:v>
                      </c:pt>
                      <c:pt idx="1735">
                        <c:v>0.14089752509071862</c:v>
                      </c:pt>
                      <c:pt idx="1736">
                        <c:v>0.13859772470451684</c:v>
                      </c:pt>
                      <c:pt idx="1737">
                        <c:v>0.13571350927332926</c:v>
                      </c:pt>
                      <c:pt idx="1738">
                        <c:v>0.13226575435324259</c:v>
                      </c:pt>
                      <c:pt idx="1739">
                        <c:v>0.1282805275082293</c:v>
                      </c:pt>
                      <c:pt idx="1740">
                        <c:v>0.12378760640213916</c:v>
                      </c:pt>
                      <c:pt idx="1741">
                        <c:v>0.11881855667960298</c:v>
                      </c:pt>
                      <c:pt idx="1742">
                        <c:v>0.11340586491539575</c:v>
                      </c:pt>
                      <c:pt idx="1743">
                        <c:v>0.10758312540664347</c:v>
                      </c:pt>
                      <c:pt idx="1744">
                        <c:v>0.10138524361187187</c:v>
                      </c:pt>
                      <c:pt idx="1745">
                        <c:v>9.4849690806847756E-2</c:v>
                      </c:pt>
                      <c:pt idx="1746">
                        <c:v>8.80198445097536E-2</c:v>
                      </c:pt>
                      <c:pt idx="1747">
                        <c:v>8.0948571799648025E-2</c:v>
                      </c:pt>
                      <c:pt idx="1748">
                        <c:v>7.3697335045187107E-2</c:v>
                      </c:pt>
                      <c:pt idx="1749">
                        <c:v>6.6329666994680653E-2</c:v>
                      </c:pt>
                      <c:pt idx="1750">
                        <c:v>5.8905112857515207E-2</c:v>
                      </c:pt>
                      <c:pt idx="1751">
                        <c:v>5.147778051153367E-2</c:v>
                      </c:pt>
                      <c:pt idx="1752">
                        <c:v>4.4096159014947768E-2</c:v>
                      </c:pt>
                      <c:pt idx="1753">
                        <c:v>3.6800635525531471E-2</c:v>
                      </c:pt>
                      <c:pt idx="1754">
                        <c:v>2.9620780493514871E-2</c:v>
                      </c:pt>
                      <c:pt idx="1755">
                        <c:v>2.2576312749500626E-2</c:v>
                      </c:pt>
                      <c:pt idx="1756">
                        <c:v>1.5681513073827234E-2</c:v>
                      </c:pt>
                      <c:pt idx="1757">
                        <c:v>8.9491722854414171E-3</c:v>
                      </c:pt>
                      <c:pt idx="1758">
                        <c:v>2.391886685030997E-3</c:v>
                      </c:pt>
                      <c:pt idx="1759">
                        <c:v>-3.9775730996486182E-3</c:v>
                      </c:pt>
                      <c:pt idx="1760">
                        <c:v>-1.0146129952030038E-2</c:v>
                      </c:pt>
                      <c:pt idx="1761">
                        <c:v>-1.6101886658567922E-2</c:v>
                      </c:pt>
                      <c:pt idx="1762">
                        <c:v>-2.1835735108682149E-2</c:v>
                      </c:pt>
                      <c:pt idx="1763">
                        <c:v>-2.7341822520037095E-2</c:v>
                      </c:pt>
                      <c:pt idx="1764">
                        <c:v>-3.2617680604882876E-2</c:v>
                      </c:pt>
                      <c:pt idx="1765">
                        <c:v>-3.766263688199431E-2</c:v>
                      </c:pt>
                      <c:pt idx="1766">
                        <c:v>-4.2476234736418872E-2</c:v>
                      </c:pt>
                      <c:pt idx="1767">
                        <c:v>-4.7061150802905259E-2</c:v>
                      </c:pt>
                      <c:pt idx="1768">
                        <c:v>-5.142727181236114E-2</c:v>
                      </c:pt>
                      <c:pt idx="1769">
                        <c:v>-5.5591291191566958E-2</c:v>
                      </c:pt>
                      <c:pt idx="1770">
                        <c:v>-5.9573206295618478E-2</c:v>
                      </c:pt>
                      <c:pt idx="1771">
                        <c:v>-6.3392823344021895E-2</c:v>
                      </c:pt>
                      <c:pt idx="1772">
                        <c:v>-6.7067074972331914E-2</c:v>
                      </c:pt>
                      <c:pt idx="1773">
                        <c:v>-7.0608379703218455E-2</c:v>
                      </c:pt>
                      <c:pt idx="1774">
                        <c:v>-7.4023812517326398E-2</c:v>
                      </c:pt>
                      <c:pt idx="1775">
                        <c:v>-7.7314510775437564E-2</c:v>
                      </c:pt>
                      <c:pt idx="1776">
                        <c:v>-8.0475775681895442E-2</c:v>
                      </c:pt>
                      <c:pt idx="1777">
                        <c:v>-8.3498099268134104E-2</c:v>
                      </c:pt>
                      <c:pt idx="1778">
                        <c:v>-8.6367275465299209E-2</c:v>
                      </c:pt>
                      <c:pt idx="1779">
                        <c:v>-8.9063480786082921E-2</c:v>
                      </c:pt>
                      <c:pt idx="1780">
                        <c:v>-9.1561512095780853E-2</c:v>
                      </c:pt>
                      <c:pt idx="1781">
                        <c:v>-9.3832987518546213E-2</c:v>
                      </c:pt>
                      <c:pt idx="1782">
                        <c:v>-9.5849705497778964E-2</c:v>
                      </c:pt>
                      <c:pt idx="1783">
                        <c:v>-9.7585400997084598E-2</c:v>
                      </c:pt>
                      <c:pt idx="1784">
                        <c:v>-9.9015669864837355E-2</c:v>
                      </c:pt>
                      <c:pt idx="1785">
                        <c:v>-0.1001195151545644</c:v>
                      </c:pt>
                      <c:pt idx="1786">
                        <c:v>-0.10088148046350062</c:v>
                      </c:pt>
                      <c:pt idx="1787">
                        <c:v>-0.10129137854670568</c:v>
                      </c:pt>
                      <c:pt idx="1788">
                        <c:v>-0.10134184581589108</c:v>
                      </c:pt>
                      <c:pt idx="1789">
                        <c:v>-0.10102498918683975</c:v>
                      </c:pt>
                      <c:pt idx="1790">
                        <c:v>-0.10033146348861406</c:v>
                      </c:pt>
                      <c:pt idx="1791">
                        <c:v>-9.925347603072561E-2</c:v>
                      </c:pt>
                      <c:pt idx="1792">
                        <c:v>-9.7787345073815229E-2</c:v>
                      </c:pt>
                      <c:pt idx="1793">
                        <c:v>-9.5932965227655348E-2</c:v>
                      </c:pt>
                      <c:pt idx="1794">
                        <c:v>-9.3692136355152555E-2</c:v>
                      </c:pt>
                      <c:pt idx="1795">
                        <c:v>-9.1068172992092924E-2</c:v>
                      </c:pt>
                      <c:pt idx="1796">
                        <c:v>-8.8068175469117035E-2</c:v>
                      </c:pt>
                      <c:pt idx="1797">
                        <c:v>-8.4706236150209793E-2</c:v>
                      </c:pt>
                      <c:pt idx="1798">
                        <c:v>-8.1004703167030193E-2</c:v>
                      </c:pt>
                      <c:pt idx="1799">
                        <c:v>-7.69935012918741E-2</c:v>
                      </c:pt>
                      <c:pt idx="1800">
                        <c:v>-7.2707739211453709E-2</c:v>
                      </c:pt>
                      <c:pt idx="1801">
                        <c:v>-6.818371685092646E-2</c:v>
                      </c:pt>
                      <c:pt idx="1802">
                        <c:v>-6.3456208825257251E-2</c:v>
                      </c:pt>
                      <c:pt idx="1803">
                        <c:v>-5.8559094621648759E-2</c:v>
                      </c:pt>
                      <c:pt idx="1804">
                        <c:v>-5.3527492737915454E-2</c:v>
                      </c:pt>
                      <c:pt idx="1805">
                        <c:v>-4.8398635189104609E-2</c:v>
                      </c:pt>
                      <c:pt idx="1806">
                        <c:v>-4.3211596132564742E-2</c:v>
                      </c:pt>
                      <c:pt idx="1807">
                        <c:v>-3.8007944846472588E-2</c:v>
                      </c:pt>
                      <c:pt idx="1808">
                        <c:v>-3.2832055497833204E-2</c:v>
                      </c:pt>
                      <c:pt idx="1809">
                        <c:v>-2.7727734442987043E-2</c:v>
                      </c:pt>
                      <c:pt idx="1810">
                        <c:v>-2.2732774966854677E-2</c:v>
                      </c:pt>
                      <c:pt idx="1811">
                        <c:v>-1.7877653081536125E-2</c:v>
                      </c:pt>
                      <c:pt idx="1812">
                        <c:v>-1.3190319288826283E-2</c:v>
                      </c:pt>
                      <c:pt idx="1813">
                        <c:v>-8.7007546749618796E-3</c:v>
                      </c:pt>
                      <c:pt idx="1814">
                        <c:v>-4.4402262021595524E-3</c:v>
                      </c:pt>
                      <c:pt idx="1815">
                        <c:v>-4.3834775730646391E-4</c:v>
                      </c:pt>
                      <c:pt idx="1816">
                        <c:v>3.2781409549686663E-3</c:v>
                      </c:pt>
                      <c:pt idx="1817">
                        <c:v>6.6860297442790876E-3</c:v>
                      </c:pt>
                      <c:pt idx="1818">
                        <c:v>9.7673398145056052E-3</c:v>
                      </c:pt>
                      <c:pt idx="1819">
                        <c:v>1.251069186800976E-2</c:v>
                      </c:pt>
                      <c:pt idx="1820">
                        <c:v>1.4911305321112804E-2</c:v>
                      </c:pt>
                      <c:pt idx="1821">
                        <c:v>1.6970549826016892E-2</c:v>
                      </c:pt>
                      <c:pt idx="1822">
                        <c:v>1.8695394388121053E-2</c:v>
                      </c:pt>
                      <c:pt idx="1823">
                        <c:v>2.009706348585627E-2</c:v>
                      </c:pt>
                      <c:pt idx="1824">
                        <c:v>2.1189475546087508E-2</c:v>
                      </c:pt>
                      <c:pt idx="1825">
                        <c:v>2.198895956354123E-2</c:v>
                      </c:pt>
                      <c:pt idx="1826">
                        <c:v>2.2515019170386268E-2</c:v>
                      </c:pt>
                      <c:pt idx="1827">
                        <c:v>2.279030208791356E-2</c:v>
                      </c:pt>
                      <c:pt idx="1828">
                        <c:v>2.2838853468843193E-2</c:v>
                      </c:pt>
                      <c:pt idx="1829">
                        <c:v>2.2684954216371088E-2</c:v>
                      </c:pt>
                      <c:pt idx="1830">
                        <c:v>2.2354960395467964E-2</c:v>
                      </c:pt>
                      <c:pt idx="1831">
                        <c:v>2.1879265314674236E-2</c:v>
                      </c:pt>
                      <c:pt idx="1832">
                        <c:v>2.1291045330572508E-2</c:v>
                      </c:pt>
                      <c:pt idx="1833">
                        <c:v>2.0623744840330336E-2</c:v>
                      </c:pt>
                      <c:pt idx="1834">
                        <c:v>1.9909256058624085E-2</c:v>
                      </c:pt>
                      <c:pt idx="1835">
                        <c:v>1.9176216999837774E-2</c:v>
                      </c:pt>
                      <c:pt idx="1836">
                        <c:v>1.8449347200050904E-2</c:v>
                      </c:pt>
                      <c:pt idx="1837">
                        <c:v>1.7750625850592276E-2</c:v>
                      </c:pt>
                      <c:pt idx="1838">
                        <c:v>1.7099779392260924E-2</c:v>
                      </c:pt>
                      <c:pt idx="1839">
                        <c:v>1.6512120920811474E-2</c:v>
                      </c:pt>
                      <c:pt idx="1840">
                        <c:v>1.5995927300209926E-2</c:v>
                      </c:pt>
                      <c:pt idx="1841">
                        <c:v>1.5552921389449602E-2</c:v>
                      </c:pt>
                      <c:pt idx="1842">
                        <c:v>1.5183010167300323E-2</c:v>
                      </c:pt>
                      <c:pt idx="1843">
                        <c:v>1.4889365646882318E-2</c:v>
                      </c:pt>
                      <c:pt idx="1844">
                        <c:v>1.467820884739148E-2</c:v>
                      </c:pt>
                      <c:pt idx="1845">
                        <c:v>1.4554217204948094E-2</c:v>
                      </c:pt>
                      <c:pt idx="1846">
                        <c:v>1.4517309880860326E-2</c:v>
                      </c:pt>
                      <c:pt idx="1847">
                        <c:v>1.456322787058972E-2</c:v>
                      </c:pt>
                      <c:pt idx="1848">
                        <c:v>1.4685261836935127E-2</c:v>
                      </c:pt>
                      <c:pt idx="1849">
                        <c:v>1.4874365581887825E-2</c:v>
                      </c:pt>
                      <c:pt idx="1850">
                        <c:v>1.5118576122267221E-2</c:v>
                      </c:pt>
                      <c:pt idx="1851">
                        <c:v>1.54033520294613E-2</c:v>
                      </c:pt>
                      <c:pt idx="1852">
                        <c:v>1.5713866290048228E-2</c:v>
                      </c:pt>
                      <c:pt idx="1853">
                        <c:v>1.6038678722042735E-2</c:v>
                      </c:pt>
                      <c:pt idx="1854">
                        <c:v>1.637041495474395E-2</c:v>
                      </c:pt>
                      <c:pt idx="1855">
                        <c:v>1.6702531681140484E-2</c:v>
                      </c:pt>
                      <c:pt idx="1856">
                        <c:v>1.7026887443287057E-2</c:v>
                      </c:pt>
                      <c:pt idx="1857">
                        <c:v>1.7333845618666376E-2</c:v>
                      </c:pt>
                      <c:pt idx="1858">
                        <c:v>1.761306817057335E-2</c:v>
                      </c:pt>
                      <c:pt idx="1859">
                        <c:v>1.7853849544391186E-2</c:v>
                      </c:pt>
                      <c:pt idx="1860">
                        <c:v>1.8045681790959708E-2</c:v>
                      </c:pt>
                      <c:pt idx="1861">
                        <c:v>1.8179972050221212E-2</c:v>
                      </c:pt>
                      <c:pt idx="1862">
                        <c:v>1.8250725968554822E-2</c:v>
                      </c:pt>
                      <c:pt idx="1863">
                        <c:v>1.8252701272932156E-2</c:v>
                      </c:pt>
                      <c:pt idx="1864">
                        <c:v>1.8180024320370844E-2</c:v>
                      </c:pt>
                      <c:pt idx="1865">
                        <c:v>1.802711110532464E-2</c:v>
                      </c:pt>
                      <c:pt idx="1866">
                        <c:v>1.7791086900266703E-2</c:v>
                      </c:pt>
                      <c:pt idx="1867">
                        <c:v>1.7475244489232936E-2</c:v>
                      </c:pt>
                      <c:pt idx="1868">
                        <c:v>1.709089430824981E-2</c:v>
                      </c:pt>
                      <c:pt idx="1869">
                        <c:v>1.6654959201401483E-2</c:v>
                      </c:pt>
                      <c:pt idx="1870">
                        <c:v>1.6187341491377339E-2</c:v>
                      </c:pt>
                      <c:pt idx="1871">
                        <c:v>1.5712089959711795E-2</c:v>
                      </c:pt>
                      <c:pt idx="1872">
                        <c:v>1.5258222576853081E-2</c:v>
                      </c:pt>
                      <c:pt idx="1873">
                        <c:v>1.4857211685978741E-2</c:v>
                      </c:pt>
                      <c:pt idx="1874">
                        <c:v>1.4540698591219103E-2</c:v>
                      </c:pt>
                      <c:pt idx="1875">
                        <c:v>1.4339932699740904E-2</c:v>
                      </c:pt>
                      <c:pt idx="1876">
                        <c:v>1.4285092547808355E-2</c:v>
                      </c:pt>
                      <c:pt idx="1877">
                        <c:v>1.4403451464676868E-2</c:v>
                      </c:pt>
                      <c:pt idx="1878">
                        <c:v>1.4717077091768029E-2</c:v>
                      </c:pt>
                      <c:pt idx="1879">
                        <c:v>1.524282621669009E-2</c:v>
                      </c:pt>
                      <c:pt idx="1880">
                        <c:v>1.5994634380026893E-2</c:v>
                      </c:pt>
                      <c:pt idx="1881">
                        <c:v>1.6984416558798121E-2</c:v>
                      </c:pt>
                      <c:pt idx="1882">
                        <c:v>1.8221693385413941E-2</c:v>
                      </c:pt>
                      <c:pt idx="1883">
                        <c:v>1.9714129214986456E-2</c:v>
                      </c:pt>
                      <c:pt idx="1884">
                        <c:v>2.1467370368288153E-2</c:v>
                      </c:pt>
                      <c:pt idx="1885">
                        <c:v>2.3482802074007922E-2</c:v>
                      </c:pt>
                      <c:pt idx="1886">
                        <c:v>2.5755295429617929E-2</c:v>
                      </c:pt>
                      <c:pt idx="1887">
                        <c:v>2.8273361453760019E-2</c:v>
                      </c:pt>
                      <c:pt idx="1888">
                        <c:v>3.1021482561937343E-2</c:v>
                      </c:pt>
                      <c:pt idx="1889">
                        <c:v>3.3981744460872931E-2</c:v>
                      </c:pt>
                      <c:pt idx="1890">
                        <c:v>3.7133502866674939E-2</c:v>
                      </c:pt>
                      <c:pt idx="1891">
                        <c:v>4.0453042299686749E-2</c:v>
                      </c:pt>
                      <c:pt idx="1892">
                        <c:v>4.391414827600279E-2</c:v>
                      </c:pt>
                      <c:pt idx="1893">
                        <c:v>4.7488788127203016E-2</c:v>
                      </c:pt>
                      <c:pt idx="1894">
                        <c:v>5.1148477172183696E-2</c:v>
                      </c:pt>
                      <c:pt idx="1895">
                        <c:v>5.4866561465545138E-2</c:v>
                      </c:pt>
                      <c:pt idx="1896">
                        <c:v>5.8619461419693895E-2</c:v>
                      </c:pt>
                      <c:pt idx="1897">
                        <c:v>6.2386186732884728E-2</c:v>
                      </c:pt>
                      <c:pt idx="1898">
                        <c:v>6.6146699057635844E-2</c:v>
                      </c:pt>
                      <c:pt idx="1899">
                        <c:v>6.9879238341391023E-2</c:v>
                      </c:pt>
                      <c:pt idx="1900">
                        <c:v>7.3558109780426054E-2</c:v>
                      </c:pt>
                      <c:pt idx="1901">
                        <c:v>7.7154003951128702E-2</c:v>
                      </c:pt>
                      <c:pt idx="1902">
                        <c:v>8.0636851203923152E-2</c:v>
                      </c:pt>
                      <c:pt idx="1903">
                        <c:v>8.3978218827557807E-2</c:v>
                      </c:pt>
                      <c:pt idx="1904">
                        <c:v>8.7150029340170548E-2</c:v>
                      </c:pt>
                      <c:pt idx="1905">
                        <c:v>9.0122248276897937E-2</c:v>
                      </c:pt>
                      <c:pt idx="1906">
                        <c:v>9.2864836958482799E-2</c:v>
                      </c:pt>
                      <c:pt idx="1907">
                        <c:v>9.5351669422315335E-2</c:v>
                      </c:pt>
                      <c:pt idx="1908">
                        <c:v>9.756088992836269E-2</c:v>
                      </c:pt>
                      <c:pt idx="1909">
                        <c:v>9.9472632654798818E-2</c:v>
                      </c:pt>
                      <c:pt idx="1910">
                        <c:v>0.10106698196673861</c:v>
                      </c:pt>
                      <c:pt idx="1911">
                        <c:v>0.10232309497896443</c:v>
                      </c:pt>
                      <c:pt idx="1912">
                        <c:v>0.10322109843419019</c:v>
                      </c:pt>
                      <c:pt idx="1913">
                        <c:v>0.10374607001520365</c:v>
                      </c:pt>
                      <c:pt idx="1914">
                        <c:v>0.10389030668996263</c:v>
                      </c:pt>
                      <c:pt idx="1915">
                        <c:v>0.10365342018755495</c:v>
                      </c:pt>
                      <c:pt idx="1916">
                        <c:v>0.10304279184556528</c:v>
                      </c:pt>
                      <c:pt idx="1917">
                        <c:v>0.10207415669581238</c:v>
                      </c:pt>
                      <c:pt idx="1918">
                        <c:v>0.10077024500452272</c:v>
                      </c:pt>
                      <c:pt idx="1919">
                        <c:v>9.9157020397524748E-2</c:v>
                      </c:pt>
                      <c:pt idx="1920">
                        <c:v>9.7259700485229902E-2</c:v>
                      </c:pt>
                      <c:pt idx="1921">
                        <c:v>9.5101781488077797E-2</c:v>
                      </c:pt>
                      <c:pt idx="1922">
                        <c:v>9.2706260075594529E-2</c:v>
                      </c:pt>
                      <c:pt idx="1923">
                        <c:v>9.0095368733126027E-2</c:v>
                      </c:pt>
                      <c:pt idx="1924">
                        <c:v>8.7288593959071084E-2</c:v>
                      </c:pt>
                      <c:pt idx="1925">
                        <c:v>8.4300587719946682E-2</c:v>
                      </c:pt>
                      <c:pt idx="1926">
                        <c:v>8.114012217289035E-2</c:v>
                      </c:pt>
                      <c:pt idx="1927">
                        <c:v>7.7812043658708224E-2</c:v>
                      </c:pt>
                      <c:pt idx="1928">
                        <c:v>7.432176523721834E-2</c:v>
                      </c:pt>
                      <c:pt idx="1929">
                        <c:v>7.0678614652113197E-2</c:v>
                      </c:pt>
                      <c:pt idx="1930">
                        <c:v>6.6896196100259805E-2</c:v>
                      </c:pt>
                      <c:pt idx="1931">
                        <c:v>6.2990225635590716E-2</c:v>
                      </c:pt>
                      <c:pt idx="1932">
                        <c:v>5.8974530023172933E-2</c:v>
                      </c:pt>
                      <c:pt idx="1933">
                        <c:v>5.4858201027449004E-2</c:v>
                      </c:pt>
                      <c:pt idx="1934">
                        <c:v>5.0646437035991178E-2</c:v>
                      </c:pt>
                      <c:pt idx="1935">
                        <c:v>4.6342194412359886E-2</c:v>
                      </c:pt>
                      <c:pt idx="1936">
                        <c:v>4.1946116144529665E-2</c:v>
                      </c:pt>
                      <c:pt idx="1937">
                        <c:v>3.7458075322544679E-2</c:v>
                      </c:pt>
                      <c:pt idx="1938">
                        <c:v>3.2882289975019317E-2</c:v>
                      </c:pt>
                      <c:pt idx="1939">
                        <c:v>2.8230945016875342E-2</c:v>
                      </c:pt>
                      <c:pt idx="1940">
                        <c:v>2.3521947507287366E-2</c:v>
                      </c:pt>
                      <c:pt idx="1941">
                        <c:v>1.8773116729025853E-2</c:v>
                      </c:pt>
                      <c:pt idx="1942">
                        <c:v>1.3998333092064212E-2</c:v>
                      </c:pt>
                      <c:pt idx="1943">
                        <c:v>9.2084074969687492E-3</c:v>
                      </c:pt>
                      <c:pt idx="1944">
                        <c:v>4.4136782114979458E-3</c:v>
                      </c:pt>
                      <c:pt idx="1945">
                        <c:v>-3.7408213978013189E-4</c:v>
                      </c:pt>
                      <c:pt idx="1946">
                        <c:v>-5.1391840345583403E-3</c:v>
                      </c:pt>
                      <c:pt idx="1947">
                        <c:v>-9.8606899327685696E-3</c:v>
                      </c:pt>
                      <c:pt idx="1948">
                        <c:v>-1.4514421864317811E-2</c:v>
                      </c:pt>
                      <c:pt idx="1949">
                        <c:v>-1.9074970721610993E-2</c:v>
                      </c:pt>
                      <c:pt idx="1950">
                        <c:v>-2.3516096789251262E-2</c:v>
                      </c:pt>
                      <c:pt idx="1951">
                        <c:v>-2.7812745037953127E-2</c:v>
                      </c:pt>
                      <c:pt idx="1952">
                        <c:v>-3.1943410201629149E-2</c:v>
                      </c:pt>
                      <c:pt idx="1953">
                        <c:v>-3.5889284752476221E-2</c:v>
                      </c:pt>
                      <c:pt idx="1954">
                        <c:v>-3.9633067860474894E-2</c:v>
                      </c:pt>
                      <c:pt idx="1955">
                        <c:v>-4.3159852809834129E-2</c:v>
                      </c:pt>
                      <c:pt idx="1956">
                        <c:v>-4.6457216121159467E-2</c:v>
                      </c:pt>
                      <c:pt idx="1957">
                        <c:v>-4.9513818649636152E-2</c:v>
                      </c:pt>
                      <c:pt idx="1958">
                        <c:v>-5.2318706104631935E-2</c:v>
                      </c:pt>
                      <c:pt idx="1959">
                        <c:v>-5.4862345076232687E-2</c:v>
                      </c:pt>
                      <c:pt idx="1960">
                        <c:v>-5.7138819319881885E-2</c:v>
                      </c:pt>
                      <c:pt idx="1961">
                        <c:v>-5.9147460312334942E-2</c:v>
                      </c:pt>
                      <c:pt idx="1962">
                        <c:v>-6.0893106706633192E-2</c:v>
                      </c:pt>
                      <c:pt idx="1963">
                        <c:v>-6.2384417165430681E-2</c:v>
                      </c:pt>
                      <c:pt idx="1964">
                        <c:v>-6.3630006146273094E-2</c:v>
                      </c:pt>
                      <c:pt idx="1965">
                        <c:v>-6.4635855214014187E-2</c:v>
                      </c:pt>
                      <c:pt idx="1966">
                        <c:v>-6.540607145718258E-2</c:v>
                      </c:pt>
                      <c:pt idx="1967">
                        <c:v>-6.5944691031069341E-2</c:v>
                      </c:pt>
                      <c:pt idx="1968">
                        <c:v>-6.6257721890268961E-2</c:v>
                      </c:pt>
                      <c:pt idx="1969">
                        <c:v>-6.6354619733867318E-2</c:v>
                      </c:pt>
                      <c:pt idx="1970">
                        <c:v>-6.6246779927599656E-2</c:v>
                      </c:pt>
                      <c:pt idx="1971">
                        <c:v>-6.5944771452773138E-2</c:v>
                      </c:pt>
                      <c:pt idx="1972">
                        <c:v>-6.5458570996842672E-2</c:v>
                      </c:pt>
                      <c:pt idx="1973">
                        <c:v>-6.48010270514503E-2</c:v>
                      </c:pt>
                      <c:pt idx="1974">
                        <c:v>-6.3990755407064365E-2</c:v>
                      </c:pt>
                      <c:pt idx="1975">
                        <c:v>-6.3051242791947598E-2</c:v>
                      </c:pt>
                      <c:pt idx="1976">
                        <c:v>-6.200707879316332E-2</c:v>
                      </c:pt>
                      <c:pt idx="1977">
                        <c:v>-6.0880307795727708E-2</c:v>
                      </c:pt>
                      <c:pt idx="1978">
                        <c:v>-5.9689317072340105E-2</c:v>
                      </c:pt>
                      <c:pt idx="1979">
                        <c:v>-5.8451295964360071E-2</c:v>
                      </c:pt>
                      <c:pt idx="1980">
                        <c:v>-5.7184812526708845E-2</c:v>
                      </c:pt>
                      <c:pt idx="1981">
                        <c:v>-5.5909399400006013E-2</c:v>
                      </c:pt>
                      <c:pt idx="1982">
                        <c:v>-5.4644565250854461E-2</c:v>
                      </c:pt>
                      <c:pt idx="1983">
                        <c:v>-5.3409612318880258E-2</c:v>
                      </c:pt>
                      <c:pt idx="1984">
                        <c:v>-5.2223914026096593E-2</c:v>
                      </c:pt>
                      <c:pt idx="1985">
                        <c:v>-5.1107881915677562E-2</c:v>
                      </c:pt>
                      <c:pt idx="1986">
                        <c:v>-5.0082319240840625E-2</c:v>
                      </c:pt>
                      <c:pt idx="1987">
                        <c:v>-4.9165124761580664E-2</c:v>
                      </c:pt>
                      <c:pt idx="1988">
                        <c:v>-4.83689141351192E-2</c:v>
                      </c:pt>
                      <c:pt idx="1989">
                        <c:v>-4.7701744996841447E-2</c:v>
                      </c:pt>
                      <c:pt idx="1990">
                        <c:v>-4.7168758218723905E-2</c:v>
                      </c:pt>
                      <c:pt idx="1991">
                        <c:v>-4.6772778403995852E-2</c:v>
                      </c:pt>
                      <c:pt idx="1992">
                        <c:v>-4.6515024471285873E-2</c:v>
                      </c:pt>
                      <c:pt idx="1993">
                        <c:v>-4.6396966008693891E-2</c:v>
                      </c:pt>
                      <c:pt idx="1994">
                        <c:v>-4.6420908373203826E-2</c:v>
                      </c:pt>
                      <c:pt idx="1995">
                        <c:v>-4.6587350010935107E-2</c:v>
                      </c:pt>
                      <c:pt idx="1996">
                        <c:v>-4.689233452122403E-2</c:v>
                      </c:pt>
                      <c:pt idx="1997">
                        <c:v>-4.732802001333513E-2</c:v>
                      </c:pt>
                      <c:pt idx="1998">
                        <c:v>-4.7884509315995361E-2</c:v>
                      </c:pt>
                      <c:pt idx="1999">
                        <c:v>-4.855017902137914E-2</c:v>
                      </c:pt>
                      <c:pt idx="2000">
                        <c:v>-4.9310507728137949E-2</c:v>
                      </c:pt>
                      <c:pt idx="2001">
                        <c:v>-5.0146209680437939E-2</c:v>
                      </c:pt>
                      <c:pt idx="2002">
                        <c:v>-5.103147999036596E-2</c:v>
                      </c:pt>
                      <c:pt idx="2003">
                        <c:v>-5.1934308718533342E-2</c:v>
                      </c:pt>
                      <c:pt idx="2004">
                        <c:v>-5.2820706453520445E-2</c:v>
                      </c:pt>
                      <c:pt idx="2005">
                        <c:v>-5.3661576563802209E-2</c:v>
                      </c:pt>
                      <c:pt idx="2006">
                        <c:v>-5.4437170974391366E-2</c:v>
                      </c:pt>
                      <c:pt idx="2007">
                        <c:v>-5.5134987162081255E-2</c:v>
                      </c:pt>
                      <c:pt idx="2008">
                        <c:v>-5.5744444976364785E-2</c:v>
                      </c:pt>
                      <c:pt idx="2009">
                        <c:v>-5.6255019133540966E-2</c:v>
                      </c:pt>
                      <c:pt idx="2010">
                        <c:v>-5.6657942852322007E-2</c:v>
                      </c:pt>
                      <c:pt idx="2011">
                        <c:v>-5.6946994413659455E-2</c:v>
                      </c:pt>
                      <c:pt idx="2012">
                        <c:v>-5.711744616373389E-2</c:v>
                      </c:pt>
                      <c:pt idx="2013">
                        <c:v>-5.716513281394859E-2</c:v>
                      </c:pt>
                      <c:pt idx="2014">
                        <c:v>-5.7085524312642834E-2</c:v>
                      </c:pt>
                      <c:pt idx="2015">
                        <c:v>-5.6872688417060176E-2</c:v>
                      </c:pt>
                      <c:pt idx="2016">
                        <c:v>-5.6519984476101862E-2</c:v>
                      </c:pt>
                      <c:pt idx="2017">
                        <c:v>-5.6022603593248066E-2</c:v>
                      </c:pt>
                      <c:pt idx="2018">
                        <c:v>-5.5380113912926965E-2</c:v>
                      </c:pt>
                      <c:pt idx="2019">
                        <c:v>-5.4597399996722404E-2</c:v>
                      </c:pt>
                      <c:pt idx="2020">
                        <c:v>-5.3683420968517845E-2</c:v>
                      </c:pt>
                      <c:pt idx="2021">
                        <c:v>-5.2648823044592383E-2</c:v>
                      </c:pt>
                      <c:pt idx="2022">
                        <c:v>-5.1504017212074635E-2</c:v>
                      </c:pt>
                      <c:pt idx="2023">
                        <c:v>-5.0259332975357479E-2</c:v>
                      </c:pt>
                      <c:pt idx="2024">
                        <c:v>-4.892713291522198E-2</c:v>
                      </c:pt>
                      <c:pt idx="2025">
                        <c:v>-4.7522434915667142E-2</c:v>
                      </c:pt>
                      <c:pt idx="2026">
                        <c:v>-4.6060084896327083E-2</c:v>
                      </c:pt>
                      <c:pt idx="2027">
                        <c:v>-4.4551126596724493E-2</c:v>
                      </c:pt>
                      <c:pt idx="2028">
                        <c:v>-4.3001820641460395E-2</c:v>
                      </c:pt>
                      <c:pt idx="2029">
                        <c:v>-4.1416233261647409E-2</c:v>
                      </c:pt>
                      <c:pt idx="2030">
                        <c:v>-3.9800437960310756E-2</c:v>
                      </c:pt>
                      <c:pt idx="2031">
                        <c:v>-3.8164877079294904E-2</c:v>
                      </c:pt>
                      <c:pt idx="2032">
                        <c:v>-3.6522926274539125E-2</c:v>
                      </c:pt>
                      <c:pt idx="2033">
                        <c:v>-3.488784839416223E-2</c:v>
                      </c:pt>
                      <c:pt idx="2034">
                        <c:v>-3.327112885600312E-2</c:v>
                      </c:pt>
                      <c:pt idx="2035">
                        <c:v>-3.1681961761322375E-2</c:v>
                      </c:pt>
                      <c:pt idx="2036">
                        <c:v>-3.0127195658944582E-2</c:v>
                      </c:pt>
                      <c:pt idx="2037">
                        <c:v>-2.861231408215003E-2</c:v>
                      </c:pt>
                      <c:pt idx="2038">
                        <c:v>-2.7143105273998068E-2</c:v>
                      </c:pt>
                      <c:pt idx="2039">
                        <c:v>-2.5726064268122455E-2</c:v>
                      </c:pt>
                      <c:pt idx="2040">
                        <c:v>-2.4366951782065209E-2</c:v>
                      </c:pt>
                      <c:pt idx="2041">
                        <c:v>-2.3069696632500199E-2</c:v>
                      </c:pt>
                      <c:pt idx="2042">
                        <c:v>-2.183702248953806E-2</c:v>
                      </c:pt>
                      <c:pt idx="2043">
                        <c:v>-2.0671532632735537E-2</c:v>
                      </c:pt>
                      <c:pt idx="2044">
                        <c:v>-1.9574835717442503E-2</c:v>
                      </c:pt>
                      <c:pt idx="2045">
                        <c:v>-1.85449426843231E-2</c:v>
                      </c:pt>
                      <c:pt idx="2046">
                        <c:v>-1.7575502474957809E-2</c:v>
                      </c:pt>
                      <c:pt idx="2047">
                        <c:v>-1.6657337074298853E-2</c:v>
                      </c:pt>
                      <c:pt idx="2048">
                        <c:v>-1.5779744343588836E-2</c:v>
                      </c:pt>
                      <c:pt idx="2049">
                        <c:v>-1.4931798981787557E-2</c:v>
                      </c:pt>
                      <c:pt idx="2050">
                        <c:v>-1.4104112048825491E-2</c:v>
                      </c:pt>
                      <c:pt idx="2051">
                        <c:v>-1.3289553456936125E-2</c:v>
                      </c:pt>
                      <c:pt idx="2052">
                        <c:v>-1.2482707902327236E-2</c:v>
                      </c:pt>
                      <c:pt idx="2053">
                        <c:v>-1.1679215284829231E-2</c:v>
                      </c:pt>
                      <c:pt idx="2054">
                        <c:v>-1.0875455947736142E-2</c:v>
                      </c:pt>
                      <c:pt idx="2055">
                        <c:v>-1.0068580943508387E-2</c:v>
                      </c:pt>
                      <c:pt idx="2056">
                        <c:v>-9.2574630210711991E-3</c:v>
                      </c:pt>
                      <c:pt idx="2057">
                        <c:v>-8.4434175095400195E-3</c:v>
                      </c:pt>
                      <c:pt idx="2058">
                        <c:v>-7.6280460539754468E-3</c:v>
                      </c:pt>
                      <c:pt idx="2059">
                        <c:v>-6.8092390841013612E-3</c:v>
                      </c:pt>
                      <c:pt idx="2060">
                        <c:v>-5.9793652334295668E-3</c:v>
                      </c:pt>
                      <c:pt idx="2061">
                        <c:v>-5.1272590129613285E-3</c:v>
                      </c:pt>
                      <c:pt idx="2062">
                        <c:v>-4.241474922338952E-3</c:v>
                      </c:pt>
                      <c:pt idx="2063">
                        <c:v>-3.311470768492317E-3</c:v>
                      </c:pt>
                      <c:pt idx="2064">
                        <c:v>-2.3268356422761201E-3</c:v>
                      </c:pt>
                      <c:pt idx="2065">
                        <c:v>-1.276634488025564E-3</c:v>
                      </c:pt>
                      <c:pt idx="2066">
                        <c:v>-1.4956039454949499E-4</c:v>
                      </c:pt>
                      <c:pt idx="2067">
                        <c:v>1.0647595010269146E-3</c:v>
                      </c:pt>
                      <c:pt idx="2068">
                        <c:v>2.3731891761450893E-3</c:v>
                      </c:pt>
                      <c:pt idx="2069">
                        <c:v>3.7761605480210016E-3</c:v>
                      </c:pt>
                      <c:pt idx="2070">
                        <c:v>5.2658978666601138E-3</c:v>
                      </c:pt>
                      <c:pt idx="2071">
                        <c:v>6.8280913713655933E-3</c:v>
                      </c:pt>
                      <c:pt idx="2072">
                        <c:v>8.4460996708834082E-3</c:v>
                      </c:pt>
                      <c:pt idx="2073">
                        <c:v>1.0102732459063644E-2</c:v>
                      </c:pt>
                      <c:pt idx="2074">
                        <c:v>1.1779154023045225E-2</c:v>
                      </c:pt>
                      <c:pt idx="2075">
                        <c:v>1.3455396775909213E-2</c:v>
                      </c:pt>
                      <c:pt idx="2076">
                        <c:v>1.5113406037697542E-2</c:v>
                      </c:pt>
                      <c:pt idx="2077">
                        <c:v>1.6738703603752035E-2</c:v>
                      </c:pt>
                      <c:pt idx="2078">
                        <c:v>1.8318599109004893E-2</c:v>
                      </c:pt>
                      <c:pt idx="2079">
                        <c:v>1.9840172330258716E-2</c:v>
                      </c:pt>
                      <c:pt idx="2080">
                        <c:v>2.1291019399294259E-2</c:v>
                      </c:pt>
                      <c:pt idx="2081">
                        <c:v>2.2661842746850749E-2</c:v>
                      </c:pt>
                      <c:pt idx="2082">
                        <c:v>2.3949043755962671E-2</c:v>
                      </c:pt>
                      <c:pt idx="2083">
                        <c:v>2.5155707044951247E-2</c:v>
                      </c:pt>
                      <c:pt idx="2084">
                        <c:v>2.629074621670657E-2</c:v>
                      </c:pt>
                      <c:pt idx="2085">
                        <c:v>2.7367361954700228E-2</c:v>
                      </c:pt>
                      <c:pt idx="2086">
                        <c:v>2.8400812212924037E-2</c:v>
                      </c:pt>
                      <c:pt idx="2087">
                        <c:v>2.9406069438966807E-2</c:v>
                      </c:pt>
                      <c:pt idx="2088">
                        <c:v>3.0397205727696004E-2</c:v>
                      </c:pt>
                      <c:pt idx="2089">
                        <c:v>3.1388620514080708E-2</c:v>
                      </c:pt>
                      <c:pt idx="2090">
                        <c:v>3.2396038721480794E-2</c:v>
                      </c:pt>
                      <c:pt idx="2091">
                        <c:v>3.3435322300847663E-2</c:v>
                      </c:pt>
                      <c:pt idx="2092">
                        <c:v>3.4520015215105747E-2</c:v>
                      </c:pt>
                      <c:pt idx="2093">
                        <c:v>3.5659692809220517E-2</c:v>
                      </c:pt>
                      <c:pt idx="2094">
                        <c:v>3.6858539620846592E-2</c:v>
                      </c:pt>
                      <c:pt idx="2095">
                        <c:v>3.811438553070607E-2</c:v>
                      </c:pt>
                      <c:pt idx="2096">
                        <c:v>3.9420386865787471E-2</c:v>
                      </c:pt>
                      <c:pt idx="2097">
                        <c:v>4.0768086584912128E-2</c:v>
                      </c:pt>
                      <c:pt idx="2098">
                        <c:v>4.2148976581724992E-2</c:v>
                      </c:pt>
                      <c:pt idx="2099">
                        <c:v>4.3553641623673089E-2</c:v>
                      </c:pt>
                      <c:pt idx="2100">
                        <c:v>4.4969405777879876E-2</c:v>
                      </c:pt>
                      <c:pt idx="2101">
                        <c:v>4.637889853729537E-2</c:v>
                      </c:pt>
                      <c:pt idx="2102">
                        <c:v>4.7760462021884491E-2</c:v>
                      </c:pt>
                      <c:pt idx="2103">
                        <c:v>4.9089709468298819E-2</c:v>
                      </c:pt>
                      <c:pt idx="2104">
                        <c:v>5.0341430105710648E-2</c:v>
                      </c:pt>
                      <c:pt idx="2105">
                        <c:v>5.1490690316005651E-2</c:v>
                      </c:pt>
                      <c:pt idx="2106">
                        <c:v>5.251336222496103E-2</c:v>
                      </c:pt>
                      <c:pt idx="2107">
                        <c:v>5.3387346801316307E-2</c:v>
                      </c:pt>
                      <c:pt idx="2108">
                        <c:v>5.4093916962560135E-2</c:v>
                      </c:pt>
                      <c:pt idx="2109">
                        <c:v>5.4616994591811234E-2</c:v>
                      </c:pt>
                      <c:pt idx="2110">
                        <c:v>5.4940362046460245E-2</c:v>
                      </c:pt>
                      <c:pt idx="2111">
                        <c:v>5.5045456027314574E-2</c:v>
                      </c:pt>
                      <c:pt idx="2112">
                        <c:v>5.4911355793176332E-2</c:v>
                      </c:pt>
                      <c:pt idx="2113">
                        <c:v>5.4516621066216547E-2</c:v>
                      </c:pt>
                      <c:pt idx="2114">
                        <c:v>5.3841484230688852E-2</c:v>
                      </c:pt>
                      <c:pt idx="2115">
                        <c:v>5.2869246785760313E-2</c:v>
                      </c:pt>
                      <c:pt idx="2116">
                        <c:v>5.1586880681887971E-2</c:v>
                      </c:pt>
                      <c:pt idx="2117">
                        <c:v>4.998518021918489E-2</c:v>
                      </c:pt>
                      <c:pt idx="2118">
                        <c:v>4.8059385785800983E-2</c:v>
                      </c:pt>
                      <c:pt idx="2119">
                        <c:v>4.5810395116896628E-2</c:v>
                      </c:pt>
                      <c:pt idx="2120">
                        <c:v>4.324518119592189E-2</c:v>
                      </c:pt>
                      <c:pt idx="2121">
                        <c:v>4.0375265698078165E-2</c:v>
                      </c:pt>
                      <c:pt idx="2122">
                        <c:v>3.7214628734326849E-2</c:v>
                      </c:pt>
                      <c:pt idx="2123">
                        <c:v>3.3780162005627001E-2</c:v>
                      </c:pt>
                      <c:pt idx="2124">
                        <c:v>3.0092938484527473E-2</c:v>
                      </c:pt>
                      <c:pt idx="2125">
                        <c:v>2.6176845278256242E-2</c:v>
                      </c:pt>
                      <c:pt idx="2126">
                        <c:v>2.20569959212478E-2</c:v>
                      </c:pt>
                      <c:pt idx="2127">
                        <c:v>1.7759762553669539E-2</c:v>
                      </c:pt>
                      <c:pt idx="2128">
                        <c:v>1.3312585454387505E-2</c:v>
                      </c:pt>
                      <c:pt idx="2129">
                        <c:v>8.7436741250257674E-3</c:v>
                      </c:pt>
                      <c:pt idx="2130">
                        <c:v>4.0825196151729002E-3</c:v>
                      </c:pt>
                      <c:pt idx="2131">
                        <c:v>-6.399338873781308E-4</c:v>
                      </c:pt>
                      <c:pt idx="2132">
                        <c:v>-5.3926101086126544E-3</c:v>
                      </c:pt>
                      <c:pt idx="2133">
                        <c:v>-1.0146655262576919E-2</c:v>
                      </c:pt>
                      <c:pt idx="2134">
                        <c:v>-1.4876870784188083E-2</c:v>
                      </c:pt>
                      <c:pt idx="2135">
                        <c:v>-1.9560268538243799E-2</c:v>
                      </c:pt>
                      <c:pt idx="2136">
                        <c:v>-2.4173936236975807E-2</c:v>
                      </c:pt>
                      <c:pt idx="2137">
                        <c:v>-2.8695666900876375E-2</c:v>
                      </c:pt>
                      <c:pt idx="2138">
                        <c:v>-3.3105281536366625E-2</c:v>
                      </c:pt>
                      <c:pt idx="2139">
                        <c:v>-3.7384228818890322E-2</c:v>
                      </c:pt>
                      <c:pt idx="2140">
                        <c:v>-4.1515188932374596E-2</c:v>
                      </c:pt>
                      <c:pt idx="2141">
                        <c:v>-4.5482027593727326E-2</c:v>
                      </c:pt>
                      <c:pt idx="2142">
                        <c:v>-4.9269640602697805E-2</c:v>
                      </c:pt>
                      <c:pt idx="2143">
                        <c:v>-5.2865300829595625E-2</c:v>
                      </c:pt>
                      <c:pt idx="2144">
                        <c:v>-5.6260932698165671E-2</c:v>
                      </c:pt>
                      <c:pt idx="2145">
                        <c:v>-5.9453897647534247E-2</c:v>
                      </c:pt>
                      <c:pt idx="2146">
                        <c:v>-6.2445830398531292E-2</c:v>
                      </c:pt>
                      <c:pt idx="2147">
                        <c:v>-6.5240331653871053E-2</c:v>
                      </c:pt>
                      <c:pt idx="2148">
                        <c:v>-6.7841819111699966E-2</c:v>
                      </c:pt>
                      <c:pt idx="2149">
                        <c:v>-7.0256802959531336E-2</c:v>
                      </c:pt>
                      <c:pt idx="2150">
                        <c:v>-7.2493787778394075E-2</c:v>
                      </c:pt>
                      <c:pt idx="2151">
                        <c:v>-7.4559958963513182E-2</c:v>
                      </c:pt>
                      <c:pt idx="2152">
                        <c:v>-7.6459717194063484E-2</c:v>
                      </c:pt>
                      <c:pt idx="2153">
                        <c:v>-7.8197362552161212E-2</c:v>
                      </c:pt>
                      <c:pt idx="2154">
                        <c:v>-7.9779094378180898E-2</c:v>
                      </c:pt>
                      <c:pt idx="2155">
                        <c:v>-8.1211104140182871E-2</c:v>
                      </c:pt>
                      <c:pt idx="2156">
                        <c:v>-8.24968685772203E-2</c:v>
                      </c:pt>
                      <c:pt idx="2157">
                        <c:v>-8.3637095746419227E-2</c:v>
                      </c:pt>
                      <c:pt idx="2158">
                        <c:v>-8.463117290790198E-2</c:v>
                      </c:pt>
                      <c:pt idx="2159">
                        <c:v>-8.5478159469222187E-2</c:v>
                      </c:pt>
                      <c:pt idx="2160">
                        <c:v>-8.6178015517038062E-2</c:v>
                      </c:pt>
                      <c:pt idx="2161">
                        <c:v>-8.6733066054367841E-2</c:v>
                      </c:pt>
                      <c:pt idx="2162">
                        <c:v>-8.7147514171707685E-2</c:v>
                      </c:pt>
                      <c:pt idx="2163">
                        <c:v>-8.7425233212631667E-2</c:v>
                      </c:pt>
                      <c:pt idx="2164">
                        <c:v>-8.7568600068280822E-2</c:v>
                      </c:pt>
                      <c:pt idx="2165">
                        <c:v>-8.7579865739035173E-2</c:v>
                      </c:pt>
                      <c:pt idx="2166">
                        <c:v>-8.746437244445382E-2</c:v>
                      </c:pt>
                      <c:pt idx="2167">
                        <c:v>-8.7231703939421881E-2</c:v>
                      </c:pt>
                      <c:pt idx="2168">
                        <c:v>-8.6892697241014838E-2</c:v>
                      </c:pt>
                      <c:pt idx="2169">
                        <c:v>-8.6456343760162119E-2</c:v>
                      </c:pt>
                      <c:pt idx="2170">
                        <c:v>-8.5929341659076244E-2</c:v>
                      </c:pt>
                      <c:pt idx="2171">
                        <c:v>-8.531680283919027E-2</c:v>
                      </c:pt>
                      <c:pt idx="2172">
                        <c:v>-8.4622042572892395E-2</c:v>
                      </c:pt>
                      <c:pt idx="2173">
                        <c:v>-8.3844645964405176E-2</c:v>
                      </c:pt>
                      <c:pt idx="2174">
                        <c:v>-8.2978767783704235E-2</c:v>
                      </c:pt>
                      <c:pt idx="2175">
                        <c:v>-8.2014197710789008E-2</c:v>
                      </c:pt>
                      <c:pt idx="2176">
                        <c:v>-8.0939270393845103E-2</c:v>
                      </c:pt>
                      <c:pt idx="2177">
                        <c:v>-7.9743203747825592E-2</c:v>
                      </c:pt>
                      <c:pt idx="2178">
                        <c:v>-7.8417750845559603E-2</c:v>
                      </c:pt>
                      <c:pt idx="2179">
                        <c:v>-7.6957590346536042E-2</c:v>
                      </c:pt>
                      <c:pt idx="2180">
                        <c:v>-7.5358074703754455E-2</c:v>
                      </c:pt>
                      <c:pt idx="2181">
                        <c:v>-7.361309859349266E-2</c:v>
                      </c:pt>
                      <c:pt idx="2182">
                        <c:v>-7.1716195233882785E-2</c:v>
                      </c:pt>
                      <c:pt idx="2183">
                        <c:v>-6.9662904261277914E-2</c:v>
                      </c:pt>
                      <c:pt idx="2184">
                        <c:v>-6.745210947301114E-2</c:v>
                      </c:pt>
                      <c:pt idx="2185">
                        <c:v>-6.508749739753876E-2</c:v>
                      </c:pt>
                      <c:pt idx="2186">
                        <c:v>-6.2579597109649138E-2</c:v>
                      </c:pt>
                      <c:pt idx="2187">
                        <c:v>-5.9945869166087254E-2</c:v>
                      </c:pt>
                      <c:pt idx="2188">
                        <c:v>-5.720792251095147E-2</c:v>
                      </c:pt>
                      <c:pt idx="2189">
                        <c:v>-5.438873597156061E-2</c:v>
                      </c:pt>
                      <c:pt idx="2190">
                        <c:v>-5.1512415628622459E-2</c:v>
                      </c:pt>
                      <c:pt idx="2191">
                        <c:v>-4.8605681690844317E-2</c:v>
                      </c:pt>
                      <c:pt idx="2192">
                        <c:v>-4.5697516121212325E-2</c:v>
                      </c:pt>
                      <c:pt idx="2193">
                        <c:v>-4.2813977513041279E-2</c:v>
                      </c:pt>
                      <c:pt idx="2194">
                        <c:v>-3.9971634837552811E-2</c:v>
                      </c:pt>
                      <c:pt idx="2195">
                        <c:v>-3.7177215319235145E-2</c:v>
                      </c:pt>
                      <c:pt idx="2196">
                        <c:v>-3.4433350963451501E-2</c:v>
                      </c:pt>
                      <c:pt idx="2197">
                        <c:v>-3.1743402736730271E-2</c:v>
                      </c:pt>
                      <c:pt idx="2198">
                        <c:v>-2.9113290394459774E-2</c:v>
                      </c:pt>
                      <c:pt idx="2199">
                        <c:v>-2.6551939173789882E-2</c:v>
                      </c:pt>
                      <c:pt idx="2200">
                        <c:v>-2.406999780072297E-2</c:v>
                      </c:pt>
                      <c:pt idx="2201">
                        <c:v>-2.1677632943491839E-2</c:v>
                      </c:pt>
                      <c:pt idx="2202">
                        <c:v>-1.938393188567553E-2</c:v>
                      </c:pt>
                      <c:pt idx="2203">
                        <c:v>-1.7198373603261818E-2</c:v>
                      </c:pt>
                      <c:pt idx="2204">
                        <c:v>-1.5131605631120582E-2</c:v>
                      </c:pt>
                      <c:pt idx="2205">
                        <c:v>-1.3194145137576068E-2</c:v>
                      </c:pt>
                      <c:pt idx="2206">
                        <c:v>-1.1395766024821442E-2</c:v>
                      </c:pt>
                      <c:pt idx="2207">
                        <c:v>-9.7464925447250297E-3</c:v>
                      </c:pt>
                      <c:pt idx="2208">
                        <c:v>-8.2570123584382836E-3</c:v>
                      </c:pt>
                      <c:pt idx="2209">
                        <c:v>-6.9379330541824279E-3</c:v>
                      </c:pt>
                      <c:pt idx="2210">
                        <c:v>-5.7985722364081666E-3</c:v>
                      </c:pt>
                      <c:pt idx="2211">
                        <c:v>-4.8455110024985346E-3</c:v>
                      </c:pt>
                      <c:pt idx="2212">
                        <c:v>-4.0810254464933721E-3</c:v>
                      </c:pt>
                      <c:pt idx="2213">
                        <c:v>-3.502086520541077E-3</c:v>
                      </c:pt>
                      <c:pt idx="2214">
                        <c:v>-3.100388776368469E-3</c:v>
                      </c:pt>
                      <c:pt idx="2215">
                        <c:v>-2.8626025688043817E-3</c:v>
                      </c:pt>
                      <c:pt idx="2216">
                        <c:v>-2.770734847083249E-3</c:v>
                      </c:pt>
                      <c:pt idx="2217">
                        <c:v>-2.8038649243558185E-3</c:v>
                      </c:pt>
                      <c:pt idx="2218">
                        <c:v>-2.9404502027770077E-3</c:v>
                      </c:pt>
                      <c:pt idx="2219">
                        <c:v>-3.1587857194680033E-3</c:v>
                      </c:pt>
                      <c:pt idx="2220">
                        <c:v>-3.4358485031400318E-3</c:v>
                      </c:pt>
                      <c:pt idx="2221">
                        <c:v>-3.7470595829089551E-3</c:v>
                      </c:pt>
                      <c:pt idx="2222">
                        <c:v>-4.0686909161908834E-3</c:v>
                      </c:pt>
                      <c:pt idx="2223">
                        <c:v>-4.380731326612459E-3</c:v>
                      </c:pt>
                      <c:pt idx="2224">
                        <c:v>-4.6664142692169133E-3</c:v>
                      </c:pt>
                      <c:pt idx="2225">
                        <c:v>-4.9096743802781581E-3</c:v>
                      </c:pt>
                      <c:pt idx="2226">
                        <c:v>-5.0936409446575258E-3</c:v>
                      </c:pt>
                      <c:pt idx="2227">
                        <c:v>-5.1999384575956648E-3</c:v>
                      </c:pt>
                      <c:pt idx="2228">
                        <c:v>-5.2092553686418266E-3</c:v>
                      </c:pt>
                      <c:pt idx="2229">
                        <c:v>-5.1042177564199999E-3</c:v>
                      </c:pt>
                      <c:pt idx="2230">
                        <c:v>-4.8714610516411121E-3</c:v>
                      </c:pt>
                      <c:pt idx="2231">
                        <c:v>-4.499792825418264E-3</c:v>
                      </c:pt>
                      <c:pt idx="2232">
                        <c:v>-3.9777848511049867E-3</c:v>
                      </c:pt>
                      <c:pt idx="2233">
                        <c:v>-3.2952835338102534E-3</c:v>
                      </c:pt>
                      <c:pt idx="2234">
                        <c:v>-2.4464222394114093E-3</c:v>
                      </c:pt>
                      <c:pt idx="2235">
                        <c:v>-1.4295321221424141E-3</c:v>
                      </c:pt>
                      <c:pt idx="2236">
                        <c:v>-2.4510250816424926E-4</c:v>
                      </c:pt>
                      <c:pt idx="2237">
                        <c:v>1.10441108261807E-3</c:v>
                      </c:pt>
                      <c:pt idx="2238">
                        <c:v>2.6125859836995872E-3</c:v>
                      </c:pt>
                      <c:pt idx="2239">
                        <c:v>4.2672553245890416E-3</c:v>
                      </c:pt>
                      <c:pt idx="2240">
                        <c:v>6.0509116874416895E-3</c:v>
                      </c:pt>
                      <c:pt idx="2241">
                        <c:v>7.9430620395103679E-3</c:v>
                      </c:pt>
                      <c:pt idx="2242">
                        <c:v>9.9224628197654759E-3</c:v>
                      </c:pt>
                      <c:pt idx="2243">
                        <c:v>1.1967739426356087E-2</c:v>
                      </c:pt>
                      <c:pt idx="2244">
                        <c:v>1.4056736373822085E-2</c:v>
                      </c:pt>
                      <c:pt idx="2245">
                        <c:v>1.6165750090849557E-2</c:v>
                      </c:pt>
                      <c:pt idx="2246">
                        <c:v>1.8269795939213494E-2</c:v>
                      </c:pt>
                      <c:pt idx="2247">
                        <c:v>2.0343910255381594E-2</c:v>
                      </c:pt>
                      <c:pt idx="2248">
                        <c:v>2.2363992244269191E-2</c:v>
                      </c:pt>
                      <c:pt idx="2249">
                        <c:v>2.4306956483100755E-2</c:v>
                      </c:pt>
                      <c:pt idx="2250">
                        <c:v>2.615111763425379E-2</c:v>
                      </c:pt>
                      <c:pt idx="2251">
                        <c:v>2.787692319373318E-2</c:v>
                      </c:pt>
                      <c:pt idx="2252">
                        <c:v>2.9467574659476206E-2</c:v>
                      </c:pt>
                      <c:pt idx="2253">
                        <c:v>3.0908847477147561E-2</c:v>
                      </c:pt>
                      <c:pt idx="2254">
                        <c:v>3.2189491703711264E-2</c:v>
                      </c:pt>
                      <c:pt idx="2255">
                        <c:v>3.3303479937086856E-2</c:v>
                      </c:pt>
                      <c:pt idx="2256">
                        <c:v>3.4250995207544557E-2</c:v>
                      </c:pt>
                      <c:pt idx="2257">
                        <c:v>3.5037007941010161E-2</c:v>
                      </c:pt>
                      <c:pt idx="2258">
                        <c:v>3.5671124975033872E-2</c:v>
                      </c:pt>
                      <c:pt idx="2259">
                        <c:v>3.6168710539483458E-2</c:v>
                      </c:pt>
                      <c:pt idx="2260">
                        <c:v>3.6549135581948111E-2</c:v>
                      </c:pt>
                      <c:pt idx="2261">
                        <c:v>3.6830349310466443E-2</c:v>
                      </c:pt>
                      <c:pt idx="2262">
                        <c:v>3.7024145802673124E-2</c:v>
                      </c:pt>
                      <c:pt idx="2263">
                        <c:v>3.7137073982336725E-2</c:v>
                      </c:pt>
                      <c:pt idx="2264">
                        <c:v>3.717503398448721E-2</c:v>
                      </c:pt>
                      <c:pt idx="2265">
                        <c:v>3.7145344566211956E-2</c:v>
                      </c:pt>
                      <c:pt idx="2266">
                        <c:v>3.7055935885675226E-2</c:v>
                      </c:pt>
                      <c:pt idx="2267">
                        <c:v>3.6914890050057741E-2</c:v>
                      </c:pt>
                      <c:pt idx="2268">
                        <c:v>3.6730559410792063E-2</c:v>
                      </c:pt>
                      <c:pt idx="2269">
                        <c:v>3.651157166740468E-2</c:v>
                      </c:pt>
                      <c:pt idx="2270">
                        <c:v>3.6267412033075513E-2</c:v>
                      </c:pt>
                      <c:pt idx="2271">
                        <c:v>3.6009467110297601E-2</c:v>
                      </c:pt>
                      <c:pt idx="2272">
                        <c:v>3.5750918833430068E-2</c:v>
                      </c:pt>
                      <c:pt idx="2273">
                        <c:v>3.5504682366039778E-2</c:v>
                      </c:pt>
                      <c:pt idx="2274">
                        <c:v>3.5280768485039096E-2</c:v>
                      </c:pt>
                      <c:pt idx="2275">
                        <c:v>3.5085832244449944E-2</c:v>
                      </c:pt>
                      <c:pt idx="2276">
                        <c:v>3.4924907667687827E-2</c:v>
                      </c:pt>
                      <c:pt idx="2277">
                        <c:v>3.4801760260480756E-2</c:v>
                      </c:pt>
                      <c:pt idx="2278">
                        <c:v>3.4717051463184732E-2</c:v>
                      </c:pt>
                      <c:pt idx="2279">
                        <c:v>3.466742254584676E-2</c:v>
                      </c:pt>
                      <c:pt idx="2280">
                        <c:v>3.4646994108782803E-2</c:v>
                      </c:pt>
                      <c:pt idx="2281">
                        <c:v>3.4648979309271362E-2</c:v>
                      </c:pt>
                      <c:pt idx="2282">
                        <c:v>3.4664879032498E-2</c:v>
                      </c:pt>
                      <c:pt idx="2283">
                        <c:v>3.4682295276079897E-2</c:v>
                      </c:pt>
                      <c:pt idx="2284">
                        <c:v>3.468447062629533E-2</c:v>
                      </c:pt>
                      <c:pt idx="2285">
                        <c:v>3.4652705061271591E-2</c:v>
                      </c:pt>
                      <c:pt idx="2286">
                        <c:v>3.4569693898261963E-2</c:v>
                      </c:pt>
                      <c:pt idx="2287">
                        <c:v>3.4421715895835675E-2</c:v>
                      </c:pt>
                      <c:pt idx="2288">
                        <c:v>3.4199211980641027E-2</c:v>
                      </c:pt>
                      <c:pt idx="2289">
                        <c:v>3.3896330606085316E-2</c:v>
                      </c:pt>
                      <c:pt idx="2290">
                        <c:v>3.3511051337755698E-2</c:v>
                      </c:pt>
                      <c:pt idx="2291">
                        <c:v>3.3045081321611575E-2</c:v>
                      </c:pt>
                      <c:pt idx="2292">
                        <c:v>3.2500647349854972E-2</c:v>
                      </c:pt>
                      <c:pt idx="2293">
                        <c:v>3.187579456027792E-2</c:v>
                      </c:pt>
                      <c:pt idx="2294">
                        <c:v>3.116256529798811E-2</c:v>
                      </c:pt>
                      <c:pt idx="2295">
                        <c:v>3.0348633998252314E-2</c:v>
                      </c:pt>
                      <c:pt idx="2296">
                        <c:v>2.9419521151968022E-2</c:v>
                      </c:pt>
                      <c:pt idx="2297">
                        <c:v>2.8359545169075608E-2</c:v>
                      </c:pt>
                      <c:pt idx="2298">
                        <c:v>2.7152548366893119E-2</c:v>
                      </c:pt>
                      <c:pt idx="2299">
                        <c:v>2.5783893786593952E-2</c:v>
                      </c:pt>
                      <c:pt idx="2300">
                        <c:v>2.4243158023921425E-2</c:v>
                      </c:pt>
                      <c:pt idx="2301">
                        <c:v>2.2525794359954134E-2</c:v>
                      </c:pt>
                      <c:pt idx="2302">
                        <c:v>2.0632500442109951E-2</c:v>
                      </c:pt>
                      <c:pt idx="2303">
                        <c:v>1.8567211200940743E-2</c:v>
                      </c:pt>
                      <c:pt idx="2304">
                        <c:v>1.6336709545993637E-2</c:v>
                      </c:pt>
                      <c:pt idx="2305">
                        <c:v>1.3952545574171804E-2</c:v>
                      </c:pt>
                      <c:pt idx="2306">
                        <c:v>1.1432962190576679E-2</c:v>
                      </c:pt>
                      <c:pt idx="2307">
                        <c:v>8.8025245202720329E-3</c:v>
                      </c:pt>
                      <c:pt idx="2308">
                        <c:v>6.0894521426584835E-3</c:v>
                      </c:pt>
                      <c:pt idx="2309">
                        <c:v>3.3233005532458566E-3</c:v>
                      </c:pt>
                      <c:pt idx="2310">
                        <c:v>5.3402692981176713E-4</c:v>
                      </c:pt>
                      <c:pt idx="2311">
                        <c:v>-2.2492873329136515E-3</c:v>
                      </c:pt>
                      <c:pt idx="2312">
                        <c:v>-5.0000584631331342E-3</c:v>
                      </c:pt>
                      <c:pt idx="2313">
                        <c:v>-7.6944410777725087E-3</c:v>
                      </c:pt>
                      <c:pt idx="2314">
                        <c:v>-1.0310879494238688E-2</c:v>
                      </c:pt>
                      <c:pt idx="2315">
                        <c:v>-1.2830466953567337E-2</c:v>
                      </c:pt>
                      <c:pt idx="2316">
                        <c:v>-1.5236962573197593E-2</c:v>
                      </c:pt>
                      <c:pt idx="2317">
                        <c:v>-1.7516236305883441E-2</c:v>
                      </c:pt>
                      <c:pt idx="2318">
                        <c:v>-1.9657214276654636E-2</c:v>
                      </c:pt>
                      <c:pt idx="2319">
                        <c:v>-2.1653749632008109E-2</c:v>
                      </c:pt>
                      <c:pt idx="2320">
                        <c:v>-2.3504772031182106E-2</c:v>
                      </c:pt>
                      <c:pt idx="2321">
                        <c:v>-2.5211680201048338E-2</c:v>
                      </c:pt>
                      <c:pt idx="2322">
                        <c:v>-2.6774128657756864E-2</c:v>
                      </c:pt>
                      <c:pt idx="2323">
                        <c:v>-2.8188121806585802E-2</c:v>
                      </c:pt>
                      <c:pt idx="2324">
                        <c:v>-2.9448717366597345E-2</c:v>
                      </c:pt>
                      <c:pt idx="2325">
                        <c:v>-3.0554576977953028E-2</c:v>
                      </c:pt>
                      <c:pt idx="2326">
                        <c:v>-3.1510911211802835E-2</c:v>
                      </c:pt>
                      <c:pt idx="2327">
                        <c:v>-3.2328977374741434E-2</c:v>
                      </c:pt>
                      <c:pt idx="2328">
                        <c:v>-3.3023511059432499E-2</c:v>
                      </c:pt>
                      <c:pt idx="2329">
                        <c:v>-3.3610968544073236E-2</c:v>
                      </c:pt>
                      <c:pt idx="2330">
                        <c:v>-3.410800409745364E-2</c:v>
                      </c:pt>
                      <c:pt idx="2331">
                        <c:v>-3.4529836238400842E-2</c:v>
                      </c:pt>
                      <c:pt idx="2332">
                        <c:v>-3.4890113616041538E-2</c:v>
                      </c:pt>
                      <c:pt idx="2333">
                        <c:v>-3.5202164931344093E-2</c:v>
                      </c:pt>
                      <c:pt idx="2334">
                        <c:v>-3.5480136226693076E-2</c:v>
                      </c:pt>
                      <c:pt idx="2335">
                        <c:v>-3.5739209226333585E-2</c:v>
                      </c:pt>
                      <c:pt idx="2336">
                        <c:v>-3.5995935860948881E-2</c:v>
                      </c:pt>
                      <c:pt idx="2337">
                        <c:v>-3.6268688428302387E-2</c:v>
                      </c:pt>
                      <c:pt idx="2338">
                        <c:v>-3.6576613536265568E-2</c:v>
                      </c:pt>
                      <c:pt idx="2339">
                        <c:v>-3.6938125056919568E-2</c:v>
                      </c:pt>
                      <c:pt idx="2340">
                        <c:v>-3.7370316581616568E-2</c:v>
                      </c:pt>
                      <c:pt idx="2341">
                        <c:v>-3.7887681413772988E-2</c:v>
                      </c:pt>
                      <c:pt idx="2342">
                        <c:v>-3.8498988564389942E-2</c:v>
                      </c:pt>
                      <c:pt idx="2343">
                        <c:v>-3.9204155724315064E-2</c:v>
                      </c:pt>
                      <c:pt idx="2344">
                        <c:v>-3.9994111190546945E-2</c:v>
                      </c:pt>
                      <c:pt idx="2345">
                        <c:v>-4.0854335273275533E-2</c:v>
                      </c:pt>
                      <c:pt idx="2346">
                        <c:v>-4.1769204324280718E-2</c:v>
                      </c:pt>
                      <c:pt idx="2347">
                        <c:v>-4.27243755821268E-2</c:v>
                      </c:pt>
                      <c:pt idx="2348">
                        <c:v>-4.3707673597544947E-2</c:v>
                      </c:pt>
                      <c:pt idx="2349">
                        <c:v>-4.4708824139017223E-2</c:v>
                      </c:pt>
                      <c:pt idx="2350">
                        <c:v>-4.5717230501576903E-2</c:v>
                      </c:pt>
                      <c:pt idx="2351">
                        <c:v>-4.6719979440863896E-2</c:v>
                      </c:pt>
                      <c:pt idx="2352">
                        <c:v>-4.7702724332406889E-2</c:v>
                      </c:pt>
                      <c:pt idx="2353">
                        <c:v>-4.8651949707460257E-2</c:v>
                      </c:pt>
                      <c:pt idx="2354">
                        <c:v>-4.9556200559745966E-2</c:v>
                      </c:pt>
                      <c:pt idx="2355">
                        <c:v>-5.0406392014396985E-2</c:v>
                      </c:pt>
                      <c:pt idx="2356">
                        <c:v>-5.1195890376832719E-2</c:v>
                      </c:pt>
                      <c:pt idx="2357">
                        <c:v>-5.1920941422338843E-2</c:v>
                      </c:pt>
                      <c:pt idx="2358">
                        <c:v>-5.2582136939156955E-2</c:v>
                      </c:pt>
                      <c:pt idx="2359">
                        <c:v>-5.3184963110226233E-2</c:v>
                      </c:pt>
                      <c:pt idx="2360">
                        <c:v>-5.3737243677246603E-2</c:v>
                      </c:pt>
                      <c:pt idx="2361">
                        <c:v>-5.4245434089868122E-2</c:v>
                      </c:pt>
                      <c:pt idx="2362">
                        <c:v>-5.4713104162352741E-2</c:v>
                      </c:pt>
                      <c:pt idx="2363">
                        <c:v>-5.5142530019981754E-2</c:v>
                      </c:pt>
                      <c:pt idx="2364">
                        <c:v>-5.5537438712541722E-2</c:v>
                      </c:pt>
                      <c:pt idx="2365">
                        <c:v>-5.5904142974116292E-2</c:v>
                      </c:pt>
                      <c:pt idx="2366">
                        <c:v>-5.6250030034978554E-2</c:v>
                      </c:pt>
                      <c:pt idx="2367">
                        <c:v>-5.6580670368664883E-2</c:v>
                      </c:pt>
                      <c:pt idx="2368">
                        <c:v>-5.6897732921755401E-2</c:v>
                      </c:pt>
                      <c:pt idx="2369">
                        <c:v>-5.7198857523164899E-2</c:v>
                      </c:pt>
                      <c:pt idx="2370">
                        <c:v>-5.7478793872586698E-2</c:v>
                      </c:pt>
                      <c:pt idx="2371">
                        <c:v>-5.7730311040514119E-2</c:v>
                      </c:pt>
                      <c:pt idx="2372">
                        <c:v>-5.7945107776183218E-2</c:v>
                      </c:pt>
                      <c:pt idx="2373">
                        <c:v>-5.8115529401104746E-2</c:v>
                      </c:pt>
                      <c:pt idx="2374">
                        <c:v>-5.8235710597520418E-2</c:v>
                      </c:pt>
                      <c:pt idx="2375">
                        <c:v>-5.8301338888485245E-2</c:v>
                      </c:pt>
                      <c:pt idx="2376">
                        <c:v>-5.8308499303951405E-2</c:v>
                      </c:pt>
                      <c:pt idx="2377">
                        <c:v>-5.8251485251062302E-2</c:v>
                      </c:pt>
                      <c:pt idx="2378">
                        <c:v>-5.8120956904337044E-2</c:v>
                      </c:pt>
                      <c:pt idx="2379">
                        <c:v>-5.7904634064110123E-2</c:v>
                      </c:pt>
                      <c:pt idx="2380">
                        <c:v>-5.7590639026171814E-2</c:v>
                      </c:pt>
                      <c:pt idx="2381">
                        <c:v>-5.7171648507068504E-2</c:v>
                      </c:pt>
                      <c:pt idx="2382">
                        <c:v>-5.6646401991444661E-2</c:v>
                      </c:pt>
                      <c:pt idx="2383">
                        <c:v>-5.6016840152079625E-2</c:v>
                      </c:pt>
                      <c:pt idx="2384">
                        <c:v>-5.5285016869278933E-2</c:v>
                      </c:pt>
                      <c:pt idx="2385">
                        <c:v>-5.4452317003372823E-2</c:v>
                      </c:pt>
                      <c:pt idx="2386">
                        <c:v>-5.3517066842532129E-2</c:v>
                      </c:pt>
                      <c:pt idx="2387">
                        <c:v>-5.2471918510491454E-2</c:v>
                      </c:pt>
                      <c:pt idx="2388">
                        <c:v>-5.130687812005065E-2</c:v>
                      </c:pt>
                      <c:pt idx="2389">
                        <c:v>-5.0015445513874976E-2</c:v>
                      </c:pt>
                      <c:pt idx="2390">
                        <c:v>-4.8597075166636909E-2</c:v>
                      </c:pt>
                      <c:pt idx="2391">
                        <c:v>-4.7054117098729496E-2</c:v>
                      </c:pt>
                      <c:pt idx="2392">
                        <c:v>-4.5387151347321748E-2</c:v>
                      </c:pt>
                      <c:pt idx="2393">
                        <c:v>-4.359331992371572E-2</c:v>
                      </c:pt>
                      <c:pt idx="2394">
                        <c:v>-4.1667540975525545E-2</c:v>
                      </c:pt>
                      <c:pt idx="2395">
                        <c:v>-3.9604878455363507E-2</c:v>
                      </c:pt>
                      <c:pt idx="2396">
                        <c:v>-3.7402916584862E-2</c:v>
                      </c:pt>
                      <c:pt idx="2397">
                        <c:v>-3.5061952721831477E-2</c:v>
                      </c:pt>
                      <c:pt idx="2398">
                        <c:v>-3.2584159571388403E-2</c:v>
                      </c:pt>
                      <c:pt idx="2399">
                        <c:v>-2.9974709145417566E-2</c:v>
                      </c:pt>
                      <c:pt idx="2400">
                        <c:v>-2.7241981105368157E-2</c:v>
                      </c:pt>
                      <c:pt idx="2401">
                        <c:v>-2.4394438312832552E-2</c:v>
                      </c:pt>
                      <c:pt idx="2402">
                        <c:v>-2.1439118400795536E-2</c:v>
                      </c:pt>
                      <c:pt idx="2403">
                        <c:v>-1.8384503354447267E-2</c:v>
                      </c:pt>
                      <c:pt idx="2404">
                        <c:v>-1.5242932736977079E-2</c:v>
                      </c:pt>
                      <c:pt idx="2405">
                        <c:v>-1.2028646890118908E-2</c:v>
                      </c:pt>
                      <c:pt idx="2406">
                        <c:v>-8.7541069122881367E-3</c:v>
                      </c:pt>
                      <c:pt idx="2407">
                        <c:v>-5.4289647325764211E-3</c:v>
                      </c:pt>
                      <c:pt idx="2408">
                        <c:v>-2.0620281260393912E-3</c:v>
                      </c:pt>
                      <c:pt idx="2409">
                        <c:v>1.3360818828147983E-3</c:v>
                      </c:pt>
                      <c:pt idx="2410">
                        <c:v>4.7517685446473792E-3</c:v>
                      </c:pt>
                      <c:pt idx="2411">
                        <c:v>8.1700580678530366E-3</c:v>
                      </c:pt>
                      <c:pt idx="2412">
                        <c:v>1.1576772903747798E-2</c:v>
                      </c:pt>
                      <c:pt idx="2413">
                        <c:v>1.4957827470557437E-2</c:v>
                      </c:pt>
                      <c:pt idx="2414">
                        <c:v>1.8297028292448926E-2</c:v>
                      </c:pt>
                      <c:pt idx="2415">
                        <c:v>2.1575486687378177E-2</c:v>
                      </c:pt>
                      <c:pt idx="2416">
                        <c:v>2.4772184043185451E-2</c:v>
                      </c:pt>
                      <c:pt idx="2417">
                        <c:v>2.7865460081746632E-2</c:v>
                      </c:pt>
                      <c:pt idx="2418">
                        <c:v>3.0836690921062011E-2</c:v>
                      </c:pt>
                      <c:pt idx="2419">
                        <c:v>3.3673970845081301E-2</c:v>
                      </c:pt>
                      <c:pt idx="2420">
                        <c:v>3.6371539952283843E-2</c:v>
                      </c:pt>
                      <c:pt idx="2421">
                        <c:v>3.8924843273431486E-2</c:v>
                      </c:pt>
                      <c:pt idx="2422">
                        <c:v>4.1326055666821099E-2</c:v>
                      </c:pt>
                      <c:pt idx="2423">
                        <c:v>4.3564331029796267E-2</c:v>
                      </c:pt>
                      <c:pt idx="2424">
                        <c:v>4.5629279809742379E-2</c:v>
                      </c:pt>
                      <c:pt idx="2425">
                        <c:v>4.7513301624282023E-2</c:v>
                      </c:pt>
                      <c:pt idx="2426">
                        <c:v>4.9211967790292965E-2</c:v>
                      </c:pt>
                      <c:pt idx="2427">
                        <c:v>5.0724295618122701E-2</c:v>
                      </c:pt>
                      <c:pt idx="2428">
                        <c:v>5.2053605080741056E-2</c:v>
                      </c:pt>
                      <c:pt idx="2429">
                        <c:v>5.3207806865106191E-2</c:v>
                      </c:pt>
                      <c:pt idx="2430">
                        <c:v>5.4197395408019822E-2</c:v>
                      </c:pt>
                      <c:pt idx="2431">
                        <c:v>5.5032527917172232E-2</c:v>
                      </c:pt>
                      <c:pt idx="2432">
                        <c:v>5.5722066279813381E-2</c:v>
                      </c:pt>
                      <c:pt idx="2433">
                        <c:v>5.6273660548937274E-2</c:v>
                      </c:pt>
                      <c:pt idx="2434">
                        <c:v>5.6693262403022478E-2</c:v>
                      </c:pt>
                      <c:pt idx="2435">
                        <c:v>5.698533453641532E-2</c:v>
                      </c:pt>
                      <c:pt idx="2436">
                        <c:v>5.7154216093838646E-2</c:v>
                      </c:pt>
                      <c:pt idx="2437">
                        <c:v>5.720491729909543E-2</c:v>
                      </c:pt>
                      <c:pt idx="2438">
                        <c:v>5.714253743108854E-2</c:v>
                      </c:pt>
                      <c:pt idx="2439">
                        <c:v>5.6971457145447713E-2</c:v>
                      </c:pt>
                      <c:pt idx="2440">
                        <c:v>5.6696146496987482E-2</c:v>
                      </c:pt>
                      <c:pt idx="2441">
                        <c:v>5.6323358086647006E-2</c:v>
                      </c:pt>
                      <c:pt idx="2442">
                        <c:v>5.5862827752741984E-2</c:v>
                      </c:pt>
                      <c:pt idx="2443">
                        <c:v>5.5325677077792873E-2</c:v>
                      </c:pt>
                      <c:pt idx="2444">
                        <c:v>5.47222438531745E-2</c:v>
                      </c:pt>
                      <c:pt idx="2445">
                        <c:v>5.406003059938385E-2</c:v>
                      </c:pt>
                      <c:pt idx="2446">
                        <c:v>5.3342921592379758E-2</c:v>
                      </c:pt>
                      <c:pt idx="2447">
                        <c:v>5.257293407438985E-2</c:v>
                      </c:pt>
                      <c:pt idx="2448">
                        <c:v>5.1752201744096185E-2</c:v>
                      </c:pt>
                      <c:pt idx="2449">
                        <c:v>5.0883579248171454E-2</c:v>
                      </c:pt>
                      <c:pt idx="2450">
                        <c:v>4.9972399484754314E-2</c:v>
                      </c:pt>
                      <c:pt idx="2451">
                        <c:v>4.9028577857965779E-2</c:v>
                      </c:pt>
                      <c:pt idx="2452">
                        <c:v>4.8065150274762283E-2</c:v>
                      </c:pt>
                      <c:pt idx="2453">
                        <c:v>4.7094625650513394E-2</c:v>
                      </c:pt>
                      <c:pt idx="2454">
                        <c:v>4.6127065496818692E-2</c:v>
                      </c:pt>
                      <c:pt idx="2455">
                        <c:v>4.5171041108500863E-2</c:v>
                      </c:pt>
                      <c:pt idx="2456">
                        <c:v>4.4235626446046339E-2</c:v>
                      </c:pt>
                      <c:pt idx="2457">
                        <c:v>4.3329513080811149E-2</c:v>
                      </c:pt>
                      <c:pt idx="2458">
                        <c:v>4.2457822489235471E-2</c:v>
                      </c:pt>
                      <c:pt idx="2459">
                        <c:v>4.1622370289221562E-2</c:v>
                      </c:pt>
                      <c:pt idx="2460">
                        <c:v>4.0825036788085807E-2</c:v>
                      </c:pt>
                      <c:pt idx="2461">
                        <c:v>4.0068834149883013E-2</c:v>
                      </c:pt>
                      <c:pt idx="2462">
                        <c:v>3.9357130677988045E-2</c:v>
                      </c:pt>
                      <c:pt idx="2463">
                        <c:v>3.8694139797759174E-2</c:v>
                      </c:pt>
                      <c:pt idx="2464">
                        <c:v>3.8085292238264054E-2</c:v>
                      </c:pt>
                      <c:pt idx="2465">
                        <c:v>3.7534498637688096E-2</c:v>
                      </c:pt>
                      <c:pt idx="2466">
                        <c:v>3.7039223307937318E-2</c:v>
                      </c:pt>
                      <c:pt idx="2467">
                        <c:v>3.658820309480882E-2</c:v>
                      </c:pt>
                      <c:pt idx="2468">
                        <c:v>3.6163883110702053E-2</c:v>
                      </c:pt>
                      <c:pt idx="2469">
                        <c:v>3.5746232147877088E-2</c:v>
                      </c:pt>
                      <c:pt idx="2470">
                        <c:v>3.5315061086172189E-2</c:v>
                      </c:pt>
                      <c:pt idx="2471">
                        <c:v>3.4851420279058777E-2</c:v>
                      </c:pt>
                      <c:pt idx="2472">
                        <c:v>3.4339457704281304E-2</c:v>
                      </c:pt>
                      <c:pt idx="2473">
                        <c:v>3.3768623569079809E-2</c:v>
                      </c:pt>
                      <c:pt idx="2474">
                        <c:v>3.3134610610711462E-2</c:v>
                      </c:pt>
                      <c:pt idx="2475">
                        <c:v>3.2438454888907009E-2</c:v>
                      </c:pt>
                      <c:pt idx="2476">
                        <c:v>3.1685408574428336E-2</c:v>
                      </c:pt>
                      <c:pt idx="2477">
                        <c:v>3.0883700039959851E-2</c:v>
                      </c:pt>
                      <c:pt idx="2478">
                        <c:v>3.0041684905893519E-2</c:v>
                      </c:pt>
                      <c:pt idx="2479">
                        <c:v>2.9164423358593983E-2</c:v>
                      </c:pt>
                      <c:pt idx="2480">
                        <c:v>2.8251985317588331E-2</c:v>
                      </c:pt>
                      <c:pt idx="2481">
                        <c:v>2.7301324940567771E-2</c:v>
                      </c:pt>
                      <c:pt idx="2482">
                        <c:v>2.631149423964127E-2</c:v>
                      </c:pt>
                      <c:pt idx="2483">
                        <c:v>2.528736195462342E-2</c:v>
                      </c:pt>
                      <c:pt idx="2484">
                        <c:v>2.4238500040557907E-2</c:v>
                      </c:pt>
                      <c:pt idx="2485">
                        <c:v>2.3175769528184523E-2</c:v>
                      </c:pt>
                      <c:pt idx="2486">
                        <c:v>2.2109173184790821E-2</c:v>
                      </c:pt>
                      <c:pt idx="2487">
                        <c:v>2.1047895330147851E-2</c:v>
                      </c:pt>
                      <c:pt idx="2488">
                        <c:v>2.0000686972794855E-2</c:v>
                      </c:pt>
                      <c:pt idx="2489">
                        <c:v>1.8975445205847874E-2</c:v>
                      </c:pt>
                      <c:pt idx="2490">
                        <c:v>1.7979022538594659E-2</c:v>
                      </c:pt>
                      <c:pt idx="2491">
                        <c:v>1.701726557045867E-2</c:v>
                      </c:pt>
                      <c:pt idx="2492">
                        <c:v>1.6094131602657151E-2</c:v>
                      </c:pt>
                      <c:pt idx="2493">
                        <c:v>1.5209998237124808E-2</c:v>
                      </c:pt>
                      <c:pt idx="2494">
                        <c:v>1.4360777259730308E-2</c:v>
                      </c:pt>
                      <c:pt idx="2495">
                        <c:v>1.3539789449762966E-2</c:v>
                      </c:pt>
                      <c:pt idx="2496">
                        <c:v>1.2742285376716275E-2</c:v>
                      </c:pt>
                      <c:pt idx="2497">
                        <c:v>1.1968468916355494E-2</c:v>
                      </c:pt>
                      <c:pt idx="2498">
                        <c:v>1.1222031109386781E-2</c:v>
                      </c:pt>
                      <c:pt idx="2499">
                        <c:v>1.0506841491334989E-2</c:v>
                      </c:pt>
                      <c:pt idx="2500">
                        <c:v>9.8249043945692997E-3</c:v>
                      </c:pt>
                      <c:pt idx="2501">
                        <c:v>9.1761557008636363E-3</c:v>
                      </c:pt>
                      <c:pt idx="2502">
                        <c:v>8.5597546839832912E-3</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numCache>
                  </c:numRef>
                </c:yVal>
                <c:smooth val="0"/>
                <c:extLst>
                  <c:ext xmlns:c16="http://schemas.microsoft.com/office/drawing/2014/chart" uri="{C3380CC4-5D6E-409C-BE32-E72D297353CC}">
                    <c16:uniqueId val="{00000002-8DA5-403B-8A4C-D2E4C023E181}"/>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N1'!$AT$6:$AT$406</c15:sqref>
                        </c15:formulaRef>
                      </c:ext>
                    </c:extLst>
                    <c:numCache>
                      <c:formatCode>General</c:formatCode>
                      <c:ptCount val="401"/>
                      <c:pt idx="50">
                        <c:v>7.5</c:v>
                      </c:pt>
                      <c:pt idx="51">
                        <c:v>7.6409999999999991</c:v>
                      </c:pt>
                      <c:pt idx="52">
                        <c:v>7.782</c:v>
                      </c:pt>
                      <c:pt idx="53">
                        <c:v>7.923</c:v>
                      </c:pt>
                      <c:pt idx="54">
                        <c:v>8.0640000000000001</c:v>
                      </c:pt>
                      <c:pt idx="55">
                        <c:v>8.2050000000000001</c:v>
                      </c:pt>
                      <c:pt idx="56">
                        <c:v>8.3460000000000001</c:v>
                      </c:pt>
                      <c:pt idx="57">
                        <c:v>8.4869999999999983</c:v>
                      </c:pt>
                      <c:pt idx="58">
                        <c:v>8.6280000000000001</c:v>
                      </c:pt>
                      <c:pt idx="59">
                        <c:v>8.7690000000000001</c:v>
                      </c:pt>
                      <c:pt idx="60">
                        <c:v>8.91</c:v>
                      </c:pt>
                      <c:pt idx="61">
                        <c:v>9.0510000000000002</c:v>
                      </c:pt>
                      <c:pt idx="62">
                        <c:v>9.1920000000000002</c:v>
                      </c:pt>
                      <c:pt idx="63">
                        <c:v>9.3329999999999984</c:v>
                      </c:pt>
                      <c:pt idx="64">
                        <c:v>9.4740000000000002</c:v>
                      </c:pt>
                      <c:pt idx="65">
                        <c:v>9.6150000000000002</c:v>
                      </c:pt>
                      <c:pt idx="66">
                        <c:v>9.7560000000000002</c:v>
                      </c:pt>
                      <c:pt idx="67">
                        <c:v>9.8970000000000002</c:v>
                      </c:pt>
                      <c:pt idx="68">
                        <c:v>10.038</c:v>
                      </c:pt>
                      <c:pt idx="69">
                        <c:v>10.178999999999998</c:v>
                      </c:pt>
                      <c:pt idx="70">
                        <c:v>10.32</c:v>
                      </c:pt>
                      <c:pt idx="71">
                        <c:v>10.461</c:v>
                      </c:pt>
                      <c:pt idx="72">
                        <c:v>10.602</c:v>
                      </c:pt>
                      <c:pt idx="73">
                        <c:v>10.743</c:v>
                      </c:pt>
                      <c:pt idx="74">
                        <c:v>10.884</c:v>
                      </c:pt>
                      <c:pt idx="75">
                        <c:v>11.024999999999999</c:v>
                      </c:pt>
                      <c:pt idx="76">
                        <c:v>11.166</c:v>
                      </c:pt>
                      <c:pt idx="77">
                        <c:v>11.307</c:v>
                      </c:pt>
                      <c:pt idx="78">
                        <c:v>11.448</c:v>
                      </c:pt>
                      <c:pt idx="79">
                        <c:v>11.589</c:v>
                      </c:pt>
                      <c:pt idx="80">
                        <c:v>11.729999999999999</c:v>
                      </c:pt>
                      <c:pt idx="81">
                        <c:v>11.870999999999999</c:v>
                      </c:pt>
                      <c:pt idx="82">
                        <c:v>12.011999999999999</c:v>
                      </c:pt>
                      <c:pt idx="83">
                        <c:v>12.153</c:v>
                      </c:pt>
                      <c:pt idx="84">
                        <c:v>12.294</c:v>
                      </c:pt>
                      <c:pt idx="85">
                        <c:v>12.434999999999999</c:v>
                      </c:pt>
                      <c:pt idx="86">
                        <c:v>12.576000000000001</c:v>
                      </c:pt>
                      <c:pt idx="87">
                        <c:v>12.717000000000002</c:v>
                      </c:pt>
                      <c:pt idx="88">
                        <c:v>12.857999999999999</c:v>
                      </c:pt>
                      <c:pt idx="89">
                        <c:v>12.999000000000001</c:v>
                      </c:pt>
                      <c:pt idx="90">
                        <c:v>13.140000000000002</c:v>
                      </c:pt>
                      <c:pt idx="91">
                        <c:v>13.280999999999999</c:v>
                      </c:pt>
                      <c:pt idx="92">
                        <c:v>13.422000000000001</c:v>
                      </c:pt>
                      <c:pt idx="93">
                        <c:v>13.563000000000002</c:v>
                      </c:pt>
                      <c:pt idx="94">
                        <c:v>13.703999999999999</c:v>
                      </c:pt>
                      <c:pt idx="95">
                        <c:v>13.845000000000001</c:v>
                      </c:pt>
                      <c:pt idx="96">
                        <c:v>13.986000000000002</c:v>
                      </c:pt>
                      <c:pt idx="97">
                        <c:v>14.126999999999999</c:v>
                      </c:pt>
                      <c:pt idx="98">
                        <c:v>14.268000000000001</c:v>
                      </c:pt>
                      <c:pt idx="99">
                        <c:v>14.408999999999997</c:v>
                      </c:pt>
                      <c:pt idx="100">
                        <c:v>14.549999999999999</c:v>
                      </c:pt>
                      <c:pt idx="101">
                        <c:v>14.691000000000001</c:v>
                      </c:pt>
                      <c:pt idx="102">
                        <c:v>14.831999999999997</c:v>
                      </c:pt>
                      <c:pt idx="103">
                        <c:v>14.972999999999999</c:v>
                      </c:pt>
                      <c:pt idx="104">
                        <c:v>15.114000000000001</c:v>
                      </c:pt>
                      <c:pt idx="105">
                        <c:v>15.254999999999997</c:v>
                      </c:pt>
                      <c:pt idx="106">
                        <c:v>15.395999999999999</c:v>
                      </c:pt>
                      <c:pt idx="107">
                        <c:v>15.537000000000001</c:v>
                      </c:pt>
                      <c:pt idx="108">
                        <c:v>15.677999999999997</c:v>
                      </c:pt>
                      <c:pt idx="109">
                        <c:v>15.818999999999999</c:v>
                      </c:pt>
                      <c:pt idx="110">
                        <c:v>15.96</c:v>
                      </c:pt>
                      <c:pt idx="111">
                        <c:v>16.100999999999999</c:v>
                      </c:pt>
                      <c:pt idx="112">
                        <c:v>16.241999999999997</c:v>
                      </c:pt>
                      <c:pt idx="113">
                        <c:v>16.383000000000003</c:v>
                      </c:pt>
                      <c:pt idx="114">
                        <c:v>16.523999999999997</c:v>
                      </c:pt>
                      <c:pt idx="115">
                        <c:v>16.664999999999999</c:v>
                      </c:pt>
                      <c:pt idx="116">
                        <c:v>16.806000000000001</c:v>
                      </c:pt>
                      <c:pt idx="117">
                        <c:v>16.946999999999996</c:v>
                      </c:pt>
                      <c:pt idx="118">
                        <c:v>17.088000000000001</c:v>
                      </c:pt>
                      <c:pt idx="119">
                        <c:v>17.228999999999999</c:v>
                      </c:pt>
                      <c:pt idx="120">
                        <c:v>17.369999999999997</c:v>
                      </c:pt>
                      <c:pt idx="121">
                        <c:v>17.510999999999999</c:v>
                      </c:pt>
                      <c:pt idx="122">
                        <c:v>17.652000000000001</c:v>
                      </c:pt>
                      <c:pt idx="123">
                        <c:v>17.792999999999999</c:v>
                      </c:pt>
                      <c:pt idx="124">
                        <c:v>17.933999999999997</c:v>
                      </c:pt>
                      <c:pt idx="125">
                        <c:v>18.075000000000003</c:v>
                      </c:pt>
                      <c:pt idx="126">
                        <c:v>18.215999999999998</c:v>
                      </c:pt>
                      <c:pt idx="127">
                        <c:v>18.356999999999999</c:v>
                      </c:pt>
                      <c:pt idx="128">
                        <c:v>18.498000000000001</c:v>
                      </c:pt>
                      <c:pt idx="129">
                        <c:v>18.638999999999996</c:v>
                      </c:pt>
                      <c:pt idx="130">
                        <c:v>18.78</c:v>
                      </c:pt>
                      <c:pt idx="131">
                        <c:v>18.920999999999999</c:v>
                      </c:pt>
                      <c:pt idx="132">
                        <c:v>19.061999999999998</c:v>
                      </c:pt>
                      <c:pt idx="133">
                        <c:v>19.202999999999999</c:v>
                      </c:pt>
                      <c:pt idx="134">
                        <c:v>19.344000000000001</c:v>
                      </c:pt>
                      <c:pt idx="135">
                        <c:v>19.484999999999999</c:v>
                      </c:pt>
                      <c:pt idx="136">
                        <c:v>19.625999999999998</c:v>
                      </c:pt>
                      <c:pt idx="137">
                        <c:v>19.767000000000003</c:v>
                      </c:pt>
                      <c:pt idx="138">
                        <c:v>19.907999999999998</c:v>
                      </c:pt>
                      <c:pt idx="139">
                        <c:v>20.048999999999999</c:v>
                      </c:pt>
                      <c:pt idx="140">
                        <c:v>20.190000000000001</c:v>
                      </c:pt>
                      <c:pt idx="141">
                        <c:v>20.330999999999996</c:v>
                      </c:pt>
                      <c:pt idx="142">
                        <c:v>20.472000000000001</c:v>
                      </c:pt>
                      <c:pt idx="143">
                        <c:v>20.613</c:v>
                      </c:pt>
                      <c:pt idx="144">
                        <c:v>20.753999999999998</c:v>
                      </c:pt>
                      <c:pt idx="145">
                        <c:v>20.895</c:v>
                      </c:pt>
                      <c:pt idx="146">
                        <c:v>21.036000000000001</c:v>
                      </c:pt>
                      <c:pt idx="147">
                        <c:v>21.177</c:v>
                      </c:pt>
                      <c:pt idx="148">
                        <c:v>21.317999999999998</c:v>
                      </c:pt>
                      <c:pt idx="149">
                        <c:v>21.459000000000003</c:v>
                      </c:pt>
                      <c:pt idx="150">
                        <c:v>21.599999999999998</c:v>
                      </c:pt>
                    </c:numCache>
                  </c:numRef>
                </c:yVal>
                <c:smooth val="0"/>
                <c:extLst xmlns:c15="http://schemas.microsoft.com/office/drawing/2012/chart">
                  <c:ext xmlns:c16="http://schemas.microsoft.com/office/drawing/2014/chart" uri="{C3380CC4-5D6E-409C-BE32-E72D297353CC}">
                    <c16:uniqueId val="{00000003-8DA5-403B-8A4C-D2E4C023E181}"/>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N1'!$BB$6:$BB$406</c15:sqref>
                        </c15:formulaRef>
                      </c:ext>
                    </c:extLst>
                    <c:numCache>
                      <c:formatCode>General</c:formatCode>
                      <c:ptCount val="401"/>
                      <c:pt idx="80">
                        <c:v>0</c:v>
                      </c:pt>
                      <c:pt idx="81">
                        <c:v>4.2045454545454497E-2</c:v>
                      </c:pt>
                      <c:pt idx="82">
                        <c:v>8.4090909090908994E-2</c:v>
                      </c:pt>
                      <c:pt idx="83">
                        <c:v>0.12613636363636349</c:v>
                      </c:pt>
                      <c:pt idx="84">
                        <c:v>0.16818181818181799</c:v>
                      </c:pt>
                      <c:pt idx="85">
                        <c:v>0.21022727272727249</c:v>
                      </c:pt>
                      <c:pt idx="86">
                        <c:v>0.25227272727272698</c:v>
                      </c:pt>
                      <c:pt idx="87">
                        <c:v>0.29431818181818192</c:v>
                      </c:pt>
                      <c:pt idx="88">
                        <c:v>0.33636363636363642</c:v>
                      </c:pt>
                      <c:pt idx="89">
                        <c:v>0.37840909090909092</c:v>
                      </c:pt>
                      <c:pt idx="90">
                        <c:v>0.42045454545454541</c:v>
                      </c:pt>
                      <c:pt idx="91">
                        <c:v>0.46249999999999991</c:v>
                      </c:pt>
                      <c:pt idx="92">
                        <c:v>0.50454545454545441</c:v>
                      </c:pt>
                      <c:pt idx="93">
                        <c:v>0.54659090909090891</c:v>
                      </c:pt>
                      <c:pt idx="94">
                        <c:v>0.5886363636363634</c:v>
                      </c:pt>
                      <c:pt idx="95">
                        <c:v>0.6306818181818179</c:v>
                      </c:pt>
                      <c:pt idx="96">
                        <c:v>0.6727272727272724</c:v>
                      </c:pt>
                      <c:pt idx="97">
                        <c:v>0.71477272727272689</c:v>
                      </c:pt>
                      <c:pt idx="98">
                        <c:v>0.75681818181818139</c:v>
                      </c:pt>
                      <c:pt idx="99">
                        <c:v>0.79886363636363589</c:v>
                      </c:pt>
                      <c:pt idx="100">
                        <c:v>0.84090909090909038</c:v>
                      </c:pt>
                      <c:pt idx="101">
                        <c:v>0.88295454545454577</c:v>
                      </c:pt>
                      <c:pt idx="102">
                        <c:v>0.92500000000000027</c:v>
                      </c:pt>
                      <c:pt idx="103">
                        <c:v>0.96704545454545476</c:v>
                      </c:pt>
                      <c:pt idx="104">
                        <c:v>1.0090909090909093</c:v>
                      </c:pt>
                      <c:pt idx="105">
                        <c:v>1.0511363636363638</c:v>
                      </c:pt>
                      <c:pt idx="106">
                        <c:v>1.0931818181818183</c:v>
                      </c:pt>
                      <c:pt idx="107">
                        <c:v>1.1352272727272728</c:v>
                      </c:pt>
                      <c:pt idx="108">
                        <c:v>1.1772727272727272</c:v>
                      </c:pt>
                      <c:pt idx="109">
                        <c:v>1.2193181818181817</c:v>
                      </c:pt>
                      <c:pt idx="110">
                        <c:v>1.2613636363636362</c:v>
                      </c:pt>
                      <c:pt idx="111">
                        <c:v>1.3034090909090907</c:v>
                      </c:pt>
                      <c:pt idx="112">
                        <c:v>1.3454545454545452</c:v>
                      </c:pt>
                      <c:pt idx="113">
                        <c:v>1.3874999999999997</c:v>
                      </c:pt>
                      <c:pt idx="114">
                        <c:v>1.4295454545454542</c:v>
                      </c:pt>
                      <c:pt idx="115">
                        <c:v>1.4715909090909087</c:v>
                      </c:pt>
                      <c:pt idx="116">
                        <c:v>1.5136363636363632</c:v>
                      </c:pt>
                      <c:pt idx="117">
                        <c:v>1.5556818181818177</c:v>
                      </c:pt>
                      <c:pt idx="118">
                        <c:v>1.5977272727272722</c:v>
                      </c:pt>
                      <c:pt idx="119">
                        <c:v>1.6397727272727276</c:v>
                      </c:pt>
                      <c:pt idx="120">
                        <c:v>1.6818181818181821</c:v>
                      </c:pt>
                      <c:pt idx="121">
                        <c:v>1.7238636363636366</c:v>
                      </c:pt>
                      <c:pt idx="122">
                        <c:v>1.7659090909090911</c:v>
                      </c:pt>
                      <c:pt idx="123">
                        <c:v>1.8079545454545456</c:v>
                      </c:pt>
                      <c:pt idx="124">
                        <c:v>1.85</c:v>
                      </c:pt>
                      <c:pt idx="125">
                        <c:v>1.8920454545454546</c:v>
                      </c:pt>
                      <c:pt idx="126">
                        <c:v>1.9340909090909091</c:v>
                      </c:pt>
                      <c:pt idx="127">
                        <c:v>1.9761363636363636</c:v>
                      </c:pt>
                      <c:pt idx="128">
                        <c:v>2.0181818181818181</c:v>
                      </c:pt>
                      <c:pt idx="129">
                        <c:v>2.0602272727272726</c:v>
                      </c:pt>
                      <c:pt idx="130">
                        <c:v>2.1022727272727271</c:v>
                      </c:pt>
                      <c:pt idx="131">
                        <c:v>2.1443181818181816</c:v>
                      </c:pt>
                      <c:pt idx="132">
                        <c:v>2.1863636363636361</c:v>
                      </c:pt>
                      <c:pt idx="133">
                        <c:v>2.2284090909090906</c:v>
                      </c:pt>
                      <c:pt idx="134">
                        <c:v>2.2704545454545451</c:v>
                      </c:pt>
                      <c:pt idx="135">
                        <c:v>2.3124999999999996</c:v>
                      </c:pt>
                      <c:pt idx="136">
                        <c:v>2.3545454545454541</c:v>
                      </c:pt>
                      <c:pt idx="137">
                        <c:v>2.3965909090909085</c:v>
                      </c:pt>
                      <c:pt idx="138">
                        <c:v>2.4386363636363639</c:v>
                      </c:pt>
                      <c:pt idx="139">
                        <c:v>2.4806818181818184</c:v>
                      </c:pt>
                      <c:pt idx="140">
                        <c:v>2.5227272727272729</c:v>
                      </c:pt>
                      <c:pt idx="141">
                        <c:v>2.5647727272727274</c:v>
                      </c:pt>
                      <c:pt idx="142">
                        <c:v>2.6068181818181819</c:v>
                      </c:pt>
                      <c:pt idx="143">
                        <c:v>2.6488636363636364</c:v>
                      </c:pt>
                      <c:pt idx="144">
                        <c:v>2.6909090909090909</c:v>
                      </c:pt>
                      <c:pt idx="145">
                        <c:v>2.7329545454545454</c:v>
                      </c:pt>
                      <c:pt idx="146">
                        <c:v>2.7749999999999999</c:v>
                      </c:pt>
                      <c:pt idx="147">
                        <c:v>2.8170454545454544</c:v>
                      </c:pt>
                      <c:pt idx="148">
                        <c:v>2.8590909090909089</c:v>
                      </c:pt>
                      <c:pt idx="149">
                        <c:v>2.9011363636363634</c:v>
                      </c:pt>
                      <c:pt idx="150">
                        <c:v>2.9431818181818179</c:v>
                      </c:pt>
                    </c:numCache>
                  </c:numRef>
                </c:yVal>
                <c:smooth val="0"/>
                <c:extLst xmlns:c15="http://schemas.microsoft.com/office/drawing/2012/chart">
                  <c:ext xmlns:c16="http://schemas.microsoft.com/office/drawing/2014/chart" uri="{C3380CC4-5D6E-409C-BE32-E72D297353CC}">
                    <c16:uniqueId val="{00000004-8DA5-403B-8A4C-D2E4C023E181}"/>
                  </c:ext>
                </c:extLst>
              </c15:ser>
            </c15:filteredScatterSeries>
            <c15:filteredScatterSeries>
              <c15:ser>
                <c:idx val="5"/>
                <c:order val="5"/>
                <c:spPr>
                  <a:ln w="19050" cap="rnd">
                    <a:solidFill>
                      <a:schemeClr val="accent6"/>
                    </a:solidFill>
                    <a:round/>
                  </a:ln>
                  <a:effectLst/>
                </c:spPr>
                <c:marker>
                  <c:symbol val="none"/>
                </c:marker>
                <c:xVal>
                  <c:numRef>
                    <c:extLst xmlns:c15="http://schemas.microsoft.com/office/drawing/2012/chart">
                      <c:ext xmlns:c15="http://schemas.microsoft.com/office/drawing/2012/char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xmlns:c15="http://schemas.microsoft.com/office/drawing/2012/chart">
                      <c:ext xmlns:c15="http://schemas.microsoft.com/office/drawing/2012/chart" uri="{02D57815-91ED-43cb-92C2-25804820EDAC}">
                        <c15:formulaRef>
                          <c15:sqref>'Corridor N1'!$AU$5:$AU$3008</c15:sqref>
                        </c15:formulaRef>
                      </c:ext>
                    </c:extLst>
                    <c:numCache>
                      <c:formatCode>General</c:formatCode>
                      <c:ptCount val="3004"/>
                      <c:pt idx="3" formatCode="0.00">
                        <c:v>0.39174364081053503</c:v>
                      </c:pt>
                      <c:pt idx="4" formatCode="0.00">
                        <c:v>0.48348652995629893</c:v>
                      </c:pt>
                      <c:pt idx="5" formatCode="0.00">
                        <c:v>0.57522857956114337</c:v>
                      </c:pt>
                      <c:pt idx="6" formatCode="0.00">
                        <c:v>0.66696965408146536</c:v>
                      </c:pt>
                      <c:pt idx="7" formatCode="0.00">
                        <c:v>0.75870956450908067</c:v>
                      </c:pt>
                      <c:pt idx="8" formatCode="0.00">
                        <c:v>0.85044806844896237</c:v>
                      </c:pt>
                      <c:pt idx="9" formatCode="0.00">
                        <c:v>0.94218486828962611</c:v>
                      </c:pt>
                      <c:pt idx="10" formatCode="0.00">
                        <c:v>1.033919601701941</c:v>
                      </c:pt>
                      <c:pt idx="11" formatCode="0.00">
                        <c:v>1.1256518264376507</c:v>
                      </c:pt>
                      <c:pt idx="12" formatCode="0.00">
                        <c:v>1.2173810038741846</c:v>
                      </c:pt>
                      <c:pt idx="13" formatCode="0.00">
                        <c:v>1.3091064828927481</c:v>
                      </c:pt>
                      <c:pt idx="14" formatCode="0.00">
                        <c:v>1.4008274835254693</c:v>
                      </c:pt>
                      <c:pt idx="15" formatCode="0.00">
                        <c:v>1.4925430793654006</c:v>
                      </c:pt>
                      <c:pt idx="16" formatCode="0.00">
                        <c:v>1.5842521773112981</c:v>
                      </c:pt>
                      <c:pt idx="17" formatCode="0.00">
                        <c:v>1.6759534938828371</c:v>
                      </c:pt>
                      <c:pt idx="18" formatCode="0.00">
                        <c:v>1.7676455303939014</c:v>
                      </c:pt>
                      <c:pt idx="19" formatCode="0.00">
                        <c:v>1.859326553895154</c:v>
                      </c:pt>
                      <c:pt idx="20" formatCode="0.00">
                        <c:v>1.9509945941472042</c:v>
                      </c:pt>
                      <c:pt idx="21" formatCode="0.00">
                        <c:v>2.0426474628267925</c:v>
                      </c:pt>
                      <c:pt idx="22" formatCode="0.00">
                        <c:v>2.1342827867436114</c:v>
                      </c:pt>
                      <c:pt idx="23" formatCode="0.00">
                        <c:v>2.2258980355376865</c:v>
                      </c:pt>
                      <c:pt idx="24" formatCode="0.00">
                        <c:v>2.3174905360035005</c:v>
                      </c:pt>
                      <c:pt idx="25" formatCode="0.00">
                        <c:v>2.4090574914386758</c:v>
                      </c:pt>
                      <c:pt idx="26" formatCode="0.00">
                        <c:v>2.5005960288542202</c:v>
                      </c:pt>
                      <c:pt idx="27" formatCode="0.00">
                        <c:v>2.5921032684434606</c:v>
                      </c:pt>
                      <c:pt idx="28" formatCode="0.00">
                        <c:v>2.6835763857242463</c:v>
                      </c:pt>
                      <c:pt idx="29" formatCode="0.00">
                        <c:v>2.7750126468216072</c:v>
                      </c:pt>
                      <c:pt idx="30" formatCode="0.00">
                        <c:v>2.8664094182578457</c:v>
                      </c:pt>
                      <c:pt idx="31" formatCode="0.00">
                        <c:v>2.9577641544934234</c:v>
                      </c:pt>
                      <c:pt idx="32" formatCode="0.00">
                        <c:v>3.0490743643942184</c:v>
                      </c:pt>
                      <c:pt idx="33" formatCode="0.00">
                        <c:v>3.1403375745940845</c:v>
                      </c:pt>
                      <c:pt idx="34" formatCode="0.00">
                        <c:v>3.231551323780713</c:v>
                      </c:pt>
                      <c:pt idx="35" formatCode="0.00">
                        <c:v>3.3227132062592806</c:v>
                      </c:pt>
                      <c:pt idx="36" formatCode="0.00">
                        <c:v>3.4138209486630804</c:v>
                      </c:pt>
                      <c:pt idx="37" formatCode="0.00">
                        <c:v>3.5048724912573923</c:v>
                      </c:pt>
                      <c:pt idx="38" formatCode="0.00">
                        <c:v>3.5958660602574151</c:v>
                      </c:pt>
                      <c:pt idx="39" formatCode="0.00">
                        <c:v>3.6868002265478812</c:v>
                      </c:pt>
                      <c:pt idx="40" formatCode="0.00">
                        <c:v>3.7776739394879946</c:v>
                      </c:pt>
                      <c:pt idx="41" formatCode="0.00">
                        <c:v>3.8684865261023824</c:v>
                      </c:pt>
                      <c:pt idx="42" formatCode="0.00">
                        <c:v>3.9592376621936465</c:v>
                      </c:pt>
                      <c:pt idx="43" formatCode="0.00">
                        <c:v>4.049927333883657</c:v>
                      </c:pt>
                      <c:pt idx="44" formatCode="0.00">
                        <c:v>4.1405558039750296</c:v>
                      </c:pt>
                      <c:pt idx="45" formatCode="0.00">
                        <c:v>4.2311235832801817</c:v>
                      </c:pt>
                      <c:pt idx="46" formatCode="0.00">
                        <c:v>4.3216313965954667</c:v>
                      </c:pt>
                      <c:pt idx="47" formatCode="0.00">
                        <c:v>4.4120801323949479</c:v>
                      </c:pt>
                      <c:pt idx="48" formatCode="0.00">
                        <c:v>4.5024707732468325</c:v>
                      </c:pt>
                      <c:pt idx="49" formatCode="0.00">
                        <c:v>4.5928043193544266</c:v>
                      </c:pt>
                      <c:pt idx="50" formatCode="0.00">
                        <c:v>4.6830817258590418</c:v>
                      </c:pt>
                      <c:pt idx="51" formatCode="0.00">
                        <c:v>4.7733038614683583</c:v>
                      </c:pt>
                      <c:pt idx="52" formatCode="0.00">
                        <c:v>4.8634714834874169</c:v>
                      </c:pt>
                      <c:pt idx="53" formatCode="0.00">
                        <c:v>4.9535852362395811</c:v>
                      </c:pt>
                      <c:pt idx="54" formatCode="0.00">
                        <c:v>5.0436456940226329</c:v>
                      </c:pt>
                      <c:pt idx="55" formatCode="0.00">
                        <c:v>5.1336534516607362</c:v>
                      </c:pt>
                      <c:pt idx="56" formatCode="0.00">
                        <c:v>5.2236092239671548</c:v>
                      </c:pt>
                      <c:pt idx="57" formatCode="0.00">
                        <c:v>5.3135139009200252</c:v>
                      </c:pt>
                      <c:pt idx="58" formatCode="0.00">
                        <c:v>5.4033685461445682</c:v>
                      </c:pt>
                      <c:pt idx="59" formatCode="0.00">
                        <c:v>5.4931743724830646</c:v>
                      </c:pt>
                      <c:pt idx="60" formatCode="0.00">
                        <c:v>5.5829327182763189</c:v>
                      </c:pt>
                      <c:pt idx="61" formatCode="0.00">
                        <c:v>5.6726450082702993</c:v>
                      </c:pt>
                      <c:pt idx="62" formatCode="0.00">
                        <c:v>5.7623126799595594</c:v>
                      </c:pt>
                      <c:pt idx="63" formatCode="0.00">
                        <c:v>5.8519370913658406</c:v>
                      </c:pt>
                      <c:pt idx="64" formatCode="0.00">
                        <c:v>5.9415194527834707</c:v>
                      </c:pt>
                      <c:pt idx="65" formatCode="0.00">
                        <c:v>6.0310608115820727</c:v>
                      </c:pt>
                      <c:pt idx="66" formatCode="0.00">
                        <c:v>6.1205620789428181</c:v>
                      </c:pt>
                      <c:pt idx="67" formatCode="0.00">
                        <c:v>6.2100240677344711</c:v>
                      </c:pt>
                      <c:pt idx="68" formatCode="0.00">
                        <c:v>6.2994475263677643</c:v>
                      </c:pt>
                      <c:pt idx="69" formatCode="0.00">
                        <c:v>6.3888331682201862</c:v>
                      </c:pt>
                      <c:pt idx="70" formatCode="0.00">
                        <c:v>6.4781816928251992</c:v>
                      </c:pt>
                      <c:pt idx="71" formatCode="0.00">
                        <c:v>6.5674937856301909</c:v>
                      </c:pt>
                      <c:pt idx="72" formatCode="0.00">
                        <c:v>6.6567700774217782</c:v>
                      </c:pt>
                      <c:pt idx="73" formatCode="0.00">
                        <c:v>6.7460110558762842</c:v>
                      </c:pt>
                      <c:pt idx="74" formatCode="0.00">
                        <c:v>6.835216946358833</c:v>
                      </c:pt>
                      <c:pt idx="75" formatCode="0.00">
                        <c:v>6.9243875895629321</c:v>
                      </c:pt>
                      <c:pt idx="76" formatCode="0.00">
                        <c:v>7.0135223364133328</c:v>
                      </c:pt>
                      <c:pt idx="77" formatCode="0.00">
                        <c:v>7.1026199701249544</c:v>
                      </c:pt>
                      <c:pt idx="78" formatCode="0.00">
                        <c:v>7.191678655240028</c:v>
                      </c:pt>
                      <c:pt idx="79" formatCode="0.00">
                        <c:v>7.2806959164440519</c:v>
                      </c:pt>
                      <c:pt idx="80" formatCode="0.00">
                        <c:v>7.3696686684631594</c:v>
                      </c:pt>
                      <c:pt idx="81" formatCode="0.00">
                        <c:v>7.4585933178070256</c:v>
                      </c:pt>
                      <c:pt idx="82" formatCode="0.00">
                        <c:v>7.5474659185451767</c:v>
                      </c:pt>
                      <c:pt idx="83" formatCode="0.00">
                        <c:v>7.636282325680666</c:v>
                      </c:pt>
                      <c:pt idx="84" formatCode="0.00">
                        <c:v>7.7250383033216323</c:v>
                      </c:pt>
                      <c:pt idx="85" formatCode="0.00">
                        <c:v>7.8137296028935017</c:v>
                      </c:pt>
                      <c:pt idx="86" formatCode="0.00">
                        <c:v>7.902352054638289</c:v>
                      </c:pt>
                      <c:pt idx="87" formatCode="0.00">
                        <c:v>7.9909016772911734</c:v>
                      </c:pt>
                      <c:pt idx="88" formatCode="0.00">
                        <c:v>8.0793747635670723</c:v>
                      </c:pt>
                      <c:pt idx="89" formatCode="0.00">
                        <c:v>8.1677679009790438</c:v>
                      </c:pt>
                      <c:pt idx="90" formatCode="0.00">
                        <c:v>8.2560779290265636</c:v>
                      </c:pt>
                      <c:pt idx="91" formatCode="0.00">
                        <c:v>8.3443018723195941</c:v>
                      </c:pt>
                      <c:pt idx="92" formatCode="0.00">
                        <c:v>8.4324368888161985</c:v>
                      </c:pt>
                      <c:pt idx="93" formatCode="0.00">
                        <c:v>8.520480234027584</c:v>
                      </c:pt>
                      <c:pt idx="94" formatCode="0.00">
                        <c:v>8.6084292136557785</c:v>
                      </c:pt>
                      <c:pt idx="95" formatCode="0.00">
                        <c:v>8.6962811217893332</c:v>
                      </c:pt>
                      <c:pt idx="96" formatCode="0.00">
                        <c:v>8.7840332161215962</c:v>
                      </c:pt>
                      <c:pt idx="97" formatCode="0.00">
                        <c:v>8.8716827894032377</c:v>
                      </c:pt>
                      <c:pt idx="98" formatCode="0.00">
                        <c:v>8.9592273271614715</c:v>
                      </c:pt>
                      <c:pt idx="99" formatCode="0.00">
                        <c:v>9.0466646702812596</c:v>
                      </c:pt>
                      <c:pt idx="100" formatCode="0.00">
                        <c:v>9.133993113133549</c:v>
                      </c:pt>
                      <c:pt idx="101" formatCode="0.00">
                        <c:v>9.2212114447002911</c:v>
                      </c:pt>
                      <c:pt idx="102" formatCode="0.00">
                        <c:v>9.3083189863717628</c:v>
                      </c:pt>
                      <c:pt idx="103" formatCode="0.00">
                        <c:v>9.3953156431413376</c:v>
                      </c:pt>
                      <c:pt idx="104" formatCode="0.00">
                        <c:v>9.4822019240702566</c:v>
                      </c:pt>
                      <c:pt idx="105" formatCode="0.00">
                        <c:v>9.5689788963359952</c:v>
                      </c:pt>
                      <c:pt idx="106" formatCode="0.00">
                        <c:v>9.6556481023711136</c:v>
                      </c:pt>
                      <c:pt idx="107" formatCode="0.00">
                        <c:v>9.7422114972119367</c:v>
                      </c:pt>
                      <c:pt idx="108" formatCode="0.00">
                        <c:v>9.8286714209977681</c:v>
                      </c:pt>
                      <c:pt idx="109" formatCode="0.00">
                        <c:v>9.9150305689919804</c:v>
                      </c:pt>
                      <c:pt idx="110" formatCode="0.00">
                        <c:v>10.001291923239915</c:v>
                      </c:pt>
                      <c:pt idx="111" formatCode="0.00">
                        <c:v>10.087458661779415</c:v>
                      </c:pt>
                      <c:pt idx="112" formatCode="0.00">
                        <c:v>10.173534093063942</c:v>
                      </c:pt>
                      <c:pt idx="113" formatCode="0.00">
                        <c:v>10.259521631799466</c:v>
                      </c:pt>
                      <c:pt idx="114" formatCode="0.00">
                        <c:v>10.345424785568412</c:v>
                      </c:pt>
                      <c:pt idx="115" formatCode="0.00">
                        <c:v>10.431247121246656</c:v>
                      </c:pt>
                      <c:pt idx="116" formatCode="0.00">
                        <c:v>10.516992212530408</c:v>
                      </c:pt>
                      <c:pt idx="117" formatCode="0.00">
                        <c:v>10.60266358421994</c:v>
                      </c:pt>
                      <c:pt idx="118" formatCode="0.00">
                        <c:v>10.688264650786987</c:v>
                      </c:pt>
                      <c:pt idx="119" formatCode="0.00">
                        <c:v>10.773798624889078</c:v>
                      </c:pt>
                      <c:pt idx="120" formatCode="0.00">
                        <c:v>10.859268382970161</c:v>
                      </c:pt>
                      <c:pt idx="121" formatCode="0.00">
                        <c:v>10.944676314414043</c:v>
                      </c:pt>
                      <c:pt idx="122" formatCode="0.00">
                        <c:v>11.030024198917012</c:v>
                      </c:pt>
                      <c:pt idx="123" formatCode="0.00">
                        <c:v>11.115313135246296</c:v>
                      </c:pt>
                      <c:pt idx="124" formatCode="0.00">
                        <c:v>11.200543514119349</c:v>
                      </c:pt>
                      <c:pt idx="125" formatCode="0.00">
                        <c:v>11.285715012927774</c:v>
                      </c:pt>
                      <c:pt idx="126" formatCode="0.00">
                        <c:v>11.37082659335432</c:v>
                      </c:pt>
                      <c:pt idx="127" formatCode="0.00">
                        <c:v>11.455876498950047</c:v>
                      </c:pt>
                      <c:pt idx="128" formatCode="0.00">
                        <c:v>11.540862267390406</c:v>
                      </c:pt>
                      <c:pt idx="129" formatCode="0.00">
                        <c:v>11.625780782926586</c:v>
                      </c:pt>
                      <c:pt idx="130" formatCode="0.00">
                        <c:v>11.71062838558538</c:v>
                      </c:pt>
                      <c:pt idx="131" formatCode="0.00">
                        <c:v>11.795401019349836</c:v>
                      </c:pt>
                      <c:pt idx="132" formatCode="0.00">
                        <c:v>11.880094372197192</c:v>
                      </c:pt>
                      <c:pt idx="133" formatCode="0.00">
                        <c:v>11.964703971050284</c:v>
                      </c:pt>
                      <c:pt idx="134" formatCode="0.00">
                        <c:v>12.049225238098156</c:v>
                      </c:pt>
                      <c:pt idx="135" formatCode="0.00">
                        <c:v>12.133653544740639</c:v>
                      </c:pt>
                      <c:pt idx="136" formatCode="0.00">
                        <c:v>12.21798427258063</c:v>
                      </c:pt>
                      <c:pt idx="137" formatCode="0.00">
                        <c:v>12.302212841506403</c:v>
                      </c:pt>
                      <c:pt idx="138" formatCode="0.00">
                        <c:v>12.386334671677364</c:v>
                      </c:pt>
                      <c:pt idx="139" formatCode="0.00">
                        <c:v>12.470345108731159</c:v>
                      </c:pt>
                      <c:pt idx="140" formatCode="0.00">
                        <c:v>12.554239384728842</c:v>
                      </c:pt>
                      <c:pt idx="141" formatCode="0.00">
                        <c:v>12.638012661437298</c:v>
                      </c:pt>
                      <c:pt idx="142" formatCode="0.00">
                        <c:v>12.721660128232049</c:v>
                      </c:pt>
                      <c:pt idx="143" formatCode="0.00">
                        <c:v>12.805177082100162</c:v>
                      </c:pt>
                      <c:pt idx="144" formatCode="0.00">
                        <c:v>12.888558954911488</c:v>
                      </c:pt>
                      <c:pt idx="145" formatCode="0.00">
                        <c:v>12.971801325488396</c:v>
                      </c:pt>
                      <c:pt idx="146" formatCode="0.00">
                        <c:v>13.054899974104309</c:v>
                      </c:pt>
                      <c:pt idx="147" formatCode="0.00">
                        <c:v>13.137850990331099</c:v>
                      </c:pt>
                      <c:pt idx="148" formatCode="0.00">
                        <c:v>13.220650895806603</c:v>
                      </c:pt>
                      <c:pt idx="149" formatCode="0.00">
                        <c:v>13.303296748779839</c:v>
                      </c:pt>
                      <c:pt idx="150" formatCode="0.00">
                        <c:v>13.385786234726133</c:v>
                      </c:pt>
                      <c:pt idx="151" formatCode="0.00">
                        <c:v>13.468117750245685</c:v>
                      </c:pt>
                      <c:pt idx="152" formatCode="0.00">
                        <c:v>13.550290453827078</c:v>
                      </c:pt>
                      <c:pt idx="153" formatCode="0.00">
                        <c:v>13.632304251370513</c:v>
                      </c:pt>
                      <c:pt idx="154" formatCode="0.00">
                        <c:v>13.714159722344483</c:v>
                      </c:pt>
                      <c:pt idx="155" formatCode="0.00">
                        <c:v>13.795858018735426</c:v>
                      </c:pt>
                      <c:pt idx="156" formatCode="0.00">
                        <c:v>13.877400752018161</c:v>
                      </c:pt>
                      <c:pt idx="157" formatCode="0.00">
                        <c:v>13.958789856446046</c:v>
                      </c:pt>
                      <c:pt idx="158" formatCode="0.00">
                        <c:v>14.040027430900469</c:v>
                      </c:pt>
                      <c:pt idx="159" formatCode="0.00">
                        <c:v>14.121115609474305</c:v>
                      </c:pt>
                      <c:pt idx="160" formatCode="0.00">
                        <c:v>14.202056511630634</c:v>
                      </c:pt>
                      <c:pt idx="161" formatCode="0.00">
                        <c:v>14.282852249598662</c:v>
                      </c:pt>
                      <c:pt idx="162" formatCode="0.00">
                        <c:v>14.363504926589282</c:v>
                      </c:pt>
                      <c:pt idx="163" formatCode="0.00">
                        <c:v>14.44401660966388</c:v>
                      </c:pt>
                      <c:pt idx="164" formatCode="0.00">
                        <c:v>14.524389323416681</c:v>
                      </c:pt>
                      <c:pt idx="165" formatCode="0.00">
                        <c:v>14.604625097972242</c:v>
                      </c:pt>
                      <c:pt idx="166" formatCode="0.00">
                        <c:v>14.684726045713511</c:v>
                      </c:pt>
                      <c:pt idx="167" formatCode="0.00">
                        <c:v>14.764694418653836</c:v>
                      </c:pt>
                      <c:pt idx="168" formatCode="0.00">
                        <c:v>14.844532632632983</c:v>
                      </c:pt>
                      <c:pt idx="169" formatCode="0.00">
                        <c:v>14.924243274334057</c:v>
                      </c:pt>
                      <c:pt idx="170" formatCode="0.00">
                        <c:v>15.003829091726221</c:v>
                      </c:pt>
                      <c:pt idx="171" formatCode="0.00">
                        <c:v>15.083292941675705</c:v>
                      </c:pt>
                      <c:pt idx="172" formatCode="0.00">
                        <c:v>15.162637673413432</c:v>
                      </c:pt>
                      <c:pt idx="173" formatCode="0.00">
                        <c:v>15.241865959932021</c:v>
                      </c:pt>
                      <c:pt idx="174" formatCode="0.00">
                        <c:v>15.320980112179502</c:v>
                      </c:pt>
                      <c:pt idx="175" formatCode="0.00">
                        <c:v>15.399981902505903</c:v>
                      </c:pt>
                      <c:pt idx="176" formatCode="0.00">
                        <c:v>15.478872410676946</c:v>
                      </c:pt>
                      <c:pt idx="177" formatCode="0.00">
                        <c:v>15.557651908331874</c:v>
                      </c:pt>
                      <c:pt idx="178" formatCode="0.00">
                        <c:v>15.636319801264502</c:v>
                      </c:pt>
                      <c:pt idx="179" formatCode="0.00">
                        <c:v>15.714874641367306</c:v>
                      </c:pt>
                      <c:pt idx="180" formatCode="0.00">
                        <c:v>15.793314202520961</c:v>
                      </c:pt>
                      <c:pt idx="181" formatCode="0.00">
                        <c:v>15.871635599063488</c:v>
                      </c:pt>
                      <c:pt idx="182" formatCode="0.00">
                        <c:v>15.949835427434838</c:v>
                      </c:pt>
                      <c:pt idx="183" formatCode="0.00">
                        <c:v>16.027909917987671</c:v>
                      </c:pt>
                      <c:pt idx="184" formatCode="0.00">
                        <c:v>16.10585507680236</c:v>
                      </c:pt>
                      <c:pt idx="185" formatCode="0.00">
                        <c:v>16.183666795773622</c:v>
                      </c:pt>
                      <c:pt idx="186" formatCode="0.00">
                        <c:v>16.261340929327751</c:v>
                      </c:pt>
                      <c:pt idx="187" formatCode="0.00">
                        <c:v>16.33887335455394</c:v>
                      </c:pt>
                      <c:pt idx="188" formatCode="0.00">
                        <c:v>16.416260022448938</c:v>
                      </c:pt>
                      <c:pt idx="189" formatCode="0.00">
                        <c:v>16.493496984394604</c:v>
                      </c:pt>
                      <c:pt idx="190" formatCode="0.00">
                        <c:v>16.570580379642017</c:v>
                      </c:pt>
                      <c:pt idx="191" formatCode="0.00">
                        <c:v>16.647506404325693</c:v>
                      </c:pt>
                      <c:pt idx="192" formatCode="0.00">
                        <c:v>16.724271298636097</c:v>
                      </c:pt>
                      <c:pt idx="193" formatCode="0.00">
                        <c:v>16.800871350469794</c:v>
                      </c:pt>
                      <c:pt idx="194" formatCode="0.00">
                        <c:v>16.877302878221641</c:v>
                      </c:pt>
                      <c:pt idx="195" formatCode="0.00">
                        <c:v>16.953562189140904</c:v>
                      </c:pt>
                      <c:pt idx="196" formatCode="0.00">
                        <c:v>17.029645568531663</c:v>
                      </c:pt>
                      <c:pt idx="197" formatCode="0.00">
                        <c:v>17.105549352125777</c:v>
                      </c:pt>
                      <c:pt idx="198" formatCode="0.00">
                        <c:v>17.181270074454723</c:v>
                      </c:pt>
                      <c:pt idx="199" formatCode="0.00">
                        <c:v>17.256804642550168</c:v>
                      </c:pt>
                      <c:pt idx="200" formatCode="0.00">
                        <c:v>17.332150490755119</c:v>
                      </c:pt>
                      <c:pt idx="201" formatCode="0.00">
                        <c:v>17.407305700076158</c:v>
                      </c:pt>
                      <c:pt idx="202" formatCode="0.00">
                        <c:v>17.482269078918034</c:v>
                      </c:pt>
                      <c:pt idx="203" formatCode="0.00">
                        <c:v>17.557040203993768</c:v>
                      </c:pt>
                      <c:pt idx="204" formatCode="0.00">
                        <c:v>17.631619424792845</c:v>
                      </c:pt>
                      <c:pt idx="205" formatCode="0.00">
                        <c:v>17.706007834427048</c:v>
                      </c:pt>
                      <c:pt idx="206" formatCode="0.00">
                        <c:v>17.780207205830475</c:v>
                      </c:pt>
                      <c:pt idx="207" formatCode="0.00">
                        <c:v>17.854219902287191</c:v>
                      </c:pt>
                      <c:pt idx="208" formatCode="0.00">
                        <c:v>17.92804878057526</c:v>
                      </c:pt>
                      <c:pt idx="209" formatCode="0.00">
                        <c:v>18.001697089662201</c:v>
                      </c:pt>
                      <c:pt idx="210" formatCode="0.00">
                        <c:v>18.075168350630186</c:v>
                      </c:pt>
                      <c:pt idx="211" formatCode="0.00">
                        <c:v>18.148466217957644</c:v>
                      </c:pt>
                      <c:pt idx="212" formatCode="0.00">
                        <c:v>18.221594348034802</c:v>
                      </c:pt>
                      <c:pt idx="213" formatCode="0.00">
                        <c:v>18.294556294707945</c:v>
                      </c:pt>
                      <c:pt idx="214" formatCode="0.00">
                        <c:v>18.367355426045421</c:v>
                      </c:pt>
                      <c:pt idx="215" formatCode="0.00">
                        <c:v>18.439994857685946</c:v>
                      </c:pt>
                      <c:pt idx="216" formatCode="0.00">
                        <c:v>18.512477415782264</c:v>
                      </c:pt>
                      <c:pt idx="217" formatCode="0.00">
                        <c:v>18.584805631500952</c:v>
                      </c:pt>
                      <c:pt idx="218" formatCode="0.00">
                        <c:v>18.656981743824758</c:v>
                      </c:pt>
                      <c:pt idx="219" formatCode="0.00">
                        <c:v>18.729007694013895</c:v>
                      </c:pt>
                      <c:pt idx="220" formatCode="0.00">
                        <c:v>18.800885121279443</c:v>
                      </c:pt>
                      <c:pt idx="221" formatCode="0.00">
                        <c:v>18.872615367848873</c:v>
                      </c:pt>
                      <c:pt idx="222" formatCode="0.00">
                        <c:v>18.944199476001174</c:v>
                      </c:pt>
                      <c:pt idx="223" formatCode="0.00">
                        <c:v>19.015638163661052</c:v>
                      </c:pt>
                      <c:pt idx="224" formatCode="0.00">
                        <c:v>19.086931805636052</c:v>
                      </c:pt>
                      <c:pt idx="225" formatCode="0.00">
                        <c:v>19.158080453205415</c:v>
                      </c:pt>
                      <c:pt idx="226" formatCode="0.00">
                        <c:v>19.229083870858268</c:v>
                      </c:pt>
                      <c:pt idx="227" formatCode="0.00">
                        <c:v>19.299941540355562</c:v>
                      </c:pt>
                      <c:pt idx="228" formatCode="0.00">
                        <c:v>19.370652631184413</c:v>
                      </c:pt>
                      <c:pt idx="229" formatCode="0.00">
                        <c:v>19.441215986771628</c:v>
                      </c:pt>
                      <c:pt idx="230" formatCode="0.00">
                        <c:v>19.511630149189301</c:v>
                      </c:pt>
                      <c:pt idx="231" formatCode="0.00">
                        <c:v>19.58189338489295</c:v>
                      </c:pt>
                      <c:pt idx="232" formatCode="0.00">
                        <c:v>19.652003669516176</c:v>
                      </c:pt>
                      <c:pt idx="233" formatCode="0.00">
                        <c:v>19.721958643916263</c:v>
                      </c:pt>
                      <c:pt idx="234" formatCode="0.00">
                        <c:v>19.79175558772798</c:v>
                      </c:pt>
                      <c:pt idx="235" formatCode="0.00">
                        <c:v>19.861391427777239</c:v>
                      </c:pt>
                      <c:pt idx="236" formatCode="0.00">
                        <c:v>19.930862759970786</c:v>
                      </c:pt>
                      <c:pt idx="237" formatCode="0.00">
                        <c:v>20.000165869481059</c:v>
                      </c:pt>
                      <c:pt idx="238" formatCode="0.00">
                        <c:v>20.069296760634636</c:v>
                      </c:pt>
                      <c:pt idx="239" formatCode="0.00">
                        <c:v>20.138251215626696</c:v>
                      </c:pt>
                      <c:pt idx="240" formatCode="0.00">
                        <c:v>20.207024888719797</c:v>
                      </c:pt>
                      <c:pt idx="241" formatCode="0.00">
                        <c:v>20.275613426152574</c:v>
                      </c:pt>
                      <c:pt idx="242" formatCode="0.00">
                        <c:v>20.344012599513423</c:v>
                      </c:pt>
                      <c:pt idx="243" formatCode="0.00">
                        <c:v>20.412218445083358</c:v>
                      </c:pt>
                      <c:pt idx="244" formatCode="0.00">
                        <c:v>20.480227393001361</c:v>
                      </c:pt>
                      <c:pt idx="245" formatCode="0.00">
                        <c:v>20.548036365009374</c:v>
                      </c:pt>
                      <c:pt idx="246" formatCode="0.00">
                        <c:v>20.615642839838614</c:v>
                      </c:pt>
                      <c:pt idx="247" formatCode="0.00">
                        <c:v>20.683044902418789</c:v>
                      </c:pt>
                      <c:pt idx="248" formatCode="0.00">
                        <c:v>20.750241274432582</c:v>
                      </c:pt>
                      <c:pt idx="249" formatCode="0.00">
                        <c:v>20.817231298612128</c:v>
                      </c:pt>
                      <c:pt idx="250" formatCode="0.00">
                        <c:v>20.884014872992473</c:v>
                      </c:pt>
                      <c:pt idx="251" formatCode="0.00">
                        <c:v>20.950592381477861</c:v>
                      </c:pt>
                      <c:pt idx="252" formatCode="0.00">
                        <c:v>21.016964656403498</c:v>
                      </c:pt>
                      <c:pt idx="253" formatCode="0.00">
                        <c:v>21.083132938893804</c:v>
                      </c:pt>
                      <c:pt idx="254" formatCode="0.00">
                        <c:v>21.149098779371773</c:v>
                      </c:pt>
                      <c:pt idx="255" formatCode="0.00">
                        <c:v>21.214863886970939</c:v>
                      </c:pt>
                      <c:pt idx="256" formatCode="0.00">
                        <c:v>21.280430011358142</c:v>
                      </c:pt>
                      <c:pt idx="257" formatCode="0.00">
                        <c:v>21.345798928021289</c:v>
                      </c:pt>
                      <c:pt idx="258" formatCode="0.00">
                        <c:v>21.410972508095696</c:v>
                      </c:pt>
                      <c:pt idx="259" formatCode="0.00">
                        <c:v>21.475952795558023</c:v>
                      </c:pt>
                      <c:pt idx="260" formatCode="0.00">
                        <c:v>21.540742052731137</c:v>
                      </c:pt>
                      <c:pt idx="261" formatCode="0.00">
                        <c:v>21.605342796644415</c:v>
                      </c:pt>
                      <c:pt idx="262" formatCode="0.00">
                        <c:v>21.669757839157</c:v>
                      </c:pt>
                      <c:pt idx="263" formatCode="0.00">
                        <c:v>21.733990288695693</c:v>
                      </c:pt>
                      <c:pt idx="264" formatCode="0.00">
                        <c:v>21.798043461900576</c:v>
                      </c:pt>
                      <c:pt idx="265" formatCode="0.00">
                        <c:v>21.861920707964597</c:v>
                      </c:pt>
                      <c:pt idx="266" formatCode="0.00">
                        <c:v>21.925625204087169</c:v>
                      </c:pt>
                      <c:pt idx="267" formatCode="0.00">
                        <c:v>21.989159780730919</c:v>
                      </c:pt>
                      <c:pt idx="268" formatCode="0.00">
                        <c:v>22.05252679027971</c:v>
                      </c:pt>
                      <c:pt idx="269" formatCode="0.00">
                        <c:v>22.115728000007053</c:v>
                      </c:pt>
                      <c:pt idx="270" formatCode="0.00">
                        <c:v>22.178764500868382</c:v>
                      </c:pt>
                      <c:pt idx="271" formatCode="0.00">
                        <c:v>22.241636654770431</c:v>
                      </c:pt>
                      <c:pt idx="272" formatCode="0.00">
                        <c:v>22.304344116966899</c:v>
                      </c:pt>
                      <c:pt idx="273" formatCode="0.00">
                        <c:v>22.366885942838039</c:v>
                      </c:pt>
                      <c:pt idx="274" formatCode="0.00">
                        <c:v>22.429260740485486</c:v>
                      </c:pt>
                      <c:pt idx="275" formatCode="0.00">
                        <c:v>22.491466823262577</c:v>
                      </c:pt>
                      <c:pt idx="276" formatCode="0.00">
                        <c:v>22.553502357752979</c:v>
                      </c:pt>
                      <c:pt idx="277" formatCode="0.00">
                        <c:v>22.61536552755949</c:v>
                      </c:pt>
                      <c:pt idx="278" formatCode="0.00">
                        <c:v>22.677054704807478</c:v>
                      </c:pt>
                      <c:pt idx="279" formatCode="0.00">
                        <c:v>22.738568578491869</c:v>
                      </c:pt>
                      <c:pt idx="280" formatCode="0.00">
                        <c:v>22.799906187632665</c:v>
                      </c:pt>
                      <c:pt idx="281" formatCode="0.00">
                        <c:v>22.861066849756277</c:v>
                      </c:pt>
                      <c:pt idx="282" formatCode="0.00">
                        <c:v>22.922050017604423</c:v>
                      </c:pt>
                      <c:pt idx="283" formatCode="0.00">
                        <c:v>22.982855115550041</c:v>
                      </c:pt>
                      <c:pt idx="284" formatCode="0.00">
                        <c:v>23.043481400078051</c:v>
                      </c:pt>
                      <c:pt idx="285" formatCode="0.00">
                        <c:v>23.103927850986178</c:v>
                      </c:pt>
                      <c:pt idx="286" formatCode="0.00">
                        <c:v>23.164193061872925</c:v>
                      </c:pt>
                      <c:pt idx="287" formatCode="0.00">
                        <c:v>23.224275110811455</c:v>
                      </c:pt>
                      <c:pt idx="288" formatCode="0.00">
                        <c:v>23.284171446743468</c:v>
                      </c:pt>
                      <c:pt idx="289" formatCode="0.00">
                        <c:v>23.343878864202566</c:v>
                      </c:pt>
                      <c:pt idx="290" formatCode="0.00">
                        <c:v>23.403393615501457</c:v>
                      </c:pt>
                      <c:pt idx="291" formatCode="0.00">
                        <c:v>23.462711638876431</c:v>
                      </c:pt>
                      <c:pt idx="292" formatCode="0.00">
                        <c:v>23.521828830628266</c:v>
                      </c:pt>
                      <c:pt idx="293" formatCode="0.00">
                        <c:v>23.580741305789712</c:v>
                      </c:pt>
                      <c:pt idx="294" formatCode="0.00">
                        <c:v>23.639445634411906</c:v>
                      </c:pt>
                      <c:pt idx="295" formatCode="0.00">
                        <c:v>23.697939044705016</c:v>
                      </c:pt>
                      <c:pt idx="296" formatCode="0.00">
                        <c:v>23.756219554762204</c:v>
                      </c:pt>
                      <c:pt idx="297" formatCode="0.00">
                        <c:v>23.814285985760101</c:v>
                      </c:pt>
                      <c:pt idx="298" formatCode="0.00">
                        <c:v>23.872137850415392</c:v>
                      </c:pt>
                      <c:pt idx="299" formatCode="0.00">
                        <c:v>23.929775168023269</c:v>
                      </c:pt>
                      <c:pt idx="300" formatCode="0.00">
                        <c:v>23.987198268044203</c:v>
                      </c:pt>
                      <c:pt idx="301" formatCode="0.00">
                        <c:v>24.044407604252726</c:v>
                      </c:pt>
                      <c:pt idx="302" formatCode="0.00">
                        <c:v>24.101403578834983</c:v>
                      </c:pt>
                      <c:pt idx="303" formatCode="0.00">
                        <c:v>24.158186392719056</c:v>
                      </c:pt>
                      <c:pt idx="304" formatCode="0.00">
                        <c:v>24.21475594736129</c:v>
                      </c:pt>
                      <c:pt idx="305" formatCode="0.00">
                        <c:v>24.271111807275823</c:v>
                      </c:pt>
                      <c:pt idx="306" formatCode="0.00">
                        <c:v>24.327253217966319</c:v>
                      </c:pt>
                      <c:pt idx="307" formatCode="0.00">
                        <c:v>24.383179180752197</c:v>
                      </c:pt>
                      <c:pt idx="308" formatCode="0.00">
                        <c:v>24.438888603668545</c:v>
                      </c:pt>
                      <c:pt idx="309" formatCode="0.00">
                        <c:v>24.494380532677077</c:v>
                      </c:pt>
                      <c:pt idx="310" formatCode="0.00">
                        <c:v>24.549654418510841</c:v>
                      </c:pt>
                      <c:pt idx="311" formatCode="0.00">
                        <c:v>24.604710356048621</c:v>
                      </c:pt>
                      <c:pt idx="312" formatCode="0.00">
                        <c:v>24.659549260017364</c:v>
                      </c:pt>
                      <c:pt idx="313" formatCode="0.00">
                        <c:v>24.714172959169822</c:v>
                      </c:pt>
                      <c:pt idx="314" formatCode="0.00">
                        <c:v>24.768584180085732</c:v>
                      </c:pt>
                      <c:pt idx="315" formatCode="0.00">
                        <c:v>24.822786389157379</c:v>
                      </c:pt>
                      <c:pt idx="316" formatCode="0.00">
                        <c:v>24.876783509822566</c:v>
                      </c:pt>
                      <c:pt idx="317" formatCode="0.00">
                        <c:v>24.930579600952647</c:v>
                      </c:pt>
                      <c:pt idx="318" formatCode="0.00">
                        <c:v>24.984178579540938</c:v>
                      </c:pt>
                      <c:pt idx="319" formatCode="0.00">
                        <c:v>25.03758399467694</c:v>
                      </c:pt>
                      <c:pt idx="320" formatCode="0.00">
                        <c:v>25.090798815849638</c:v>
                      </c:pt>
                      <c:pt idx="321" formatCode="0.00">
                        <c:v>25.143825235417655</c:v>
                      </c:pt>
                      <c:pt idx="322" formatCode="0.00">
                        <c:v>25.196664544434476</c:v>
                      </c:pt>
                      <c:pt idx="323" formatCode="0.00">
                        <c:v>25.249317147862129</c:v>
                      </c:pt>
                      <c:pt idx="324" formatCode="0.00">
                        <c:v>25.301782724750964</c:v>
                      </c:pt>
                      <c:pt idx="325" formatCode="0.00">
                        <c:v>25.354060469056481</c:v>
                      </c:pt>
                      <c:pt idx="326" formatCode="0.00">
                        <c:v>25.406149332477938</c:v>
                      </c:pt>
                      <c:pt idx="327" formatCode="0.00">
                        <c:v>25.458048233683044</c:v>
                      </c:pt>
                      <c:pt idx="328" formatCode="0.00">
                        <c:v>25.509756243344668</c:v>
                      </c:pt>
                      <c:pt idx="329" formatCode="0.00">
                        <c:v>25.56127275075654</c:v>
                      </c:pt>
                      <c:pt idx="330" formatCode="0.00">
                        <c:v>25.612597571379297</c:v>
                      </c:pt>
                      <c:pt idx="331" formatCode="0.00">
                        <c:v>25.663730926708933</c:v>
                      </c:pt>
                      <c:pt idx="332" formatCode="0.00">
                        <c:v>25.714673267454685</c:v>
                      </c:pt>
                      <c:pt idx="333" formatCode="0.00">
                        <c:v>25.76542498644519</c:v>
                      </c:pt>
                      <c:pt idx="334" formatCode="0.00">
                        <c:v>25.81598610402191</c:v>
                      </c:pt>
                      <c:pt idx="335" formatCode="0.00">
                        <c:v>25.866355989606788</c:v>
                      </c:pt>
                      <c:pt idx="336" formatCode="0.00">
                        <c:v>25.916533159629932</c:v>
                      </c:pt>
                      <c:pt idx="337" formatCode="0.00">
                        <c:v>25.96651519084535</c:v>
                      </c:pt>
                      <c:pt idx="338" formatCode="0.00">
                        <c:v>26.016298769290355</c:v>
                      </c:pt>
                      <c:pt idx="339" formatCode="0.00">
                        <c:v>26.065879839396029</c:v>
                      </c:pt>
                      <c:pt idx="340" formatCode="0.00">
                        <c:v>26.115253790298738</c:v>
                      </c:pt>
                      <c:pt idx="341" formatCode="0.00">
                        <c:v>26.164415660728697</c:v>
                      </c:pt>
                      <c:pt idx="342" formatCode="0.00">
                        <c:v>26.213360393746122</c:v>
                      </c:pt>
                      <c:pt idx="343" formatCode="0.00">
                        <c:v>26.262083153127975</c:v>
                      </c:pt>
                      <c:pt idx="344" formatCode="0.00">
                        <c:v>26.310579650177385</c:v>
                      </c:pt>
                      <c:pt idx="345" formatCode="0.00">
                        <c:v>26.358846402794036</c:v>
                      </c:pt>
                      <c:pt idx="346" formatCode="0.00">
                        <c:v>26.40688088175494</c:v>
                      </c:pt>
                      <c:pt idx="347" formatCode="0.00">
                        <c:v>26.454681546088196</c:v>
                      </c:pt>
                      <c:pt idx="348" formatCode="0.00">
                        <c:v>26.502247791747433</c:v>
                      </c:pt>
                      <c:pt idx="349" formatCode="0.00">
                        <c:v>26.549579835926327</c:v>
                      </c:pt>
                      <c:pt idx="350" formatCode="0.00">
                        <c:v>26.596678543771645</c:v>
                      </c:pt>
                      <c:pt idx="351" formatCode="0.00">
                        <c:v>26.643545196314172</c:v>
                      </c:pt>
                      <c:pt idx="352" formatCode="0.00">
                        <c:v>26.69018122155444</c:v>
                      </c:pt>
                      <c:pt idx="353" formatCode="0.00">
                        <c:v>26.736587948045113</c:v>
                      </c:pt>
                      <c:pt idx="354" formatCode="0.00">
                        <c:v>26.782766447539274</c:v>
                      </c:pt>
                      <c:pt idx="355" formatCode="0.00">
                        <c:v>26.828717492339301</c:v>
                      </c:pt>
                      <c:pt idx="356" formatCode="0.00">
                        <c:v>26.874441596318881</c:v>
                      </c:pt>
                      <c:pt idx="357" formatCode="0.00">
                        <c:v>26.919939095115186</c:v>
                      </c:pt>
                      <c:pt idx="358" formatCode="0.00">
                        <c:v>26.96521026023057</c:v>
                      </c:pt>
                      <c:pt idx="359" formatCode="0.00">
                        <c:v>27.010255467671033</c:v>
                      </c:pt>
                      <c:pt idx="360" formatCode="0.00">
                        <c:v>27.055075411669026</c:v>
                      </c:pt>
                      <c:pt idx="361" formatCode="0.00">
                        <c:v>27.099671308410446</c:v>
                      </c:pt>
                      <c:pt idx="362" formatCode="0.00">
                        <c:v>27.144045025099278</c:v>
                      </c:pt>
                      <c:pt idx="363" formatCode="0.00">
                        <c:v>27.188199100035327</c:v>
                      </c:pt>
                      <c:pt idx="364" formatCode="0.00">
                        <c:v>27.23213665896278</c:v>
                      </c:pt>
                      <c:pt idx="365" formatCode="0.00">
                        <c:v>27.275861250781851</c:v>
                      </c:pt>
                      <c:pt idx="366" formatCode="0.00">
                        <c:v>27.31937662536593</c:v>
                      </c:pt>
                      <c:pt idx="367" formatCode="0.00">
                        <c:v>27.362686480185346</c:v>
                      </c:pt>
                      <c:pt idx="368" formatCode="0.00">
                        <c:v>27.405794206073665</c:v>
                      </c:pt>
                      <c:pt idx="369" formatCode="0.00">
                        <c:v>27.448702653337406</c:v>
                      </c:pt>
                      <c:pt idx="370" formatCode="0.00">
                        <c:v>27.491413930419423</c:v>
                      </c:pt>
                      <c:pt idx="371" formatCode="0.00">
                        <c:v>27.53392925529743</c:v>
                      </c:pt>
                      <c:pt idx="372" formatCode="0.00">
                        <c:v>27.576248899724359</c:v>
                      </c:pt>
                      <c:pt idx="373" formatCode="0.00">
                        <c:v>27.618372263791329</c:v>
                      </c:pt>
                      <c:pt idx="374" formatCode="0.00">
                        <c:v>27.660298069235751</c:v>
                      </c:pt>
                      <c:pt idx="375" formatCode="0.00">
                        <c:v>27.702024610180811</c:v>
                      </c:pt>
                      <c:pt idx="376" formatCode="0.00">
                        <c:v>27.743550002470688</c:v>
                      </c:pt>
                      <c:pt idx="377" formatCode="0.00">
                        <c:v>27.784872399204023</c:v>
                      </c:pt>
                      <c:pt idx="378" formatCode="0.00">
                        <c:v>27.825990148767339</c:v>
                      </c:pt>
                      <c:pt idx="379" formatCode="0.00">
                        <c:v>27.866901877744326</c:v>
                      </c:pt>
                      <c:pt idx="380" formatCode="0.00">
                        <c:v>27.907606503944571</c:v>
                      </c:pt>
                      <c:pt idx="381" formatCode="0.00">
                        <c:v>27.948103206496228</c:v>
                      </c:pt>
                      <c:pt idx="382" formatCode="0.00">
                        <c:v>27.98839136874615</c:v>
                      </c:pt>
                      <c:pt idx="383" formatCode="0.00">
                        <c:v>28.028470472655677</c:v>
                      </c:pt>
                      <c:pt idx="384" formatCode="0.00">
                        <c:v>28.068339922562238</c:v>
                      </c:pt>
                      <c:pt idx="385" formatCode="0.00">
                        <c:v>28.107998835885688</c:v>
                      </c:pt>
                      <c:pt idx="386" formatCode="0.00">
                        <c:v>28.147445887047407</c:v>
                      </c:pt>
                      <c:pt idx="387" formatCode="0.00">
                        <c:v>28.186679262475224</c:v>
                      </c:pt>
                      <c:pt idx="388" formatCode="0.00">
                        <c:v>28.225696707614851</c:v>
                      </c:pt>
                      <c:pt idx="389" formatCode="0.00">
                        <c:v>28.264495606203496</c:v>
                      </c:pt>
                      <c:pt idx="390" formatCode="0.00">
                        <c:v>28.303073070980972</c:v>
                      </c:pt>
                      <c:pt idx="391" formatCode="0.00">
                        <c:v>28.341426083260114</c:v>
                      </c:pt>
                      <c:pt idx="392" formatCode="0.00">
                        <c:v>28.379551709825702</c:v>
                      </c:pt>
                      <c:pt idx="393" formatCode="0.00">
                        <c:v>28.417447360848293</c:v>
                      </c:pt>
                      <c:pt idx="394" formatCode="0.00">
                        <c:v>28.455111009937838</c:v>
                      </c:pt>
                      <c:pt idx="395" formatCode="0.00">
                        <c:v>28.492541315835528</c:v>
                      </c:pt>
                      <c:pt idx="396" formatCode="0.00">
                        <c:v>28.529737641455903</c:v>
                      </c:pt>
                      <c:pt idx="397" formatCode="0.00">
                        <c:v>28.566700006411551</c:v>
                      </c:pt>
                      <c:pt idx="398" formatCode="0.00">
                        <c:v>28.603429003917313</c:v>
                      </c:pt>
                      <c:pt idx="399" formatCode="0.00">
                        <c:v>28.639925690340185</c:v>
                      </c:pt>
                      <c:pt idx="400" formatCode="0.00">
                        <c:v>28.676191451238928</c:v>
                      </c:pt>
                      <c:pt idx="401" formatCode="0.00">
                        <c:v>28.712227856463553</c:v>
                      </c:pt>
                      <c:pt idx="402" formatCode="0.00">
                        <c:v>28.748036523338687</c:v>
                      </c:pt>
                      <c:pt idx="403" formatCode="0.00">
                        <c:v>28.783619010505944</c:v>
                      </c:pt>
                      <c:pt idx="404" formatCode="0.00">
                        <c:v>28.818976763263027</c:v>
                      </c:pt>
                      <c:pt idx="405" formatCode="0.00">
                        <c:v>28.854111118921807</c:v>
                      </c:pt>
                      <c:pt idx="406" formatCode="0.00">
                        <c:v>28.88902336409253</c:v>
                      </c:pt>
                      <c:pt idx="407" formatCode="0.00">
                        <c:v>28.9237148236219</c:v>
                      </c:pt>
                      <c:pt idx="408" formatCode="0.00">
                        <c:v>28.958186951240052</c:v>
                      </c:pt>
                      <c:pt idx="409" formatCode="0.00">
                        <c:v>28.992441388258072</c:v>
                      </c:pt>
                      <c:pt idx="410" formatCode="0.00">
                        <c:v>29.026479976707044</c:v>
                      </c:pt>
                      <c:pt idx="411" formatCode="0.00">
                        <c:v>29.060304750961372</c:v>
                      </c:pt>
                      <c:pt idx="412" formatCode="0.00">
                        <c:v>29.093917937554714</c:v>
                      </c:pt>
                      <c:pt idx="413" formatCode="0.00">
                        <c:v>29.127321947156759</c:v>
                      </c:pt>
                      <c:pt idx="414" formatCode="0.00">
                        <c:v>29.160519308310615</c:v>
                      </c:pt>
                      <c:pt idx="415" formatCode="0.00">
                        <c:v>29.193512525303177</c:v>
                      </c:pt>
                      <c:pt idx="416" formatCode="0.00">
                        <c:v>29.2263039101441</c:v>
                      </c:pt>
                      <c:pt idx="417" formatCode="0.00">
                        <c:v>29.258895467027635</c:v>
                      </c:pt>
                      <c:pt idx="418" formatCode="0.00">
                        <c:v>29.291288858469215</c:v>
                      </c:pt>
                      <c:pt idx="419" formatCode="0.00">
                        <c:v>29.323485405650789</c:v>
                      </c:pt>
                      <c:pt idx="420" formatCode="0.00">
                        <c:v>29.355486071134479</c:v>
                      </c:pt>
                      <c:pt idx="421" formatCode="0.00">
                        <c:v>29.387291443445662</c:v>
                      </c:pt>
                      <c:pt idx="422" formatCode="0.00">
                        <c:v>29.41890177888375</c:v>
                      </c:pt>
                      <c:pt idx="423" formatCode="0.00">
                        <c:v>29.4503171004203</c:v>
                      </c:pt>
                      <c:pt idx="424" formatCode="0.00">
                        <c:v>29.48153728687312</c:v>
                      </c:pt>
                      <c:pt idx="425" formatCode="0.00">
                        <c:v>29.512562100119197</c:v>
                      </c:pt>
                      <c:pt idx="426" formatCode="0.00">
                        <c:v>29.543391169967521</c:v>
                      </c:pt>
                      <c:pt idx="427" formatCode="0.00">
                        <c:v>29.574023993349257</c:v>
                      </c:pt>
                      <c:pt idx="428" formatCode="0.00">
                        <c:v>29.604459971306419</c:v>
                      </c:pt>
                      <c:pt idx="429" formatCode="0.00">
                        <c:v>29.634698446451303</c:v>
                      </c:pt>
                      <c:pt idx="430" formatCode="0.00">
                        <c:v>29.664738683167908</c:v>
                      </c:pt>
                      <c:pt idx="431" formatCode="0.00">
                        <c:v>29.694579784640162</c:v>
                      </c:pt>
                      <c:pt idx="432" formatCode="0.00">
                        <c:v>29.724220606728597</c:v>
                      </c:pt>
                      <c:pt idx="433" formatCode="0.00">
                        <c:v>29.753659717944331</c:v>
                      </c:pt>
                      <c:pt idx="434" formatCode="0.00">
                        <c:v>29.782895385251702</c:v>
                      </c:pt>
                      <c:pt idx="435" formatCode="0.00">
                        <c:v>29.811925553209232</c:v>
                      </c:pt>
                      <c:pt idx="436" formatCode="0.00">
                        <c:v>29.840747854057206</c:v>
                      </c:pt>
                      <c:pt idx="437" formatCode="0.00">
                        <c:v>29.869359716199028</c:v>
                      </c:pt>
                      <c:pt idx="438" formatCode="0.00">
                        <c:v>29.897758554673334</c:v>
                      </c:pt>
                      <c:pt idx="439" formatCode="0.00">
                        <c:v>29.925941934484136</c:v>
                      </c:pt>
                      <c:pt idx="440" formatCode="0.00">
                        <c:v>29.953907626900378</c:v>
                      </c:pt>
                      <c:pt idx="441" formatCode="0.00">
                        <c:v>29.981653597513716</c:v>
                      </c:pt>
                      <c:pt idx="442" formatCode="0.00">
                        <c:v>30.009178024105196</c:v>
                      </c:pt>
                      <c:pt idx="443" formatCode="0.00">
                        <c:v>30.036479376300658</c:v>
                      </c:pt>
                      <c:pt idx="444" formatCode="0.00">
                        <c:v>30.063556489649159</c:v>
                      </c:pt>
                      <c:pt idx="445" formatCode="0.00">
                        <c:v>30.090408553573123</c:v>
                      </c:pt>
                      <c:pt idx="446" formatCode="0.00">
                        <c:v>30.117035012749433</c:v>
                      </c:pt>
                      <c:pt idx="447" formatCode="0.00">
                        <c:v>30.143435458969165</c:v>
                      </c:pt>
                      <c:pt idx="448" formatCode="0.00">
                        <c:v>30.169609582711193</c:v>
                      </c:pt>
                      <c:pt idx="449" formatCode="0.00">
                        <c:v>30.195557183781041</c:v>
                      </c:pt>
                      <c:pt idx="450" formatCode="0.00">
                        <c:v>30.221278192652541</c:v>
                      </c:pt>
                      <c:pt idx="451" formatCode="0.00">
                        <c:v>30.246772661397699</c:v>
                      </c:pt>
                      <c:pt idx="452" formatCode="0.00">
                        <c:v>30.272040721282139</c:v>
                      </c:pt>
                      <c:pt idx="453" formatCode="0.00">
                        <c:v>30.297082548641814</c:v>
                      </c:pt>
                      <c:pt idx="454" formatCode="0.00">
                        <c:v>30.321898403045502</c:v>
                      </c:pt>
                      <c:pt idx="455" formatCode="0.00">
                        <c:v>30.346488768661754</c:v>
                      </c:pt>
                      <c:pt idx="456" formatCode="0.00">
                        <c:v>30.370854549105974</c:v>
                      </c:pt>
                      <c:pt idx="457" formatCode="0.00">
                        <c:v>30.394997205391483</c:v>
                      </c:pt>
                      <c:pt idx="458" formatCode="0.00">
                        <c:v>30.418918755135532</c:v>
                      </c:pt>
                      <c:pt idx="459" formatCode="0.00">
                        <c:v>30.442621651101565</c:v>
                      </c:pt>
                      <c:pt idx="460" formatCode="0.00">
                        <c:v>30.466108629461687</c:v>
                      </c:pt>
                      <c:pt idx="461" formatCode="0.00">
                        <c:v>30.489382597578384</c:v>
                      </c:pt>
                      <c:pt idx="462" formatCode="0.00">
                        <c:v>30.512446552698094</c:v>
                      </c:pt>
                      <c:pt idx="463" formatCode="0.00">
                        <c:v>30.535303474438955</c:v>
                      </c:pt>
                      <c:pt idx="464" formatCode="0.00">
                        <c:v>30.557956165187697</c:v>
                      </c:pt>
                      <c:pt idx="465" formatCode="0.00">
                        <c:v>30.580407081018436</c:v>
                      </c:pt>
                      <c:pt idx="466" formatCode="0.00">
                        <c:v>30.602658220477771</c:v>
                      </c:pt>
                      <c:pt idx="467" formatCode="0.00">
                        <c:v>30.624711100155992</c:v>
                      </c:pt>
                      <c:pt idx="468" formatCode="0.00">
                        <c:v>30.646566792542494</c:v>
                      </c:pt>
                      <c:pt idx="469" formatCode="0.00">
                        <c:v>30.668225985674603</c:v>
                      </c:pt>
                      <c:pt idx="470" formatCode="0.00">
                        <c:v>30.689689051552339</c:v>
                      </c:pt>
                      <c:pt idx="471" formatCode="0.00">
                        <c:v>30.710956134493497</c:v>
                      </c:pt>
                      <c:pt idx="472" formatCode="0.00">
                        <c:v>30.732027258676535</c:v>
                      </c:pt>
                      <c:pt idx="473" formatCode="0.00">
                        <c:v>30.752902434236457</c:v>
                      </c:pt>
                      <c:pt idx="474" formatCode="0.00">
                        <c:v>30.773581742013555</c:v>
                      </c:pt>
                      <c:pt idx="475" formatCode="0.00">
                        <c:v>30.794065382963868</c:v>
                      </c:pt>
                      <c:pt idx="476" formatCode="0.00">
                        <c:v>30.814353677623217</c:v>
                      </c:pt>
                      <c:pt idx="477" formatCode="0.00">
                        <c:v>30.834447009160101</c:v>
                      </c:pt>
                      <c:pt idx="478" formatCode="0.00">
                        <c:v>30.854345727409129</c:v>
                      </c:pt>
                      <c:pt idx="479" formatCode="0.00">
                        <c:v>30.874050052622632</c:v>
                      </c:pt>
                      <c:pt idx="480" formatCode="0.00">
                        <c:v>30.893560008990249</c:v>
                      </c:pt>
                      <c:pt idx="481" formatCode="0.00">
                        <c:v>30.912875379584822</c:v>
                      </c:pt>
                      <c:pt idx="482" formatCode="0.00">
                        <c:v>30.931995652555123</c:v>
                      </c:pt>
                      <c:pt idx="483" formatCode="0.00">
                        <c:v>30.950919956308113</c:v>
                      </c:pt>
                      <c:pt idx="484" formatCode="0.00">
                        <c:v>30.969647023180706</c:v>
                      </c:pt>
                      <c:pt idx="485" formatCode="0.00">
                        <c:v>30.988175219636936</c:v>
                      </c:pt>
                      <c:pt idx="486" formatCode="0.00">
                        <c:v>31.006502637497356</c:v>
                      </c:pt>
                      <c:pt idx="487" formatCode="0.00">
                        <c:v>31.024627209390317</c:v>
                      </c:pt>
                      <c:pt idx="488" formatCode="0.00">
                        <c:v>31.042546823309987</c:v>
                      </c:pt>
                      <c:pt idx="489" formatCode="0.00">
                        <c:v>31.060259438043509</c:v>
                      </c:pt>
                      <c:pt idx="490" formatCode="0.00">
                        <c:v>31.077763206914831</c:v>
                      </c:pt>
                      <c:pt idx="491" formatCode="0.00">
                        <c:v>31.095056600439172</c:v>
                      </c:pt>
                      <c:pt idx="492" formatCode="0.00">
                        <c:v>31.112138498157357</c:v>
                      </c:pt>
                      <c:pt idx="493" formatCode="0.00">
                        <c:v>31.129008218071018</c:v>
                      </c:pt>
                      <c:pt idx="494" formatCode="0.00">
                        <c:v>31.145665480318392</c:v>
                      </c:pt>
                      <c:pt idx="495" formatCode="0.00">
                        <c:v>31.16211033496776</c:v>
                      </c:pt>
                      <c:pt idx="496" formatCode="0.00">
                        <c:v>31.17834308390071</c:v>
                      </c:pt>
                      <c:pt idx="497" formatCode="0.00">
                        <c:v>31.194364199858381</c:v>
                      </c:pt>
                      <c:pt idx="498" formatCode="0.00">
                        <c:v>31.21017422921215</c:v>
                      </c:pt>
                      <c:pt idx="499" formatCode="0.00">
                        <c:v>31.225773676817248</c:v>
                      </c:pt>
                      <c:pt idx="500" formatCode="0.00">
                        <c:v>31.241162895209662</c:v>
                      </c:pt>
                      <c:pt idx="501" formatCode="0.00">
                        <c:v>31.256342006563948</c:v>
                      </c:pt>
                      <c:pt idx="502" formatCode="0.00">
                        <c:v>31.27131087476856</c:v>
                      </c:pt>
                      <c:pt idx="503" formatCode="0.00">
                        <c:v>31.286069138929452</c:v>
                      </c:pt>
                      <c:pt idx="504" formatCode="0.00">
                        <c:v>31.300616309761985</c:v>
                      </c:pt>
                      <c:pt idx="505" formatCode="0.00">
                        <c:v>31.314951905534084</c:v>
                      </c:pt>
                      <c:pt idx="506" formatCode="0.00">
                        <c:v>31.329075590550389</c:v>
                      </c:pt>
                      <c:pt idx="507" formatCode="0.00">
                        <c:v>31.342987292686168</c:v>
                      </c:pt>
                      <c:pt idx="508" formatCode="0.00">
                        <c:v>31.356687296999674</c:v>
                      </c:pt>
                      <c:pt idx="509" formatCode="0.00">
                        <c:v>31.370176315738341</c:v>
                      </c:pt>
                      <c:pt idx="510" formatCode="0.00">
                        <c:v>31.383455519491733</c:v>
                      </c:pt>
                      <c:pt idx="511" formatCode="0.00">
                        <c:v>31.396526506213824</c:v>
                      </c:pt>
                      <c:pt idx="512" formatCode="0.00">
                        <c:v>31.409391204060565</c:v>
                      </c:pt>
                      <c:pt idx="513" formatCode="0.00">
                        <c:v>31.422051730187032</c:v>
                      </c:pt>
                      <c:pt idx="514" formatCode="0.00">
                        <c:v>31.434510235303797</c:v>
                      </c:pt>
                      <c:pt idx="515" formatCode="0.00">
                        <c:v>31.446768756410322</c:v>
                      </c:pt>
                      <c:pt idx="516" formatCode="0.00">
                        <c:v>31.458829089267407</c:v>
                      </c:pt>
                      <c:pt idx="517" formatCode="0.00">
                        <c:v>31.470692683423575</c:v>
                      </c:pt>
                      <c:pt idx="518" formatCode="0.00">
                        <c:v>31.482360564029396</c:v>
                      </c:pt>
                      <c:pt idx="519" formatCode="0.00">
                        <c:v>31.493833299434591</c:v>
                      </c:pt>
                      <c:pt idx="520" formatCode="0.00">
                        <c:v>31.505111043826126</c:v>
                      </c:pt>
                      <c:pt idx="521" formatCode="0.00">
                        <c:v>31.516193661937052</c:v>
                      </c:pt>
                      <c:pt idx="522" formatCode="0.00">
                        <c:v>31.527080892971476</c:v>
                      </c:pt>
                      <c:pt idx="523" formatCode="0.00">
                        <c:v>31.537772486676957</c:v>
                      </c:pt>
                      <c:pt idx="524" formatCode="0.00">
                        <c:v>31.548268284465586</c:v>
                      </c:pt>
                      <c:pt idx="525" formatCode="0.00">
                        <c:v>31.558568278023859</c:v>
                      </c:pt>
                      <c:pt idx="526" formatCode="0.00">
                        <c:v>31.568672677517817</c:v>
                      </c:pt>
                      <c:pt idx="527" formatCode="0.00">
                        <c:v>31.578581962164627</c:v>
                      </c:pt>
                      <c:pt idx="528" formatCode="0.00">
                        <c:v>31.588296851950005</c:v>
                      </c:pt>
                      <c:pt idx="529" formatCode="0.00">
                        <c:v>31.597818182162825</c:v>
                      </c:pt>
                      <c:pt idx="530" formatCode="0.00">
                        <c:v>31.607146734460379</c:v>
                      </c:pt>
                      <c:pt idx="531" formatCode="0.00">
                        <c:v>31.616283095261696</c:v>
                      </c:pt>
                      <c:pt idx="532" formatCode="0.00">
                        <c:v>31.625227562332949</c:v>
                      </c:pt>
                      <c:pt idx="533" formatCode="0.00">
                        <c:v>31.633980074801123</c:v>
                      </c:pt>
                      <c:pt idx="534" formatCode="0.00">
                        <c:v>31.642540153722038</c:v>
                      </c:pt>
                      <c:pt idx="535" formatCode="0.00">
                        <c:v>31.650906880878537</c:v>
                      </c:pt>
                      <c:pt idx="536" formatCode="0.00">
                        <c:v>31.659078949802062</c:v>
                      </c:pt>
                      <c:pt idx="537" formatCode="0.00">
                        <c:v>31.667054782312402</c:v>
                      </c:pt>
                      <c:pt idx="538" formatCode="0.00">
                        <c:v>31.674832670722381</c:v>
                      </c:pt>
                      <c:pt idx="539" formatCode="0.00">
                        <c:v>31.682410919051197</c:v>
                      </c:pt>
                      <c:pt idx="540" formatCode="0.00">
                        <c:v>31.689787981362397</c:v>
                      </c:pt>
                      <c:pt idx="541" formatCode="0.00">
                        <c:v>31.69696258932602</c:v>
                      </c:pt>
                      <c:pt idx="542" formatCode="0.00">
                        <c:v>31.70393384147696</c:v>
                      </c:pt>
                      <c:pt idx="543" formatCode="0.00">
                        <c:v>31.710701236653854</c:v>
                      </c:pt>
                      <c:pt idx="544" formatCode="0.00">
                        <c:v>31.717264672275487</c:v>
                      </c:pt>
                      <c:pt idx="545" formatCode="0.00">
                        <c:v>31.723624438703091</c:v>
                      </c:pt>
                      <c:pt idx="546" formatCode="0.00">
                        <c:v>31.729781197565799</c:v>
                      </c:pt>
                      <c:pt idx="547" formatCode="0.00">
                        <c:v>31.735735897141254</c:v>
                      </c:pt>
                      <c:pt idx="548" formatCode="0.00">
                        <c:v>31.741489621313217</c:v>
                      </c:pt>
                      <c:pt idx="549" formatCode="0.00">
                        <c:v>31.747043451112102</c:v>
                      </c:pt>
                      <c:pt idx="550" formatCode="0.00">
                        <c:v>31.752398424974583</c:v>
                      </c:pt>
                      <c:pt idx="551" formatCode="0.00">
                        <c:v>31.757555587222129</c:v>
                      </c:pt>
                      <c:pt idx="552" formatCode="0.00">
                        <c:v>31.762516028125553</c:v>
                      </c:pt>
                      <c:pt idx="553" formatCode="0.00">
                        <c:v>31.767280847838769</c:v>
                      </c:pt>
                      <c:pt idx="554" formatCode="0.00">
                        <c:v>31.771851079097861</c:v>
                      </c:pt>
                      <c:pt idx="555" formatCode="0.00">
                        <c:v>31.776227658763943</c:v>
                      </c:pt>
                      <c:pt idx="556" formatCode="0.00">
                        <c:v>31.780411488231607</c:v>
                      </c:pt>
                      <c:pt idx="557" formatCode="0.00">
                        <c:v>31.78440352751257</c:v>
                      </c:pt>
                      <c:pt idx="558" formatCode="0.00">
                        <c:v>31.78820483671122</c:v>
                      </c:pt>
                      <c:pt idx="559" formatCode="0.00">
                        <c:v>31.791816540583845</c:v>
                      </c:pt>
                      <c:pt idx="560" formatCode="0.00">
                        <c:v>31.795239766829869</c:v>
                      </c:pt>
                      <c:pt idx="561" formatCode="0.00">
                        <c:v>31.798475619476633</c:v>
                      </c:pt>
                      <c:pt idx="562" formatCode="0.00">
                        <c:v>31.801525198648104</c:v>
                      </c:pt>
                      <c:pt idx="563" formatCode="0.00">
                        <c:v>31.804389623982303</c:v>
                      </c:pt>
                      <c:pt idx="564" formatCode="0.00">
                        <c:v>31.807070014014467</c:v>
                      </c:pt>
                      <c:pt idx="565" formatCode="0.00">
                        <c:v>31.809567419306301</c:v>
                      </c:pt>
                      <c:pt idx="566" formatCode="0.00">
                        <c:v>31.811882754032119</c:v>
                      </c:pt>
                      <c:pt idx="567" formatCode="0.00">
                        <c:v>31.814016774287349</c:v>
                      </c:pt>
                      <c:pt idx="568" formatCode="0.00">
                        <c:v>31.815970111975766</c:v>
                      </c:pt>
                      <c:pt idx="569" formatCode="0.00">
                        <c:v>31.817743331983984</c:v>
                      </c:pt>
                      <c:pt idx="570" formatCode="0.00">
                        <c:v>31.819336972532156</c:v>
                      </c:pt>
                      <c:pt idx="571" formatCode="0.00">
                        <c:v>31.820751547784219</c:v>
                      </c:pt>
                      <c:pt idx="572" formatCode="0.00">
                        <c:v>31.821987520166875</c:v>
                      </c:pt>
                      <c:pt idx="573" formatCode="0.00">
                        <c:v>31.823045276580345</c:v>
                      </c:pt>
                      <c:pt idx="574" formatCode="0.00">
                        <c:v>31.823925139376385</c:v>
                      </c:pt>
                      <c:pt idx="575" formatCode="0.00">
                        <c:v>31.824627398126619</c:v>
                      </c:pt>
                      <c:pt idx="576" formatCode="0.00">
                        <c:v>31.825152314922558</c:v>
                      </c:pt>
                      <c:pt idx="577" formatCode="0.00">
                        <c:v>31.825500083661122</c:v>
                      </c:pt>
                      <c:pt idx="578" formatCode="0.00">
                        <c:v>31.825670778403733</c:v>
                      </c:pt>
                      <c:pt idx="579" formatCode="0.00">
                        <c:v>31.825664339630627</c:v>
                      </c:pt>
                      <c:pt idx="580" formatCode="0.00">
                        <c:v>31.825480611036369</c:v>
                      </c:pt>
                      <c:pt idx="581" formatCode="0.00">
                        <c:v>31.825119405311472</c:v>
                      </c:pt>
                      <c:pt idx="582" formatCode="0.00">
                        <c:v>31.824580578863813</c:v>
                      </c:pt>
                      <c:pt idx="583" formatCode="0.00">
                        <c:v>31.823864109990204</c:v>
                      </c:pt>
                      <c:pt idx="584" formatCode="0.00">
                        <c:v>31.822970178265471</c:v>
                      </c:pt>
                      <c:pt idx="585" formatCode="0.00">
                        <c:v>31.821899243530574</c:v>
                      </c:pt>
                      <c:pt idx="586" formatCode="0.00">
                        <c:v>31.820652125881224</c:v>
                      </c:pt>
                      <c:pt idx="587" formatCode="0.00">
                        <c:v>31.819230080494698</c:v>
                      </c:pt>
                      <c:pt idx="588" formatCode="0.00">
                        <c:v>31.817634841439926</c:v>
                      </c:pt>
                      <c:pt idx="589" formatCode="0.00">
                        <c:v>31.815868603831412</c:v>
                      </c:pt>
                      <c:pt idx="590" formatCode="0.00">
                        <c:v>31.813933950461884</c:v>
                      </c:pt>
                      <c:pt idx="591" formatCode="0.00">
                        <c:v>31.811833773721514</c:v>
                      </c:pt>
                      <c:pt idx="592" formatCode="0.00">
                        <c:v>31.809571227879985</c:v>
                      </c:pt>
                      <c:pt idx="593" formatCode="0.00">
                        <c:v>31.807149686622758</c:v>
                      </c:pt>
                      <c:pt idx="594" formatCode="0.00">
                        <c:v>31.804572667150335</c:v>
                      </c:pt>
                      <c:pt idx="595" formatCode="0.00">
                        <c:v>31.801843734353447</c:v>
                      </c:pt>
                      <c:pt idx="596" formatCode="0.00">
                        <c:v>31.798966438492936</c:v>
                      </c:pt>
                      <c:pt idx="597" formatCode="0.00">
                        <c:v>31.795944313927343</c:v>
                      </c:pt>
                      <c:pt idx="598" formatCode="0.00">
                        <c:v>31.792780916974586</c:v>
                      </c:pt>
                      <c:pt idx="599" formatCode="0.00">
                        <c:v>31.789479876296639</c:v>
                      </c:pt>
                      <c:pt idx="600" formatCode="0.00">
                        <c:v>31.786044956446574</c:v>
                      </c:pt>
                      <c:pt idx="601" formatCode="0.00">
                        <c:v>31.782480134037122</c:v>
                      </c:pt>
                      <c:pt idx="602" formatCode="0.00">
                        <c:v>31.778789661845973</c:v>
                      </c:pt>
                      <c:pt idx="603" formatCode="0.00">
                        <c:v>31.77497809715549</c:v>
                      </c:pt>
                      <c:pt idx="604" formatCode="0.00">
                        <c:v>31.771050296700956</c:v>
                      </c:pt>
                      <c:pt idx="605" formatCode="0.00">
                        <c:v>31.767011394268604</c:v>
                      </c:pt>
                      <c:pt idx="606" formatCode="0.00">
                        <c:v>31.762866759781556</c:v>
                      </c:pt>
                      <c:pt idx="607" formatCode="0.00">
                        <c:v>31.758621917021397</c:v>
                      </c:pt>
                      <c:pt idx="608" formatCode="0.00">
                        <c:v>31.754282414932575</c:v>
                      </c:pt>
                      <c:pt idx="609" formatCode="0.00">
                        <c:v>31.749853692000254</c:v>
                      </c:pt>
                      <c:pt idx="610" formatCode="0.00">
                        <c:v>31.745340980012575</c:v>
                      </c:pt>
                      <c:pt idx="611" formatCode="0.00">
                        <c:v>31.740749249322334</c:v>
                      </c:pt>
                      <c:pt idx="612" formatCode="0.00">
                        <c:v>31.736083164224677</c:v>
                      </c:pt>
                      <c:pt idx="613" formatCode="0.00">
                        <c:v>31.731347039987554</c:v>
                      </c:pt>
                      <c:pt idx="614" formatCode="0.00">
                        <c:v>31.726544836712925</c:v>
                      </c:pt>
                      <c:pt idx="615" formatCode="0.00">
                        <c:v>31.721680220152965</c:v>
                      </c:pt>
                      <c:pt idx="616" formatCode="0.00">
                        <c:v>31.716756664136092</c:v>
                      </c:pt>
                      <c:pt idx="617" formatCode="0.00">
                        <c:v>31.711777535812612</c:v>
                      </c:pt>
                      <c:pt idx="618" formatCode="0.00">
                        <c:v>31.706746134591754</c:v>
                      </c:pt>
                      <c:pt idx="619" formatCode="0.00">
                        <c:v>31.701665703713701</c:v>
                      </c:pt>
                      <c:pt idx="620" formatCode="0.00">
                        <c:v>31.696539440440933</c:v>
                      </c:pt>
                      <c:pt idx="621" formatCode="0.00">
                        <c:v>31.691370498255363</c:v>
                      </c:pt>
                      <c:pt idx="622" formatCode="0.00">
                        <c:v>31.686161951136643</c:v>
                      </c:pt>
                      <c:pt idx="623" formatCode="0.00">
                        <c:v>31.680916712027106</c:v>
                      </c:pt>
                      <c:pt idx="624" formatCode="0.00">
                        <c:v>31.675637438660488</c:v>
                      </c:pt>
                      <c:pt idx="625" formatCode="0.00">
                        <c:v>31.670326459197835</c:v>
                      </c:pt>
                      <c:pt idx="626" formatCode="0.00">
                        <c:v>31.664985711165265</c:v>
                      </c:pt>
                      <c:pt idx="627" formatCode="0.00">
                        <c:v>31.659616677053709</c:v>
                      </c:pt>
                      <c:pt idx="628" formatCode="0.00">
                        <c:v>31.654220334216916</c:v>
                      </c:pt>
                      <c:pt idx="629" formatCode="0.00">
                        <c:v>31.648797156787893</c:v>
                      </c:pt>
                      <c:pt idx="630" formatCode="0.00">
                        <c:v>31.643347173697247</c:v>
                      </c:pt>
                      <c:pt idx="631" formatCode="0.00">
                        <c:v>31.637870039406156</c:v>
                      </c:pt>
                      <c:pt idx="632" formatCode="0.00">
                        <c:v>31.63236508170289</c:v>
                      </c:pt>
                      <c:pt idx="633" formatCode="0.00">
                        <c:v>31.626831346313885</c:v>
                      </c:pt>
                      <c:pt idx="634" formatCode="0.00">
                        <c:v>31.621267679128742</c:v>
                      </c:pt>
                      <c:pt idx="635" formatCode="0.00">
                        <c:v>31.615672841735112</c:v>
                      </c:pt>
                      <c:pt idx="636" formatCode="0.00">
                        <c:v>31.610045607658222</c:v>
                      </c:pt>
                      <c:pt idx="637" formatCode="0.00">
                        <c:v>31.604384802165963</c:v>
                      </c:pt>
                      <c:pt idx="638" formatCode="0.00">
                        <c:v>31.598689311572162</c:v>
                      </c:pt>
                      <c:pt idx="639" formatCode="0.00">
                        <c:v>31.592958114540277</c:v>
                      </c:pt>
                      <c:pt idx="640" formatCode="0.00">
                        <c:v>31.587190339191444</c:v>
                      </c:pt>
                      <c:pt idx="641" formatCode="0.00">
                        <c:v>31.58138529340836</c:v>
                      </c:pt>
                      <c:pt idx="642" formatCode="0.00">
                        <c:v>31.575542428891453</c:v>
                      </c:pt>
                      <c:pt idx="643" formatCode="0.00">
                        <c:v>31.569661267146358</c:v>
                      </c:pt>
                      <c:pt idx="644" formatCode="0.00">
                        <c:v>31.563741356091924</c:v>
                      </c:pt>
                      <c:pt idx="645" formatCode="0.00">
                        <c:v>31.557782288949625</c:v>
                      </c:pt>
                      <c:pt idx="646" formatCode="0.00">
                        <c:v>31.551783747246539</c:v>
                      </c:pt>
                      <c:pt idx="647" formatCode="0.00">
                        <c:v>31.545745513863448</c:v>
                      </c:pt>
                      <c:pt idx="648" formatCode="0.00">
                        <c:v>31.539667453324643</c:v>
                      </c:pt>
                      <c:pt idx="649" formatCode="0.00">
                        <c:v>31.533549502935355</c:v>
                      </c:pt>
                      <c:pt idx="650" formatCode="0.00">
                        <c:v>31.52739170497733</c:v>
                      </c:pt>
                      <c:pt idx="651" formatCode="0.00">
                        <c:v>31.521194263360531</c:v>
                      </c:pt>
                      <c:pt idx="652" formatCode="0.00">
                        <c:v>31.514957587977428</c:v>
                      </c:pt>
                      <c:pt idx="653" formatCode="0.00">
                        <c:v>31.508682310828938</c:v>
                      </c:pt>
                      <c:pt idx="654" formatCode="0.00">
                        <c:v>31.50236928180081</c:v>
                      </c:pt>
                      <c:pt idx="655" formatCode="0.00">
                        <c:v>31.496019552592283</c:v>
                      </c:pt>
                      <c:pt idx="656" formatCode="0.00">
                        <c:v>31.489634352073498</c:v>
                      </c:pt>
                      <c:pt idx="657" formatCode="0.00">
                        <c:v>31.483215059233004</c:v>
                      </c:pt>
                      <c:pt idx="658" formatCode="0.00">
                        <c:v>31.476763175509635</c:v>
                      </c:pt>
                      <c:pt idx="659" formatCode="0.00">
                        <c:v>31.470280286309144</c:v>
                      </c:pt>
                      <c:pt idx="660" formatCode="0.00">
                        <c:v>31.463768005690213</c:v>
                      </c:pt>
                      <c:pt idx="661" formatCode="0.00">
                        <c:v>31.457227919818813</c:v>
                      </c:pt>
                      <c:pt idx="662" formatCode="0.00">
                        <c:v>31.450661555441364</c:v>
                      </c:pt>
                      <c:pt idx="663" formatCode="0.00">
                        <c:v>31.444070380242358</c:v>
                      </c:pt>
                      <c:pt idx="664" formatCode="0.00">
                        <c:v>31.437455813368594</c:v>
                      </c:pt>
                      <c:pt idx="665" formatCode="0.00">
                        <c:v>31.430819226482264</c:v>
                      </c:pt>
                      <c:pt idx="666" formatCode="0.00">
                        <c:v>31.42416194523576</c:v>
                      </c:pt>
                      <c:pt idx="667" formatCode="0.00">
                        <c:v>31.417485273288047</c:v>
                      </c:pt>
                      <c:pt idx="668" formatCode="0.00">
                        <c:v>31.410790539872274</c:v>
                      </c:pt>
                      <c:pt idx="669" formatCode="0.00">
                        <c:v>31.404079145580056</c:v>
                      </c:pt>
                      <c:pt idx="670" formatCode="0.00">
                        <c:v>31.397352577355218</c:v>
                      </c:pt>
                      <c:pt idx="671" formatCode="0.00">
                        <c:v>31.390612383888531</c:v>
                      </c:pt>
                      <c:pt idx="672" formatCode="0.00">
                        <c:v>31.383860127233618</c:v>
                      </c:pt>
                      <c:pt idx="673" formatCode="0.00">
                        <c:v>31.377097334510125</c:v>
                      </c:pt>
                      <c:pt idx="674" formatCode="0.00">
                        <c:v>31.370325457079055</c:v>
                      </c:pt>
                      <c:pt idx="675" formatCode="0.00">
                        <c:v>31.363545819968504</c:v>
                      </c:pt>
                      <c:pt idx="676" formatCode="0.00">
                        <c:v>31.356759544384879</c:v>
                      </c:pt>
                      <c:pt idx="677" formatCode="0.00">
                        <c:v>31.349967456862132</c:v>
                      </c:pt>
                      <c:pt idx="678" formatCode="0.00">
                        <c:v>31.343170024158599</c:v>
                      </c:pt>
                      <c:pt idx="679" formatCode="0.00">
                        <c:v>31.336367341856949</c:v>
                      </c:pt>
                      <c:pt idx="680" formatCode="0.00">
                        <c:v>31.329559168434571</c:v>
                      </c:pt>
                      <c:pt idx="681" formatCode="0.00">
                        <c:v>31.322744977415457</c:v>
                      </c:pt>
                      <c:pt idx="682" formatCode="0.00">
                        <c:v>31.315924017776421</c:v>
                      </c:pt>
                      <c:pt idx="683" formatCode="0.00">
                        <c:v>31.309095393172079</c:v>
                      </c:pt>
                      <c:pt idx="684" formatCode="0.00">
                        <c:v>31.302258158262699</c:v>
                      </c:pt>
                      <c:pt idx="685" formatCode="0.00">
                        <c:v>31.295411406145686</c:v>
                      </c:pt>
                      <c:pt idx="686" formatCode="0.00">
                        <c:v>31.28855432435552</c:v>
                      </c:pt>
                      <c:pt idx="687" formatCode="0.00">
                        <c:v>31.281686224287132</c:v>
                      </c:pt>
                      <c:pt idx="688" formatCode="0.00">
                        <c:v>31.274806562403239</c:v>
                      </c:pt>
                      <c:pt idx="689" formatCode="0.00">
                        <c:v>31.267914952900636</c:v>
                      </c:pt>
                      <c:pt idx="690" formatCode="0.00">
                        <c:v>31.261011146915912</c:v>
                      </c:pt>
                      <c:pt idx="691" formatCode="0.00">
                        <c:v>31.254094961389026</c:v>
                      </c:pt>
                      <c:pt idx="692" formatCode="0.00">
                        <c:v>31.247166178325713</c:v>
                      </c:pt>
                      <c:pt idx="693" formatCode="0.00">
                        <c:v>31.240224459449852</c:v>
                      </c:pt>
                      <c:pt idx="694" formatCode="0.00">
                        <c:v>31.233269307285639</c:v>
                      </c:pt>
                      <c:pt idx="695" formatCode="0.00">
                        <c:v>31.226300070397642</c:v>
                      </c:pt>
                      <c:pt idx="696" formatCode="0.00">
                        <c:v>31.219315972780706</c:v>
                      </c:pt>
                      <c:pt idx="697" formatCode="0.00">
                        <c:v>31.212316161405369</c:v>
                      </c:pt>
                      <c:pt idx="698" formatCode="0.00">
                        <c:v>31.205299788366254</c:v>
                      </c:pt>
                      <c:pt idx="699" formatCode="0.00">
                        <c:v>31.198266137302888</c:v>
                      </c:pt>
                      <c:pt idx="700" formatCode="0.00">
                        <c:v>31.191214769432076</c:v>
                      </c:pt>
                      <c:pt idx="701" formatCode="0.00">
                        <c:v>31.184145642063804</c:v>
                      </c:pt>
                      <c:pt idx="702" formatCode="0.00">
                        <c:v>31.177059168249912</c:v>
                      </c:pt>
                      <c:pt idx="703" formatCode="0.00">
                        <c:v>31.169956224213717</c:v>
                      </c:pt>
                      <c:pt idx="704" formatCode="0.00">
                        <c:v>31.162838131148082</c:v>
                      </c:pt>
                      <c:pt idx="705" formatCode="0.00">
                        <c:v>31.155706622566626</c:v>
                      </c:pt>
                      <c:pt idx="706" formatCode="0.00">
                        <c:v>31.148563782027423</c:v>
                      </c:pt>
                      <c:pt idx="707" formatCode="0.00">
                        <c:v>31.141411933229506</c:v>
                      </c:pt>
                      <c:pt idx="708" formatCode="0.00">
                        <c:v>31.134253492745749</c:v>
                      </c:pt>
                      <c:pt idx="709" formatCode="0.00">
                        <c:v>31.127090825192244</c:v>
                      </c:pt>
                      <c:pt idx="710" formatCode="0.00">
                        <c:v>31.119926135620432</c:v>
                      </c:pt>
                      <c:pt idx="711" formatCode="0.00">
                        <c:v>31.112761401328751</c:v>
                      </c:pt>
                      <c:pt idx="712" formatCode="0.00">
                        <c:v>31.105598327952837</c:v>
                      </c:pt>
                      <c:pt idx="713" formatCode="0.00">
                        <c:v>31.098438330602697</c:v>
                      </c:pt>
                      <c:pt idx="714" formatCode="0.00">
                        <c:v>31.091282559829221</c:v>
                      </c:pt>
                      <c:pt idx="715" formatCode="0.00">
                        <c:v>31.08413198101228</c:v>
                      </c:pt>
                      <c:pt idx="716" formatCode="0.00">
                        <c:v>31.076987483931703</c:v>
                      </c:pt>
                      <c:pt idx="717" formatCode="0.00">
                        <c:v>31.069849986441582</c:v>
                      </c:pt>
                      <c:pt idx="718" formatCode="0.00">
                        <c:v>31.062720516736846</c:v>
                      </c:pt>
                      <c:pt idx="719" formatCode="0.00">
                        <c:v>31.055600278080149</c:v>
                      </c:pt>
                      <c:pt idx="720" formatCode="0.00">
                        <c:v>31.048490688090951</c:v>
                      </c:pt>
                      <c:pt idx="721" formatCode="0.00">
                        <c:v>31.041393368141911</c:v>
                      </c:pt>
                      <c:pt idx="722" formatCode="0.00">
                        <c:v>31.034310073074096</c:v>
                      </c:pt>
                      <c:pt idx="723" formatCode="0.00">
                        <c:v>31.027242580958852</c:v>
                      </c:pt>
                      <c:pt idx="724" formatCode="0.00">
                        <c:v>31.020192571412451</c:v>
                      </c:pt>
                      <c:pt idx="725" formatCode="0.00">
                        <c:v>31.013161508652363</c:v>
                      </c:pt>
                      <c:pt idx="726" formatCode="0.00">
                        <c:v>31.006150534611081</c:v>
                      </c:pt>
                      <c:pt idx="727" formatCode="0.00">
                        <c:v>30.999160378294718</c:v>
                      </c:pt>
                      <c:pt idx="728" formatCode="0.00">
                        <c:v>30.992191293903261</c:v>
                      </c:pt>
                      <c:pt idx="729" formatCode="0.00">
                        <c:v>30.985243043818841</c:v>
                      </c:pt>
                      <c:pt idx="730" formatCode="0.00">
                        <c:v>30.97831493882228</c:v>
                      </c:pt>
                      <c:pt idx="731" formatCode="0.00">
                        <c:v>30.97140593500049</c:v>
                      </c:pt>
                      <c:pt idx="732" formatCode="0.00">
                        <c:v>30.964514768747414</c:v>
                      </c:pt>
                      <c:pt idx="733" formatCode="0.00">
                        <c:v>30.957640096573201</c:v>
                      </c:pt>
                      <c:pt idx="734" formatCode="0.00">
                        <c:v>30.950780606423628</c:v>
                      </c:pt>
                      <c:pt idx="735" formatCode="0.00">
                        <c:v>30.943935087555865</c:v>
                      </c:pt>
                      <c:pt idx="736" formatCode="0.00">
                        <c:v>30.937102469017177</c:v>
                      </c:pt>
                      <c:pt idx="737" formatCode="0.00">
                        <c:v>30.930281837947469</c:v>
                      </c:pt>
                      <c:pt idx="738" formatCode="0.00">
                        <c:v>30.923472433312799</c:v>
                      </c:pt>
                      <c:pt idx="739" formatCode="0.00">
                        <c:v>30.916673603038479</c:v>
                      </c:pt>
                      <c:pt idx="740" formatCode="0.00">
                        <c:v>30.909884724921081</c:v>
                      </c:pt>
                      <c:pt idx="741" formatCode="0.00">
                        <c:v>30.903105114327438</c:v>
                      </c:pt>
                      <c:pt idx="742" formatCode="0.00">
                        <c:v>30.896333951195633</c:v>
                      </c:pt>
                      <c:pt idx="743" formatCode="0.00">
                        <c:v>30.889570243225545</c:v>
                      </c:pt>
                      <c:pt idx="744" formatCode="0.00">
                        <c:v>30.882812819974941</c:v>
                      </c:pt>
                      <c:pt idx="745" formatCode="0.00">
                        <c:v>30.876060349835964</c:v>
                      </c:pt>
                      <c:pt idx="746" formatCode="0.00">
                        <c:v>30.869311386337468</c:v>
                      </c:pt>
                      <c:pt idx="747" formatCode="0.00">
                        <c:v>30.862564455475411</c:v>
                      </c:pt>
                      <c:pt idx="748" formatCode="0.00">
                        <c:v>30.855818176432859</c:v>
                      </c:pt>
                      <c:pt idx="749" formatCode="0.00">
                        <c:v>30.849071382453733</c:v>
                      </c:pt>
                      <c:pt idx="750" formatCode="0.00">
                        <c:v>30.842323208164682</c:v>
                      </c:pt>
                      <c:pt idx="751" formatCode="0.00">
                        <c:v>30.835573135480224</c:v>
                      </c:pt>
                      <c:pt idx="752" formatCode="0.00">
                        <c:v>30.828821009691229</c:v>
                      </c:pt>
                      <c:pt idx="753" formatCode="0.00">
                        <c:v>30.822067029623881</c:v>
                      </c:pt>
                      <c:pt idx="754" formatCode="0.00">
                        <c:v>30.815311699885818</c:v>
                      </c:pt>
                      <c:pt idx="755" formatCode="0.00">
                        <c:v>30.808555739433295</c:v>
                      </c:pt>
                      <c:pt idx="756" formatCode="0.00">
                        <c:v>30.801799968517294</c:v>
                      </c:pt>
                      <c:pt idx="757" formatCode="0.00">
                        <c:v>30.795045212239934</c:v>
                      </c:pt>
                      <c:pt idx="758" formatCode="0.00">
                        <c:v>30.78829223976221</c:v>
                      </c:pt>
                      <c:pt idx="759" formatCode="0.00">
                        <c:v>30.781541727269548</c:v>
                      </c:pt>
                      <c:pt idx="760" formatCode="0.00">
                        <c:v>30.774794232531971</c:v>
                      </c:pt>
                      <c:pt idx="761" formatCode="0.00">
                        <c:v>30.768050196942308</c:v>
                      </c:pt>
                      <c:pt idx="762" formatCode="0.00">
                        <c:v>30.761310001807306</c:v>
                      </c:pt>
                      <c:pt idx="763" formatCode="0.00">
                        <c:v>30.754574075309758</c:v>
                      </c:pt>
                      <c:pt idx="764" formatCode="0.00">
                        <c:v>30.747843006986916</c:v>
                      </c:pt>
                      <c:pt idx="765" formatCode="0.00">
                        <c:v>30.741117625403767</c:v>
                      </c:pt>
                      <c:pt idx="766" formatCode="0.00">
                        <c:v>30.734399028868083</c:v>
                      </c:pt>
                      <c:pt idx="767" formatCode="0.00">
                        <c:v>30.727688582461163</c:v>
                      </c:pt>
                      <c:pt idx="768" formatCode="0.00">
                        <c:v>30.72098788709717</c:v>
                      </c:pt>
                      <c:pt idx="769" formatCode="0.00">
                        <c:v>30.714298708439827</c:v>
                      </c:pt>
                      <c:pt idx="770" formatCode="0.00">
                        <c:v>30.707622851209322</c:v>
                      </c:pt>
                      <c:pt idx="771" formatCode="0.00">
                        <c:v>30.700961986200603</c:v>
                      </c:pt>
                      <c:pt idx="772" formatCode="0.00">
                        <c:v>30.69431746469693</c:v>
                      </c:pt>
                      <c:pt idx="773" formatCode="0.00">
                        <c:v>30.687690160697649</c:v>
                      </c:pt>
                      <c:pt idx="774" formatCode="0.00">
                        <c:v>30.681080364567126</c:v>
                      </c:pt>
                      <c:pt idx="775" formatCode="0.00">
                        <c:v>30.674487732961108</c:v>
                      </c:pt>
                      <c:pt idx="776" formatCode="0.00">
                        <c:v>30.667911293206203</c:v>
                      </c:pt>
                      <c:pt idx="777" formatCode="0.00">
                        <c:v>30.661349503744095</c:v>
                      </c:pt>
                      <c:pt idx="778" formatCode="0.00">
                        <c:v>30.654800372364736</c:v>
                      </c:pt>
                      <c:pt idx="779" formatCode="0.00">
                        <c:v>30.648261620972722</c:v>
                      </c:pt>
                      <c:pt idx="780" formatCode="0.00">
                        <c:v>30.641730869112401</c:v>
                      </c:pt>
                      <c:pt idx="781" formatCode="0.00">
                        <c:v>30.635205805832413</c:v>
                      </c:pt>
                      <c:pt idx="782" formatCode="0.00">
                        <c:v>30.628684331891751</c:v>
                      </c:pt>
                      <c:pt idx="783" formatCode="0.00">
                        <c:v>30.622164666835154</c:v>
                      </c:pt>
                      <c:pt idx="784" formatCode="0.00">
                        <c:v>30.615645415078887</c:v>
                      </c:pt>
                      <c:pt idx="785" formatCode="0.00">
                        <c:v>30.609125575719446</c:v>
                      </c:pt>
                      <c:pt idx="786" formatCode="0.00">
                        <c:v>30.602604482420247</c:v>
                      </c:pt>
                      <c:pt idx="787" formatCode="0.00">
                        <c:v>30.596081682315678</c:v>
                      </c:pt>
                      <c:pt idx="788" formatCode="0.00">
                        <c:v>30.589556787704879</c:v>
                      </c:pt>
                      <c:pt idx="789" formatCode="0.00">
                        <c:v>30.583029337656825</c:v>
                      </c:pt>
                      <c:pt idx="790" formatCode="0.00">
                        <c:v>30.576498687889394</c:v>
                      </c:pt>
                      <c:pt idx="791" formatCode="0.00">
                        <c:v>30.569963929020346</c:v>
                      </c:pt>
                      <c:pt idx="792" formatCode="0.00">
                        <c:v>30.56342383700246</c:v>
                      </c:pt>
                      <c:pt idx="793" formatCode="0.00">
                        <c:v>30.556876874763368</c:v>
                      </c:pt>
                      <c:pt idx="794" formatCode="0.00">
                        <c:v>30.55032126078925</c:v>
                      </c:pt>
                      <c:pt idx="795" formatCode="0.00">
                        <c:v>30.543755095536401</c:v>
                      </c:pt>
                      <c:pt idx="796" formatCode="0.00">
                        <c:v>30.537176515773282</c:v>
                      </c:pt>
                      <c:pt idx="797" formatCode="0.00">
                        <c:v>30.530583847451364</c:v>
                      </c:pt>
                      <c:pt idx="798" formatCode="0.00">
                        <c:v>30.523975741441188</c:v>
                      </c:pt>
                      <c:pt idx="799" formatCode="0.00">
                        <c:v>30.517351283921172</c:v>
                      </c:pt>
                      <c:pt idx="800" formatCode="0.00">
                        <c:v>30.51071006882751</c:v>
                      </c:pt>
                      <c:pt idx="801" formatCode="0.00">
                        <c:v>30.504052215988366</c:v>
                      </c:pt>
                      <c:pt idx="802" formatCode="0.00">
                        <c:v>30.497378325226268</c:v>
                      </c:pt>
                      <c:pt idx="803" formatCode="0.00">
                        <c:v>30.490689372547212</c:v>
                      </c:pt>
                      <c:pt idx="804" formatCode="0.00">
                        <c:v>30.483986571276137</c:v>
                      </c:pt>
                      <c:pt idx="805" formatCode="0.00">
                        <c:v>30.477271227187018</c:v>
                      </c:pt>
                      <c:pt idx="806" formatCode="0.00">
                        <c:v>30.470544608641809</c:v>
                      </c:pt>
                      <c:pt idx="807" formatCode="0.00">
                        <c:v>30.463807841640154</c:v>
                      </c:pt>
                      <c:pt idx="808" formatCode="0.00">
                        <c:v>30.457061837488322</c:v>
                      </c:pt>
                      <c:pt idx="809" formatCode="0.00">
                        <c:v>30.450307262700548</c:v>
                      </c:pt>
                      <c:pt idx="810" formatCode="0.00">
                        <c:v>30.44354455490171</c:v>
                      </c:pt>
                      <c:pt idx="811" formatCode="0.00">
                        <c:v>30.436773977399469</c:v>
                      </c:pt>
                      <c:pt idx="812" formatCode="0.00">
                        <c:v>30.429995699333872</c:v>
                      </c:pt>
                      <c:pt idx="813" formatCode="0.00">
                        <c:v>30.423209889343795</c:v>
                      </c:pt>
                      <c:pt idx="814" formatCode="0.00">
                        <c:v>30.416416811861893</c:v>
                      </c:pt>
                      <c:pt idx="815" formatCode="0.00">
                        <c:v>30.409616911946568</c:v>
                      </c:pt>
                      <c:pt idx="816" formatCode="0.00">
                        <c:v>30.402810871568342</c:v>
                      </c:pt>
                      <c:pt idx="817" formatCode="0.00">
                        <c:v>30.39599962482675</c:v>
                      </c:pt>
                      <c:pt idx="818" formatCode="0.00">
                        <c:v>30.389184328865554</c:v>
                      </c:pt>
                      <c:pt idx="819" formatCode="0.00">
                        <c:v>30.382366294042061</c:v>
                      </c:pt>
                      <c:pt idx="820" formatCode="0.00">
                        <c:v>30.375546881955465</c:v>
                      </c:pt>
                      <c:pt idx="821" formatCode="0.00">
                        <c:v>30.368727386694157</c:v>
                      </c:pt>
                      <c:pt idx="822" formatCode="0.00">
                        <c:v>30.36190891985234</c:v>
                      </c:pt>
                      <c:pt idx="823" formatCode="0.00">
                        <c:v>30.355092317210346</c:v>
                      </c:pt>
                      <c:pt idx="824" formatCode="0.00">
                        <c:v>30.348278076382037</c:v>
                      </c:pt>
                      <c:pt idx="825" formatCode="0.00">
                        <c:v>30.341466329658278</c:v>
                      </c:pt>
                      <c:pt idx="826" formatCode="0.00">
                        <c:v>30.334656855941887</c:v>
                      </c:pt>
                      <c:pt idx="827" formatCode="0.00">
                        <c:v>30.327849131588586</c:v>
                      </c:pt>
                      <c:pt idx="828" formatCode="0.00">
                        <c:v>30.321042410647543</c:v>
                      </c:pt>
                      <c:pt idx="829" formatCode="0.00">
                        <c:v>30.314235819306056</c:v>
                      </c:pt>
                      <c:pt idx="830" formatCode="0.00">
                        <c:v>30.307428452794895</c:v>
                      </c:pt>
                      <c:pt idx="831" formatCode="0.00">
                        <c:v>30.300619468289831</c:v>
                      </c:pt>
                      <c:pt idx="832" formatCode="0.00">
                        <c:v>30.293808164433663</c:v>
                      </c:pt>
                      <c:pt idx="833" formatCode="0.00">
                        <c:v>30.286994031852824</c:v>
                      </c:pt>
                      <c:pt idx="834" formatCode="0.00">
                        <c:v>30.280176762361549</c:v>
                      </c:pt>
                      <c:pt idx="835" formatCode="0.00">
                        <c:v>30.273356217630731</c:v>
                      </c:pt>
                      <c:pt idx="836" formatCode="0.00">
                        <c:v>30.266532369248061</c:v>
                      </c:pt>
                      <c:pt idx="837" formatCode="0.00">
                        <c:v>30.259705224282758</c:v>
                      </c:pt>
                      <c:pt idx="838" formatCode="0.00">
                        <c:v>30.252874748146656</c:v>
                      </c:pt>
                      <c:pt idx="839" formatCode="0.00">
                        <c:v>30.246040795970146</c:v>
                      </c:pt>
                      <c:pt idx="840" formatCode="0.00">
                        <c:v>30.239203063507368</c:v>
                      </c:pt>
                      <c:pt idx="841" formatCode="0.00">
                        <c:v>30.232361065407581</c:v>
                      </c:pt>
                      <c:pt idx="842" formatCode="0.00">
                        <c:v>30.225514144373705</c:v>
                      </c:pt>
                      <c:pt idx="843" formatCode="0.00">
                        <c:v>30.218661512825683</c:v>
                      </c:pt>
                      <c:pt idx="844" formatCode="0.00">
                        <c:v>30.211802327155905</c:v>
                      </c:pt>
                      <c:pt idx="845" formatCode="0.00">
                        <c:v>30.204935786233101</c:v>
                      </c:pt>
                      <c:pt idx="846" formatCode="0.00">
                        <c:v>30.198061232735732</c:v>
                      </c:pt>
                      <c:pt idx="847" formatCode="0.00">
                        <c:v>30.191178234117181</c:v>
                      </c:pt>
                      <c:pt idx="848" formatCode="0.00">
                        <c:v>30.184286635426876</c:v>
                      </c:pt>
                      <c:pt idx="849" formatCode="0.00">
                        <c:v>30.177386591485558</c:v>
                      </c:pt>
                      <c:pt idx="850" formatCode="0.00">
                        <c:v>30.170478582696539</c:v>
                      </c:pt>
                      <c:pt idx="851" formatCode="0.00">
                        <c:v>30.163563404277188</c:v>
                      </c:pt>
                      <c:pt idx="852" formatCode="0.00">
                        <c:v>30.15664211644474</c:v>
                      </c:pt>
                      <c:pt idx="853" formatCode="0.00">
                        <c:v>30.149715958426906</c:v>
                      </c:pt>
                      <c:pt idx="854" formatCode="0.00">
                        <c:v>30.142786244611109</c:v>
                      </c:pt>
                      <c:pt idx="855" formatCode="0.00">
                        <c:v>30.135854264112112</c:v>
                      </c:pt>
                      <c:pt idx="856" formatCode="0.00">
                        <c:v>30.128921198967092</c:v>
                      </c:pt>
                      <c:pt idx="857" formatCode="0.00">
                        <c:v>30.12198806949003</c:v>
                      </c:pt>
                      <c:pt idx="858" formatCode="0.00">
                        <c:v>30.115055710842206</c:v>
                      </c:pt>
                      <c:pt idx="859" formatCode="0.00">
                        <c:v>30.108124780326911</c:v>
                      </c:pt>
                      <c:pt idx="860" formatCode="0.00">
                        <c:v>30.101195790982711</c:v>
                      </c:pt>
                      <c:pt idx="861" formatCode="0.00">
                        <c:v>30.094269165691021</c:v>
                      </c:pt>
                      <c:pt idx="862" formatCode="0.00">
                        <c:v>30.087345304675942</c:v>
                      </c:pt>
                      <c:pt idx="863" formatCode="0.00">
                        <c:v>30.080424656171239</c:v>
                      </c:pt>
                      <c:pt idx="864" formatCode="0.00">
                        <c:v>30.073507777758763</c:v>
                      </c:pt>
                      <c:pt idx="865" formatCode="0.00">
                        <c:v>30.066595376782729</c:v>
                      </c:pt>
                      <c:pt idx="866" formatCode="0.00">
                        <c:v>30.059688321857177</c:v>
                      </c:pt>
                      <c:pt idx="867" formatCode="0.00">
                        <c:v>30.052787622482004</c:v>
                      </c:pt>
                      <c:pt idx="868" formatCode="0.00">
                        <c:v>30.045894379439435</c:v>
                      </c:pt>
                      <c:pt idx="869" formatCode="0.00">
                        <c:v>30.039009712964674</c:v>
                      </c:pt>
                      <c:pt idx="870" formatCode="0.00">
                        <c:v>30.032134677059062</c:v>
                      </c:pt>
                      <c:pt idx="871" formatCode="0.00">
                        <c:v>30.025270169717832</c:v>
                      </c:pt>
                      <c:pt idx="872" formatCode="0.00">
                        <c:v>30.01841685177007</c:v>
                      </c:pt>
                      <c:pt idx="873" formatCode="0.00">
                        <c:v>30.011575086573664</c:v>
                      </c:pt>
                      <c:pt idx="874" formatCode="0.00">
                        <c:v>30.004744907686042</c:v>
                      </c:pt>
                      <c:pt idx="875" formatCode="0.00">
                        <c:v>29.997926017532002</c:v>
                      </c:pt>
                      <c:pt idx="876" formatCode="0.00">
                        <c:v>29.991117817990499</c:v>
                      </c:pt>
                      <c:pt idx="877" formatCode="0.00">
                        <c:v>29.984319469267643</c:v>
                      </c:pt>
                      <c:pt idx="878" formatCode="0.00">
                        <c:v>29.977529967374906</c:v>
                      </c:pt>
                      <c:pt idx="879" formatCode="0.00">
                        <c:v>29.970748227060099</c:v>
                      </c:pt>
                      <c:pt idx="880" formatCode="0.00">
                        <c:v>29.963973156347929</c:v>
                      </c:pt>
                      <c:pt idx="881" formatCode="0.00">
                        <c:v>29.957203712137655</c:v>
                      </c:pt>
                      <c:pt idx="882" formatCode="0.00">
                        <c:v>29.950438934119347</c:v>
                      </c:pt>
                      <c:pt idx="883" formatCode="0.00">
                        <c:v>29.943677959204141</c:v>
                      </c:pt>
                      <c:pt idx="884" formatCode="0.00">
                        <c:v>29.936920016185461</c:v>
                      </c:pt>
                      <c:pt idx="885" formatCode="0.00">
                        <c:v>29.930164397617851</c:v>
                      </c:pt>
                      <c:pt idx="886" formatCode="0.00">
                        <c:v>29.923410410447758</c:v>
                      </c:pt>
                      <c:pt idx="887" formatCode="0.00">
                        <c:v>29.916657317386367</c:v>
                      </c:pt>
                      <c:pt idx="888" formatCode="0.00">
                        <c:v>29.909904287171585</c:v>
                      </c:pt>
                      <c:pt idx="889" formatCode="0.00">
                        <c:v>29.903150365306534</c:v>
                      </c:pt>
                      <c:pt idx="890" formatCode="0.00">
                        <c:v>29.896394465538869</c:v>
                      </c:pt>
                      <c:pt idx="891" formatCode="0.00">
                        <c:v>29.88963537951345</c:v>
                      </c:pt>
                      <c:pt idx="892" formatCode="0.00">
                        <c:v>29.882871806462681</c:v>
                      </c:pt>
                      <c:pt idx="893" formatCode="0.00">
                        <c:v>29.876102406245501</c:v>
                      </c:pt>
                      <c:pt idx="894" formatCode="0.00">
                        <c:v>29.869325871976688</c:v>
                      </c:pt>
                      <c:pt idx="895" formatCode="0.00">
                        <c:v>29.862541008363845</c:v>
                      </c:pt>
                      <c:pt idx="896" formatCode="0.00">
                        <c:v>29.85574679973541</c:v>
                      </c:pt>
                      <c:pt idx="897" formatCode="0.00">
                        <c:v>29.848942458400501</c:v>
                      </c:pt>
                      <c:pt idx="898" formatCode="0.00">
                        <c:v>29.842127450374001</c:v>
                      </c:pt>
                      <c:pt idx="899" formatCode="0.00">
                        <c:v>29.835301498187917</c:v>
                      </c:pt>
                      <c:pt idx="900" formatCode="0.00">
                        <c:v>29.828464563490488</c:v>
                      </c:pt>
                      <c:pt idx="901" formatCode="0.00">
                        <c:v>29.821616816426825</c:v>
                      </c:pt>
                      <c:pt idx="902" formatCode="0.00">
                        <c:v>29.814758598400445</c:v>
                      </c:pt>
                      <c:pt idx="903" formatCode="0.00">
                        <c:v>29.807890377916117</c:v>
                      </c:pt>
                      <c:pt idx="904" formatCode="0.00">
                        <c:v>29.801012696979608</c:v>
                      </c:pt>
                      <c:pt idx="905" formatCode="0.00">
                        <c:v>29.794126115108856</c:v>
                      </c:pt>
                      <c:pt idx="906" formatCode="0.00">
                        <c:v>29.787231167565999</c:v>
                      </c:pt>
                      <c:pt idx="907" formatCode="0.00">
                        <c:v>29.780328351278754</c:v>
                      </c:pt>
                      <c:pt idx="908" formatCode="0.00">
                        <c:v>29.773418139286552</c:v>
                      </c:pt>
                      <c:pt idx="909" formatCode="0.00">
                        <c:v>29.76650101284315</c:v>
                      </c:pt>
                      <c:pt idx="910" formatCode="0.00">
                        <c:v>29.759577497846955</c:v>
                      </c:pt>
                      <c:pt idx="911" formatCode="0.00">
                        <c:v>29.752648199130984</c:v>
                      </c:pt>
                      <c:pt idx="912" formatCode="0.00">
                        <c:v>29.745713831197619</c:v>
                      </c:pt>
                      <c:pt idx="913" formatCode="0.00">
                        <c:v>29.738775240670549</c:v>
                      </c:pt>
                      <c:pt idx="914" formatCode="0.00">
                        <c:v>29.73183341180793</c:v>
                      </c:pt>
                      <c:pt idx="915" formatCode="0.00">
                        <c:v>29.724889449638166</c:v>
                      </c:pt>
                      <c:pt idx="916" formatCode="0.00">
                        <c:v>29.717944544242581</c:v>
                      </c:pt>
                      <c:pt idx="917" formatCode="0.00">
                        <c:v>29.710999926045226</c:v>
                      </c:pt>
                      <c:pt idx="918" formatCode="0.00">
                        <c:v>29.704056817240364</c:v>
                      </c:pt>
                      <c:pt idx="919" formatCode="0.00">
                        <c:v>29.697116375098048</c:v>
                      </c:pt>
                      <c:pt idx="920" formatCode="0.00">
                        <c:v>29.690179626003033</c:v>
                      </c:pt>
                      <c:pt idx="921" formatCode="0.00">
                        <c:v>29.68324740388686</c:v>
                      </c:pt>
                      <c:pt idx="922" formatCode="0.00">
                        <c:v>29.676320312045846</c:v>
                      </c:pt>
                      <c:pt idx="923" formatCode="0.00">
                        <c:v>29.669398714373209</c:v>
                      </c:pt>
                      <c:pt idx="924" formatCode="0.00">
                        <c:v>29.662482746749195</c:v>
                      </c:pt>
                      <c:pt idx="925" formatCode="0.00">
                        <c:v>29.655572339405122</c:v>
                      </c:pt>
                      <c:pt idx="926" formatCode="0.00">
                        <c:v>29.648667253221841</c:v>
                      </c:pt>
                      <c:pt idx="927" formatCode="0.00">
                        <c:v>29.641767136817073</c:v>
                      </c:pt>
                      <c:pt idx="928" formatCode="0.00">
                        <c:v>29.634871597527891</c:v>
                      </c:pt>
                      <c:pt idx="929" formatCode="0.00">
                        <c:v>29.627980263475052</c:v>
                      </c:pt>
                      <c:pt idx="930" formatCode="0.00">
                        <c:v>29.621092814852425</c:v>
                      </c:pt>
                      <c:pt idx="931" formatCode="0.00">
                        <c:v>29.614208981056894</c:v>
                      </c:pt>
                      <c:pt idx="932" formatCode="0.00">
                        <c:v>29.607328518599878</c:v>
                      </c:pt>
                      <c:pt idx="933" formatCode="0.00">
                        <c:v>29.600451185874498</c:v>
                      </c:pt>
                      <c:pt idx="934" formatCode="0.00">
                        <c:v>29.593576719433358</c:v>
                      </c:pt>
                      <c:pt idx="935" formatCode="0.00">
                        <c:v>29.586704808671801</c:v>
                      </c:pt>
                      <c:pt idx="936" formatCode="0.00">
                        <c:v>29.57983506649115</c:v>
                      </c:pt>
                      <c:pt idx="937" formatCode="0.00">
                        <c:v>29.572966999881285</c:v>
                      </c:pt>
                      <c:pt idx="938" formatCode="0.00">
                        <c:v>29.566099992825183</c:v>
                      </c:pt>
                      <c:pt idx="939" formatCode="0.00">
                        <c:v>29.559233315604438</c:v>
                      </c:pt>
                      <c:pt idx="940" formatCode="0.00">
                        <c:v>29.552366164393824</c:v>
                      </c:pt>
                      <c:pt idx="941" formatCode="0.00">
                        <c:v>29.545497720427925</c:v>
                      </c:pt>
                      <c:pt idx="942" formatCode="0.00">
                        <c:v>29.538627210295182</c:v>
                      </c:pt>
                      <c:pt idx="943" formatCode="0.00">
                        <c:v>29.531753954393537</c:v>
                      </c:pt>
                      <c:pt idx="944" formatCode="0.00">
                        <c:v>29.524877404173846</c:v>
                      </c:pt>
                      <c:pt idx="945" formatCode="0.00">
                        <c:v>29.517997174248965</c:v>
                      </c:pt>
                      <c:pt idx="946" formatCode="0.00">
                        <c:v>29.511113065477755</c:v>
                      </c:pt>
                      <c:pt idx="947" formatCode="0.00">
                        <c:v>29.50422506473685</c:v>
                      </c:pt>
                      <c:pt idx="948" formatCode="0.00">
                        <c:v>29.497333313877636</c:v>
                      </c:pt>
                      <c:pt idx="949" formatCode="0.00">
                        <c:v>29.490438058048234</c:v>
                      </c:pt>
                      <c:pt idx="950" formatCode="0.00">
                        <c:v>29.483539589587227</c:v>
                      </c:pt>
                      <c:pt idx="951" formatCode="0.00">
                        <c:v>29.476638193637054</c:v>
                      </c:pt>
                      <c:pt idx="952" formatCode="0.00">
                        <c:v>29.469734095059213</c:v>
                      </c:pt>
                      <c:pt idx="953" formatCode="0.00">
                        <c:v>29.462827414776665</c:v>
                      </c:pt>
                      <c:pt idx="954" formatCode="0.00">
                        <c:v>29.455918154032588</c:v>
                      </c:pt>
                      <c:pt idx="955" formatCode="0.00">
                        <c:v>29.449006217888218</c:v>
                      </c:pt>
                      <c:pt idx="956" formatCode="0.00">
                        <c:v>29.442091467167042</c:v>
                      </c:pt>
                      <c:pt idx="957" formatCode="0.00">
                        <c:v>29.435173776466698</c:v>
                      </c:pt>
                      <c:pt idx="958" formatCode="0.00">
                        <c:v>29.428253087880169</c:v>
                      </c:pt>
                      <c:pt idx="959" formatCode="0.00">
                        <c:v>29.42132946603239</c:v>
                      </c:pt>
                      <c:pt idx="960" formatCode="0.00">
                        <c:v>29.4144031574723</c:v>
                      </c:pt>
                      <c:pt idx="961" formatCode="0.00">
                        <c:v>29.407474640954572</c:v>
                      </c:pt>
                      <c:pt idx="962" formatCode="0.00">
                        <c:v>29.400544645261625</c:v>
                      </c:pt>
                      <c:pt idx="963" formatCode="0.00">
                        <c:v>29.393614120670968</c:v>
                      </c:pt>
                      <c:pt idx="964" formatCode="0.00">
                        <c:v>29.386684172784484</c:v>
                      </c:pt>
                      <c:pt idx="965" formatCode="0.00">
                        <c:v>29.379755982758176</c:v>
                      </c:pt>
                      <c:pt idx="966" formatCode="0.00">
                        <c:v>29.372830732882299</c:v>
                      </c:pt>
                      <c:pt idx="967" formatCode="0.00">
                        <c:v>29.365909540019036</c:v>
                      </c:pt>
                      <c:pt idx="968" formatCode="0.00">
                        <c:v>29.358993390494799</c:v>
                      </c:pt>
                      <c:pt idx="969" formatCode="0.00">
                        <c:v>29.352083077792223</c:v>
                      </c:pt>
                      <c:pt idx="970" formatCode="0.00">
                        <c:v>29.345179159564967</c:v>
                      </c:pt>
                      <c:pt idx="971" formatCode="0.00">
                        <c:v>29.338281952754549</c:v>
                      </c:pt>
                      <c:pt idx="972" formatCode="0.00">
                        <c:v>29.331391567351417</c:v>
                      </c:pt>
                      <c:pt idx="973" formatCode="0.00">
                        <c:v>29.324507958940728</c:v>
                      </c:pt>
                      <c:pt idx="974" formatCode="0.00">
                        <c:v>29.317630980588845</c:v>
                      </c:pt>
                      <c:pt idx="975" formatCode="0.00">
                        <c:v>29.310760432792275</c:v>
                      </c:pt>
                      <c:pt idx="976" formatCode="0.00">
                        <c:v>29.303896119256198</c:v>
                      </c:pt>
                      <c:pt idx="977" formatCode="0.00">
                        <c:v>29.297037902809215</c:v>
                      </c:pt>
                      <c:pt idx="978" formatCode="0.00">
                        <c:v>29.290185739666263</c:v>
                      </c:pt>
                      <c:pt idx="979" formatCode="0.00">
                        <c:v>29.283339675670337</c:v>
                      </c:pt>
                      <c:pt idx="980" formatCode="0.00">
                        <c:v>29.276499810946667</c:v>
                      </c:pt>
                      <c:pt idx="981" formatCode="0.00">
                        <c:v>29.26966625475788</c:v>
                      </c:pt>
                      <c:pt idx="982" formatCode="0.00">
                        <c:v>29.262839085805858</c:v>
                      </c:pt>
                      <c:pt idx="983" formatCode="0.00">
                        <c:v>29.256018317111359</c:v>
                      </c:pt>
                      <c:pt idx="984" formatCode="0.00">
                        <c:v>29.249203860085977</c:v>
                      </c:pt>
                      <c:pt idx="985" formatCode="0.00">
                        <c:v>29.242395491549424</c:v>
                      </c:pt>
                      <c:pt idx="986" formatCode="0.00">
                        <c:v>29.235592836317441</c:v>
                      </c:pt>
                      <c:pt idx="987" formatCode="0.00">
                        <c:v>29.228795377292528</c:v>
                      </c:pt>
                      <c:pt idx="988" formatCode="0.00">
                        <c:v>29.222002494299396</c:v>
                      </c:pt>
                      <c:pt idx="989" formatCode="0.00">
                        <c:v>29.215213519243161</c:v>
                      </c:pt>
                      <c:pt idx="990" formatCode="0.00">
                        <c:v>29.208427790419776</c:v>
                      </c:pt>
                      <c:pt idx="991" formatCode="0.00">
                        <c:v>29.201644696532931</c:v>
                      </c:pt>
                      <c:pt idx="992" formatCode="0.00">
                        <c:v>29.194863712171063</c:v>
                      </c:pt>
                      <c:pt idx="993" formatCode="0.00">
                        <c:v>29.188084429609859</c:v>
                      </c:pt>
                      <c:pt idx="994" formatCode="0.00">
                        <c:v>29.181306583114754</c:v>
                      </c:pt>
                      <c:pt idx="995" formatCode="0.00">
                        <c:v>29.174530053263631</c:v>
                      </c:pt>
                      <c:pt idx="996" formatCode="0.00">
                        <c:v>29.167754845301928</c:v>
                      </c:pt>
                      <c:pt idx="997" formatCode="0.00">
                        <c:v>29.16098105094013</c:v>
                      </c:pt>
                      <c:pt idx="998" formatCode="0.00">
                        <c:v>29.154208807637318</c:v>
                      </c:pt>
                      <c:pt idx="999" formatCode="0.00">
                        <c:v>29.14743826020187</c:v>
                      </c:pt>
                      <c:pt idx="1000" formatCode="0.00">
                        <c:v>29.140669523347874</c:v>
                      </c:pt>
                      <c:pt idx="1001" formatCode="0.00">
                        <c:v>29.133902652229395</c:v>
                      </c:pt>
                      <c:pt idx="1002" formatCode="0.00">
                        <c:v>29.127137637855064</c:v>
                      </c:pt>
                      <c:pt idx="1003" formatCode="0.00">
                        <c:v>29.12037443480294</c:v>
                      </c:pt>
                      <c:pt idx="1004" formatCode="0.00">
                        <c:v>29.113613006148071</c:v>
                      </c:pt>
                      <c:pt idx="1005" formatCode="0.00">
                        <c:v>29.106853363081523</c:v>
                      </c:pt>
                      <c:pt idx="1006" formatCode="0.00">
                        <c:v>29.100095592802305</c:v>
                      </c:pt>
                      <c:pt idx="1007" formatCode="0.00">
                        <c:v>29.093339885625319</c:v>
                      </c:pt>
                      <c:pt idx="1008" formatCode="0.00">
                        <c:v>29.086586568305826</c:v>
                      </c:pt>
                      <c:pt idx="1009" formatCode="0.00">
                        <c:v>29.079836130574776</c:v>
                      </c:pt>
                      <c:pt idx="1010" formatCode="0.00">
                        <c:v>29.073089222658854</c:v>
                      </c:pt>
                      <c:pt idx="1011" formatCode="0.00">
                        <c:v>29.066346616361454</c:v>
                      </c:pt>
                      <c:pt idx="1012" formatCode="0.00">
                        <c:v>29.059609143685712</c:v>
                      </c:pt>
                      <c:pt idx="1013" formatCode="0.00">
                        <c:v>29.052877632254773</c:v>
                      </c:pt>
                      <c:pt idx="1014" formatCode="0.00">
                        <c:v>29.046152845294458</c:v>
                      </c:pt>
                      <c:pt idx="1015" formatCode="0.00">
                        <c:v>29.039435424064525</c:v>
                      </c:pt>
                      <c:pt idx="1016" formatCode="0.00">
                        <c:v>29.032725835738376</c:v>
                      </c:pt>
                      <c:pt idx="1017" formatCode="0.00">
                        <c:v>29.026024340610661</c:v>
                      </c:pt>
                      <c:pt idx="1018" formatCode="0.00">
                        <c:v>29.019330991079883</c:v>
                      </c:pt>
                      <c:pt idx="1019" formatCode="0.00">
                        <c:v>29.012645660878519</c:v>
                      </c:pt>
                      <c:pt idx="1020" formatCode="0.00">
                        <c:v>29.005968091840781</c:v>
                      </c:pt>
                      <c:pt idx="1021" formatCode="0.00">
                        <c:v>28.999297945948122</c:v>
                      </c:pt>
                      <c:pt idx="1022" formatCode="0.00">
                        <c:v>28.992634857426868</c:v>
                      </c:pt>
                      <c:pt idx="1023" formatCode="0.00">
                        <c:v>28.985978482822773</c:v>
                      </c:pt>
                      <c:pt idx="1024" formatCode="0.00">
                        <c:v>28.979328543151642</c:v>
                      </c:pt>
                      <c:pt idx="1025" formatCode="0.00">
                        <c:v>28.972684849504596</c:v>
                      </c:pt>
                      <c:pt idx="1026" formatCode="0.00">
                        <c:v>28.966047307659004</c:v>
                      </c:pt>
                      <c:pt idx="1027" formatCode="0.00">
                        <c:v>28.95941590350284</c:v>
                      </c:pt>
                      <c:pt idx="1028" formatCode="0.00">
                        <c:v>28.952790673104033</c:v>
                      </c:pt>
                      <c:pt idx="1029" formatCode="0.00">
                        <c:v>28.946171659328112</c:v>
                      </c:pt>
                      <c:pt idx="1030" formatCode="0.00">
                        <c:v>28.939558857266192</c:v>
                      </c:pt>
                      <c:pt idx="1031" formatCode="0.00">
                        <c:v>28.932952156452252</c:v>
                      </c:pt>
                      <c:pt idx="1032" formatCode="0.00">
                        <c:v>28.92635129211963</c:v>
                      </c:pt>
                      <c:pt idx="1033" formatCode="0.00">
                        <c:v>28.919755815523455</c:v>
                      </c:pt>
                      <c:pt idx="1034" formatCode="0.00">
                        <c:v>28.913165088853496</c:v>
                      </c:pt>
                      <c:pt idx="1035" formatCode="0.00">
                        <c:v>28.906578305937849</c:v>
                      </c:pt>
                      <c:pt idx="1036" formatCode="0.00">
                        <c:v>28.899994534561422</c:v>
                      </c:pt>
                      <c:pt idx="1037" formatCode="0.00">
                        <c:v>28.893412771489643</c:v>
                      </c:pt>
                      <c:pt idx="1038" formatCode="0.00">
                        <c:v>28.886831999382025</c:v>
                      </c:pt>
                      <c:pt idx="1039" formatCode="0.00">
                        <c:v>28.880251237029164</c:v>
                      </c:pt>
                      <c:pt idx="1040" formatCode="0.00">
                        <c:v>28.873669579808126</c:v>
                      </c:pt>
                      <c:pt idx="1041" formatCode="0.00">
                        <c:v>28.867086229175928</c:v>
                      </c:pt>
                      <c:pt idx="1042" formatCode="0.00">
                        <c:v>28.860500506588931</c:v>
                      </c:pt>
                      <c:pt idx="1043" formatCode="0.00">
                        <c:v>28.85391184799234</c:v>
                      </c:pt>
                      <c:pt idx="1044" formatCode="0.00">
                        <c:v>28.847319783478959</c:v>
                      </c:pt>
                      <c:pt idx="1045" formatCode="0.00">
                        <c:v>28.84072391261806</c:v>
                      </c:pt>
                      <c:pt idx="1046" formatCode="0.00">
                        <c:v>28.834123881548937</c:v>
                      </c:pt>
                      <c:pt idx="1047" formatCode="0.00">
                        <c:v>28.827519359720945</c:v>
                      </c:pt>
                      <c:pt idx="1048" formatCode="0.00">
                        <c:v>28.820910015374466</c:v>
                      </c:pt>
                      <c:pt idx="1049" formatCode="0.00">
                        <c:v>28.814295499766121</c:v>
                      </c:pt>
                      <c:pt idx="1050" formatCode="0.00">
                        <c:v>28.807675453392186</c:v>
                      </c:pt>
                      <c:pt idx="1051" formatCode="0.00">
                        <c:v>28.801049533540287</c:v>
                      </c:pt>
                      <c:pt idx="1052" formatCode="0.00">
                        <c:v>28.794417447268696</c:v>
                      </c:pt>
                      <c:pt idx="1053" formatCode="0.00">
                        <c:v>28.787778977133954</c:v>
                      </c:pt>
                      <c:pt idx="1054" formatCode="0.00">
                        <c:v>28.781134003718812</c:v>
                      </c:pt>
                      <c:pt idx="1055" formatCode="0.00">
                        <c:v>28.774482535247195</c:v>
                      </c:pt>
                      <c:pt idx="1056" formatCode="0.00">
                        <c:v>28.767824740132337</c:v>
                      </c:pt>
                      <c:pt idx="1057" formatCode="0.00">
                        <c:v>28.761160962505159</c:v>
                      </c:pt>
                      <c:pt idx="1058" formatCode="0.00">
                        <c:v>28.754491706332274</c:v>
                      </c:pt>
                      <c:pt idx="1059" formatCode="0.00">
                        <c:v>28.747817595166602</c:v>
                      </c:pt>
                      <c:pt idx="1060" formatCode="0.00">
                        <c:v>28.741139327384172</c:v>
                      </c:pt>
                      <c:pt idx="1061" formatCode="0.00">
                        <c:v>28.734457639558158</c:v>
                      </c:pt>
                      <c:pt idx="1062" formatCode="0.00">
                        <c:v>28.727773274781349</c:v>
                      </c:pt>
                      <c:pt idx="1063" formatCode="0.00">
                        <c:v>28.721086946657294</c:v>
                      </c:pt>
                      <c:pt idx="1064" formatCode="0.00">
                        <c:v>28.714399299557442</c:v>
                      </c:pt>
                      <c:pt idx="1065" formatCode="0.00">
                        <c:v>28.707710879182606</c:v>
                      </c:pt>
                      <c:pt idx="1066" formatCode="0.00">
                        <c:v>28.701022127633948</c:v>
                      </c:pt>
                      <c:pt idx="1067" formatCode="0.00">
                        <c:v>28.69433340266999</c:v>
                      </c:pt>
                      <c:pt idx="1068" formatCode="0.00">
                        <c:v>28.687645006786106</c:v>
                      </c:pt>
                      <c:pt idx="1069" formatCode="0.00">
                        <c:v>28.680957212140516</c:v>
                      </c:pt>
                      <c:pt idx="1070" formatCode="0.00">
                        <c:v>28.674270278950246</c:v>
                      </c:pt>
                      <c:pt idx="1071" formatCode="0.00">
                        <c:v>28.667584472834807</c:v>
                      </c:pt>
                      <c:pt idx="1072" formatCode="0.00">
                        <c:v>28.66090008278432</c:v>
                      </c:pt>
                      <c:pt idx="1073" formatCode="0.00">
                        <c:v>28.654217432066368</c:v>
                      </c:pt>
                      <c:pt idx="1074" formatCode="0.00">
                        <c:v>28.647536871408253</c:v>
                      </c:pt>
                      <c:pt idx="1075" formatCode="0.00">
                        <c:v>28.640858752128864</c:v>
                      </c:pt>
                      <c:pt idx="1076" formatCode="0.00">
                        <c:v>28.634183387444956</c:v>
                      </c:pt>
                      <c:pt idx="1077" formatCode="0.00">
                        <c:v>28.627511011505735</c:v>
                      </c:pt>
                      <c:pt idx="1078" formatCode="0.00">
                        <c:v>28.62084174000379</c:v>
                      </c:pt>
                      <c:pt idx="1079" formatCode="0.00">
                        <c:v>28.614175533882346</c:v>
                      </c:pt>
                      <c:pt idx="1080" formatCode="0.00">
                        <c:v>28.607512171482377</c:v>
                      </c:pt>
                      <c:pt idx="1081" formatCode="0.00">
                        <c:v>28.600851237059608</c:v>
                      </c:pt>
                      <c:pt idx="1082" formatCode="0.00">
                        <c:v>28.594192129471121</c:v>
                      </c:pt>
                      <c:pt idx="1083" formatCode="0.00">
                        <c:v>28.587534088514033</c:v>
                      </c:pt>
                      <c:pt idx="1084" formatCode="0.00">
                        <c:v>28.580876234215239</c:v>
                      </c:pt>
                      <c:pt idx="1085" formatCode="0.00">
                        <c:v>28.574217615699858</c:v>
                      </c:pt>
                      <c:pt idx="1086" formatCode="0.00">
                        <c:v>28.567557267071201</c:v>
                      </c:pt>
                      <c:pt idx="1087" formatCode="0.00">
                        <c:v>28.560894265926265</c:v>
                      </c:pt>
                      <c:pt idx="1088" formatCode="0.00">
                        <c:v>28.554227787455616</c:v>
                      </c:pt>
                      <c:pt idx="1089" formatCode="0.00">
                        <c:v>28.547557146567673</c:v>
                      </c:pt>
                      <c:pt idx="1090" formatCode="0.00">
                        <c:v>28.540881821517679</c:v>
                      </c:pt>
                      <c:pt idx="1091" formatCode="0.00">
                        <c:v>28.534201454111319</c:v>
                      </c:pt>
                      <c:pt idx="1092" formatCode="0.00">
                        <c:v>28.527515826157057</c:v>
                      </c:pt>
                      <c:pt idx="1093" formatCode="0.00">
                        <c:v>28.520824818622611</c:v>
                      </c:pt>
                      <c:pt idx="1094" formatCode="0.00">
                        <c:v>28.514128362900568</c:v>
                      </c:pt>
                      <c:pt idx="1095" formatCode="0.00">
                        <c:v>28.507426391300079</c:v>
                      </c:pt>
                      <c:pt idx="1096" formatCode="0.00">
                        <c:v>28.500718791753943</c:v>
                      </c:pt>
                      <c:pt idx="1097" formatCode="0.00">
                        <c:v>28.494005372235144</c:v>
                      </c:pt>
                      <c:pt idx="1098" formatCode="0.00">
                        <c:v>28.487285840606539</c:v>
                      </c:pt>
                      <c:pt idx="1099" formatCode="0.00">
                        <c:v>28.480559804468562</c:v>
                      </c:pt>
                      <c:pt idx="1100" formatCode="0.00">
                        <c:v>28.473826793968286</c:v>
                      </c:pt>
                      <c:pt idx="1101" formatCode="0.00">
                        <c:v>28.467086307535347</c:v>
                      </c:pt>
                      <c:pt idx="1102" formatCode="0.00">
                        <c:v>28.460337875913364</c:v>
                      </c:pt>
                      <c:pt idx="1103" formatCode="0.00">
                        <c:v>28.453581135948994</c:v>
                      </c:pt>
                      <c:pt idx="1104" formatCode="0.00">
                        <c:v>28.44681590344284</c:v>
                      </c:pt>
                      <c:pt idx="1105" formatCode="0.00">
                        <c:v>28.440042233221916</c:v>
                      </c:pt>
                      <c:pt idx="1106" formatCode="0.00">
                        <c:v>28.433260455463294</c:v>
                      </c:pt>
                      <c:pt idx="1107" formatCode="0.00">
                        <c:v>28.426471182189736</c:v>
                      </c:pt>
                      <c:pt idx="1108" formatCode="0.00">
                        <c:v>28.419675284919833</c:v>
                      </c:pt>
                      <c:pt idx="1109" formatCode="0.00">
                        <c:v>28.412873848973458</c:v>
                      </c:pt>
                      <c:pt idx="1110" formatCode="0.00">
                        <c:v>28.406068110303487</c:v>
                      </c:pt>
                      <c:pt idx="1111" formatCode="0.00">
                        <c:v>28.399259378866649</c:v>
                      </c:pt>
                      <c:pt idx="1112" formatCode="0.00">
                        <c:v>28.392448952036389</c:v>
                      </c:pt>
                      <c:pt idx="1113" formatCode="0.00">
                        <c:v>28.385638026382225</c:v>
                      </c:pt>
                      <c:pt idx="1114" formatCode="0.00">
                        <c:v>28.378827623724824</c:v>
                      </c:pt>
                      <c:pt idx="1115" formatCode="0.00">
                        <c:v>28.372018547619099</c:v>
                      </c:pt>
                      <c:pt idx="1116" formatCode="0.00">
                        <c:v>28.365211374642694</c:v>
                      </c:pt>
                      <c:pt idx="1117" formatCode="0.00">
                        <c:v>28.358406470366184</c:v>
                      </c:pt>
                      <c:pt idx="1118" formatCode="0.00">
                        <c:v>28.351604017710958</c:v>
                      </c:pt>
                      <c:pt idx="1119" formatCode="0.00">
                        <c:v>28.344804057332649</c:v>
                      </c:pt>
                      <c:pt idx="1120" formatCode="0.00">
                        <c:v>28.338006547770672</c:v>
                      </c:pt>
                      <c:pt idx="1121" formatCode="0.00">
                        <c:v>28.331211442628433</c:v>
                      </c:pt>
                      <c:pt idx="1122" formatCode="0.00">
                        <c:v>28.324418763026443</c:v>
                      </c:pt>
                      <c:pt idx="1123" formatCode="0.00">
                        <c:v>28.317628639257094</c:v>
                      </c:pt>
                      <c:pt idx="1124" formatCode="0.00">
                        <c:v>28.310841313793112</c:v>
                      </c:pt>
                      <c:pt idx="1125" formatCode="0.00">
                        <c:v>28.304057119147931</c:v>
                      </c:pt>
                      <c:pt idx="1126" formatCode="0.00">
                        <c:v>28.297276445137982</c:v>
                      </c:pt>
                      <c:pt idx="1127" formatCode="0.00">
                        <c:v>28.290499695404812</c:v>
                      </c:pt>
                      <c:pt idx="1128" formatCode="0.00">
                        <c:v>28.283727227330086</c:v>
                      </c:pt>
                      <c:pt idx="1129" formatCode="0.00">
                        <c:v>28.276959281128491</c:v>
                      </c:pt>
                      <c:pt idx="1130" formatCode="0.00">
                        <c:v>28.270195915922244</c:v>
                      </c:pt>
                      <c:pt idx="1131" formatCode="0.00">
                        <c:v>28.26343696739384</c:v>
                      </c:pt>
                      <c:pt idx="1132" formatCode="0.00">
                        <c:v>28.256682029471818</c:v>
                      </c:pt>
                      <c:pt idx="1133" formatCode="0.00">
                        <c:v>28.249930457462671</c:v>
                      </c:pt>
                      <c:pt idx="1134" formatCode="0.00">
                        <c:v>28.243181394459882</c:v>
                      </c:pt>
                      <c:pt idx="1135" formatCode="0.00">
                        <c:v>28.236433824752975</c:v>
                      </c:pt>
                      <c:pt idx="1136" formatCode="0.00">
                        <c:v>28.229686650237433</c:v>
                      </c:pt>
                      <c:pt idx="1137" formatCode="0.00">
                        <c:v>28.222938775587327</c:v>
                      </c:pt>
                      <c:pt idx="1138" formatCode="0.00">
                        <c:v>28.216189185629101</c:v>
                      </c:pt>
                      <c:pt idx="1139" formatCode="0.00">
                        <c:v>28.209437004875376</c:v>
                      </c:pt>
                      <c:pt idx="1140" formatCode="0.00">
                        <c:v>28.202681536752024</c:v>
                      </c:pt>
                      <c:pt idx="1141" formatCode="0.00">
                        <c:v>28.195922282277159</c:v>
                      </c:pt>
                      <c:pt idx="1142" formatCode="0.00">
                        <c:v>28.189158936664978</c:v>
                      </c:pt>
                      <c:pt idx="1143" formatCode="0.00">
                        <c:v>28.182391363304404</c:v>
                      </c:pt>
                      <c:pt idx="1144" formatCode="0.00">
                        <c:v>28.17561954878331</c:v>
                      </c:pt>
                      <c:pt idx="1145" formatCode="0.00">
                        <c:v>28.168843546799206</c:v>
                      </c:pt>
                      <c:pt idx="1146" formatCode="0.00">
                        <c:v>28.162063420903056</c:v>
                      </c:pt>
                      <c:pt idx="1147" formatCode="0.00">
                        <c:v>28.155279195861517</c:v>
                      </c:pt>
                      <c:pt idx="1148" formatCode="0.00">
                        <c:v>28.148490825515999</c:v>
                      </c:pt>
                      <c:pt idx="1149" formatCode="0.00">
                        <c:v>28.141698182143422</c:v>
                      </c:pt>
                      <c:pt idx="1150" formatCode="0.00">
                        <c:v>28.134901069063691</c:v>
                      </c:pt>
                      <c:pt idx="1151" formatCode="0.00">
                        <c:v>28.128099255533485</c:v>
                      </c:pt>
                      <c:pt idx="1152" formatCode="0.00">
                        <c:v>28.121292530899773</c:v>
                      </c:pt>
                      <c:pt idx="1153" formatCode="0.00">
                        <c:v>28.114480771627754</c:v>
                      </c:pt>
                      <c:pt idx="1154" formatCode="0.00">
                        <c:v>28.107664010051984</c:v>
                      </c:pt>
                      <c:pt idx="1155" formatCode="0.00">
                        <c:v>28.100842492249875</c:v>
                      </c:pt>
                      <c:pt idx="1156" formatCode="0.00">
                        <c:v>28.094016717843886</c:v>
                      </c:pt>
                      <c:pt idx="1157" formatCode="0.00">
                        <c:v>28.087187461129474</c:v>
                      </c:pt>
                      <c:pt idx="1158" formatCode="0.00">
                        <c:v>28.080355771722424</c:v>
                      </c:pt>
                      <c:pt idx="1159" formatCode="0.00">
                        <c:v>28.073522947127998</c:v>
                      </c:pt>
                      <c:pt idx="1160" formatCode="0.00">
                        <c:v>28.066690472374233</c:v>
                      </c:pt>
                      <c:pt idx="1161" formatCode="0.00">
                        <c:v>28.059859935293588</c:v>
                      </c:pt>
                      <c:pt idx="1162" formatCode="0.00">
                        <c:v>28.053032936625403</c:v>
                      </c:pt>
                      <c:pt idx="1163" formatCode="0.00">
                        <c:v>28.046211010267797</c:v>
                      </c:pt>
                      <c:pt idx="1164" formatCode="0.00">
                        <c:v>28.039395555103532</c:v>
                      </c:pt>
                      <c:pt idx="1165" formatCode="0.00">
                        <c:v>28.032587773255454</c:v>
                      </c:pt>
                      <c:pt idx="1166" formatCode="0.00">
                        <c:v>28.025788620377266</c:v>
                      </c:pt>
                      <c:pt idx="1167" formatCode="0.00">
                        <c:v>28.01899878668592</c:v>
                      </c:pt>
                      <c:pt idx="1168" formatCode="0.00">
                        <c:v>28.012218720812164</c:v>
                      </c:pt>
                      <c:pt idx="1169" formatCode="0.00">
                        <c:v>28.00544868525472</c:v>
                      </c:pt>
                      <c:pt idx="1170" formatCode="0.00">
                        <c:v>27.998688817089651</c:v>
                      </c:pt>
                      <c:pt idx="1171" formatCode="0.00">
                        <c:v>27.991939175588172</c:v>
                      </c:pt>
                      <c:pt idx="1172" formatCode="0.00">
                        <c:v>27.985199777981286</c:v>
                      </c:pt>
                      <c:pt idx="1173" formatCode="0.00">
                        <c:v>27.978470631964452</c:v>
                      </c:pt>
                      <c:pt idx="1174" formatCode="0.00">
                        <c:v>27.9717517618245</c:v>
                      </c:pt>
                      <c:pt idx="1175" formatCode="0.00">
                        <c:v>27.965043213379595</c:v>
                      </c:pt>
                      <c:pt idx="1176" formatCode="0.00">
                        <c:v>27.958345029705598</c:v>
                      </c:pt>
                      <c:pt idx="1177" formatCode="0.00">
                        <c:v>27.951657207651245</c:v>
                      </c:pt>
                      <c:pt idx="1178" formatCode="0.00">
                        <c:v>27.944979653198317</c:v>
                      </c:pt>
                      <c:pt idx="1179" formatCode="0.00">
                        <c:v>27.938312145629894</c:v>
                      </c:pt>
                      <c:pt idx="1180" formatCode="0.00">
                        <c:v>27.931654310681015</c:v>
                      </c:pt>
                      <c:pt idx="1181" formatCode="0.00">
                        <c:v>27.925005603430428</c:v>
                      </c:pt>
                      <c:pt idx="1182" formatCode="0.00">
                        <c:v>27.918365306955394</c:v>
                      </c:pt>
                      <c:pt idx="1183" formatCode="0.00">
                        <c:v>27.911732551998558</c:v>
                      </c:pt>
                      <c:pt idx="1184" formatCode="0.00">
                        <c:v>27.905106355885657</c:v>
                      </c:pt>
                      <c:pt idx="1185" formatCode="0.00">
                        <c:v>27.898485673043375</c:v>
                      </c:pt>
                      <c:pt idx="1186" formatCode="0.00">
                        <c:v>27.891869449222504</c:v>
                      </c:pt>
                      <c:pt idx="1187" formatCode="0.00">
                        <c:v>27.885256674667147</c:v>
                      </c:pt>
                      <c:pt idx="1188" formatCode="0.00">
                        <c:v>27.878646433261952</c:v>
                      </c:pt>
                      <c:pt idx="1189" formatCode="0.00">
                        <c:v>27.872037943961672</c:v>
                      </c:pt>
                      <c:pt idx="1190" formatCode="0.00">
                        <c:v>27.865430588890771</c:v>
                      </c:pt>
                      <c:pt idx="1191" formatCode="0.00">
                        <c:v>27.858823920685147</c:v>
                      </c:pt>
                      <c:pt idx="1192" formatCode="0.00">
                        <c:v>27.852217643878408</c:v>
                      </c:pt>
                      <c:pt idx="1193" formatCode="0.00">
                        <c:v>27.845611574563975</c:v>
                      </c:pt>
                      <c:pt idx="1194" formatCode="0.00">
                        <c:v>27.83900559302031</c:v>
                      </c:pt>
                      <c:pt idx="1195" formatCode="0.00">
                        <c:v>27.832399604713281</c:v>
                      </c:pt>
                      <c:pt idx="1196" formatCode="0.00">
                        <c:v>27.825793514411735</c:v>
                      </c:pt>
                      <c:pt idx="1197" formatCode="0.00">
                        <c:v>27.819187207473774</c:v>
                      </c:pt>
                      <c:pt idx="1198" formatCode="0.00">
                        <c:v>27.812580534627113</c:v>
                      </c:pt>
                      <c:pt idx="1199" formatCode="0.00">
                        <c:v>27.805973308766688</c:v>
                      </c:pt>
                      <c:pt idx="1200" formatCode="0.00">
                        <c:v>27.79936532606613</c:v>
                      </c:pt>
                      <c:pt idx="1201" formatCode="0.00">
                        <c:v>27.792756410072382</c:v>
                      </c:pt>
                      <c:pt idx="1202" formatCode="0.00">
                        <c:v>27.786146461536422</c:v>
                      </c:pt>
                      <c:pt idx="1203" formatCode="0.00">
                        <c:v>27.779535497890592</c:v>
                      </c:pt>
                      <c:pt idx="1204" formatCode="0.00">
                        <c:v>27.772923680944892</c:v>
                      </c:pt>
                      <c:pt idx="1205" formatCode="0.00">
                        <c:v>27.766311338376347</c:v>
                      </c:pt>
                      <c:pt idx="1206" formatCode="0.00">
                        <c:v>27.759698975643484</c:v>
                      </c:pt>
                      <c:pt idx="1207" formatCode="0.00">
                        <c:v>27.753087265873802</c:v>
                      </c:pt>
                      <c:pt idx="1208" formatCode="0.00">
                        <c:v>27.746477012055788</c:v>
                      </c:pt>
                      <c:pt idx="1209" formatCode="0.00">
                        <c:v>27.739869091454242</c:v>
                      </c:pt>
                      <c:pt idx="1210" formatCode="0.00">
                        <c:v>27.733264397260154</c:v>
                      </c:pt>
                      <c:pt idx="1211" formatCode="0.00">
                        <c:v>27.726663783100086</c:v>
                      </c:pt>
                      <c:pt idx="1212" formatCode="0.00">
                        <c:v>27.720068007559657</c:v>
                      </c:pt>
                      <c:pt idx="1213" formatCode="0.00">
                        <c:v>27.713477680286204</c:v>
                      </c:pt>
                      <c:pt idx="1214" formatCode="0.00">
                        <c:v>27.706893221327853</c:v>
                      </c:pt>
                      <c:pt idx="1215" formatCode="0.00">
                        <c:v>27.700314845901207</c:v>
                      </c:pt>
                      <c:pt idx="1216" formatCode="0.00">
                        <c:v>27.693742574551976</c:v>
                      </c:pt>
                      <c:pt idx="1217" formatCode="0.00">
                        <c:v>27.687176256280097</c:v>
                      </c:pt>
                      <c:pt idx="1218" formatCode="0.00">
                        <c:v>27.680615593263102</c:v>
                      </c:pt>
                      <c:pt idx="1219" formatCode="0.00">
                        <c:v>27.674060168470117</c:v>
                      </c:pt>
                      <c:pt idx="1220" formatCode="0.00">
                        <c:v>27.667509485150756</c:v>
                      </c:pt>
                      <c:pt idx="1221" formatCode="0.00">
                        <c:v>27.660963018983672</c:v>
                      </c:pt>
                      <c:pt idx="1222" formatCode="0.00">
                        <c:v>27.654420269464673</c:v>
                      </c:pt>
                      <c:pt idx="1223" formatCode="0.00">
                        <c:v>27.647880794791735</c:v>
                      </c:pt>
                      <c:pt idx="1224" formatCode="0.00">
                        <c:v>27.641344226054997</c:v>
                      </c:pt>
                      <c:pt idx="1225" formatCode="0.00">
                        <c:v>27.634810267283267</c:v>
                      </c:pt>
                      <c:pt idx="1226" formatCode="0.00">
                        <c:v>27.628278688031028</c:v>
                      </c:pt>
                      <c:pt idx="1227" formatCode="0.00">
                        <c:v>27.621749310102565</c:v>
                      </c:pt>
                      <c:pt idx="1228" formatCode="0.00">
                        <c:v>27.615221987811665</c:v>
                      </c:pt>
                      <c:pt idx="1229" formatCode="0.00">
                        <c:v>27.608696582562814</c:v>
                      </c:pt>
                      <c:pt idx="1230" formatCode="0.00">
                        <c:v>27.602172934996098</c:v>
                      </c:pt>
                      <c:pt idx="1231" formatCode="0.00">
                        <c:v>27.595650840018536</c:v>
                      </c:pt>
                      <c:pt idx="1232" formatCode="0.00">
                        <c:v>27.58913003089226</c:v>
                      </c:pt>
                      <c:pt idx="1233" formatCode="0.00">
                        <c:v>27.582610176764462</c:v>
                      </c:pt>
                      <c:pt idx="1234" formatCode="0.00">
                        <c:v>27.576090892814864</c:v>
                      </c:pt>
                      <c:pt idx="1235" formatCode="0.00">
                        <c:v>27.569571757423809</c:v>
                      </c:pt>
                      <c:pt idx="1236" formatCode="0.00">
                        <c:v>27.563052331371143</c:v>
                      </c:pt>
                      <c:pt idx="1237" formatCode="0.00">
                        <c:v>27.556532177485323</c:v>
                      </c:pt>
                      <c:pt idx="1238" formatCode="0.00">
                        <c:v>27.550010879882823</c:v>
                      </c:pt>
                      <c:pt idx="1239" formatCode="0.00">
                        <c:v>27.54348806058761</c:v>
                      </c:pt>
                      <c:pt idx="1240" formatCode="0.00">
                        <c:v>27.536963391386035</c:v>
                      </c:pt>
                      <c:pt idx="1241" formatCode="0.00">
                        <c:v>27.53043660055685</c:v>
                      </c:pt>
                      <c:pt idx="1242" formatCode="0.00">
                        <c:v>27.523907475266437</c:v>
                      </c:pt>
                      <c:pt idx="1243" formatCode="0.00">
                        <c:v>27.51737585989094</c:v>
                      </c:pt>
                      <c:pt idx="1244" formatCode="0.00">
                        <c:v>27.510841650733127</c:v>
                      </c:pt>
                      <c:pt idx="1245" formatCode="0.00">
                        <c:v>27.504304790081726</c:v>
                      </c:pt>
                      <c:pt idx="1246" formatCode="0.00">
                        <c:v>27.497765264184494</c:v>
                      </c:pt>
                      <c:pt idx="1247" formatCode="0.00">
                        <c:v>27.491223107776321</c:v>
                      </c:pt>
                      <c:pt idx="1248" formatCode="0.00">
                        <c:v>27.484678413803504</c:v>
                      </c:pt>
                      <c:pt idx="1249" formatCode="0.00">
                        <c:v>27.478131343835734</c:v>
                      </c:pt>
                      <c:pt idx="1250" formatCode="0.00">
                        <c:v>27.471582135255648</c:v>
                      </c:pt>
                      <c:pt idx="1251" formatCode="0.00">
                        <c:v>27.465031105227329</c:v>
                      </c:pt>
                      <c:pt idx="1252" formatCode="0.00">
                        <c:v>27.458478653080249</c:v>
                      </c:pt>
                      <c:pt idx="1253" formatCode="0.00">
                        <c:v>27.451925259917971</c:v>
                      </c:pt>
                      <c:pt idx="1254" formatCode="0.00">
                        <c:v>27.445371482190595</c:v>
                      </c:pt>
                      <c:pt idx="1255" formatCode="0.00">
                        <c:v>27.438817938179721</c:v>
                      </c:pt>
                      <c:pt idx="1256" formatCode="0.00">
                        <c:v>27.432265289504539</c:v>
                      </c:pt>
                      <c:pt idx="1257" formatCode="0.00">
                        <c:v>27.425714219737152</c:v>
                      </c:pt>
                      <c:pt idx="1258" formatCode="0.00">
                        <c:v>27.419165410465574</c:v>
                      </c:pt>
                      <c:pt idx="1259" formatCode="0.00">
                        <c:v>27.412619515756592</c:v>
                      </c:pt>
                      <c:pt idx="1260" formatCode="0.00">
                        <c:v>27.406077138593069</c:v>
                      </c:pt>
                      <c:pt idx="1261" formatCode="0.00">
                        <c:v>27.399538813965908</c:v>
                      </c:pt>
                      <c:pt idx="1262" formatCode="0.00">
                        <c:v>27.393005001634485</c:v>
                      </c:pt>
                      <c:pt idx="1263" formatCode="0.00">
                        <c:v>27.386476087874879</c:v>
                      </c:pt>
                      <c:pt idx="1264" formatCode="0.00">
                        <c:v>27.379952392011326</c:v>
                      </c:pt>
                      <c:pt idx="1265" formatCode="0.00">
                        <c:v>27.373434173491603</c:v>
                      </c:pt>
                      <c:pt idx="1266" formatCode="0.00">
                        <c:v>27.366921638647675</c:v>
                      </c:pt>
                      <c:pt idx="1267" formatCode="0.00">
                        <c:v>27.360414949351146</c:v>
                      </c:pt>
                      <c:pt idx="1268" formatCode="0.00">
                        <c:v>27.353914235395926</c:v>
                      </c:pt>
                      <c:pt idx="1269" formatCode="0.00">
                        <c:v>27.347419607684284</c:v>
                      </c:pt>
                      <c:pt idx="1270" formatCode="0.00">
                        <c:v>27.340931164329799</c:v>
                      </c:pt>
                      <c:pt idx="1271" formatCode="0.00">
                        <c:v>27.33444898410265</c:v>
                      </c:pt>
                      <c:pt idx="1272" formatCode="0.00">
                        <c:v>27.327973110512836</c:v>
                      </c:pt>
                      <c:pt idx="1273" formatCode="0.00">
                        <c:v>27.32150353520985</c:v>
                      </c:pt>
                      <c:pt idx="1274" formatCode="0.00">
                        <c:v>27.315040185892144</c:v>
                      </c:pt>
                      <c:pt idx="1275" formatCode="0.00">
                        <c:v>27.308582917119637</c:v>
                      </c:pt>
                      <c:pt idx="1276" formatCode="0.00">
                        <c:v>27.302131500869397</c:v>
                      </c:pt>
                      <c:pt idx="1277" formatCode="0.00">
                        <c:v>27.295685618683578</c:v>
                      </c:pt>
                      <c:pt idx="1278" formatCode="0.00">
                        <c:v>27.2892448612183</c:v>
                      </c:pt>
                      <c:pt idx="1279" formatCode="0.00">
                        <c:v>27.282808738309367</c:v>
                      </c:pt>
                      <c:pt idx="1280" formatCode="0.00">
                        <c:v>27.276376697566</c:v>
                      </c:pt>
                      <c:pt idx="1281" formatCode="0.00">
                        <c:v>27.269948147889835</c:v>
                      </c:pt>
                      <c:pt idx="1282" formatCode="0.00">
                        <c:v>27.263522485891698</c:v>
                      </c:pt>
                      <c:pt idx="1283" formatCode="0.00">
                        <c:v>27.257099124042629</c:v>
                      </c:pt>
                      <c:pt idx="1284" formatCode="0.00">
                        <c:v>27.250677517404547</c:v>
                      </c:pt>
                      <c:pt idx="1285" formatCode="0.00">
                        <c:v>27.244257183948406</c:v>
                      </c:pt>
                      <c:pt idx="1286" formatCode="0.00">
                        <c:v>27.237837715356598</c:v>
                      </c:pt>
                      <c:pt idx="1287" formatCode="0.00">
                        <c:v>27.231418778610571</c:v>
                      </c:pt>
                      <c:pt idx="1288" formatCode="0.00">
                        <c:v>27.225000110190553</c:v>
                      </c:pt>
                      <c:pt idx="1289" formatCode="0.00">
                        <c:v>27.218581504537266</c:v>
                      </c:pt>
                      <c:pt idx="1290" formatCode="0.00">
                        <c:v>27.212162797882293</c:v>
                      </c:pt>
                      <c:pt idx="1291" formatCode="0.00">
                        <c:v>27.205743849085938</c:v>
                      </c:pt>
                      <c:pt idx="1292" formatCode="0.00">
                        <c:v>27.199324520684552</c:v>
                      </c:pt>
                      <c:pt idx="1293" formatCode="0.00">
                        <c:v>27.192904663646811</c:v>
                      </c:pt>
                      <c:pt idx="1294" formatCode="0.00">
                        <c:v>27.18648410853914</c:v>
                      </c:pt>
                      <c:pt idx="1295" formatCode="0.00">
                        <c:v>27.18006266576932</c:v>
                      </c:pt>
                      <c:pt idx="1296" formatCode="0.00">
                        <c:v>27.173640136641744</c:v>
                      </c:pt>
                      <c:pt idx="1297" formatCode="0.00">
                        <c:v>27.167216333511728</c:v>
                      </c:pt>
                      <c:pt idx="1298" formatCode="0.00">
                        <c:v>27.160791104294791</c:v>
                      </c:pt>
                      <c:pt idx="1299" formatCode="0.00">
                        <c:v>27.154364357009435</c:v>
                      </c:pt>
                      <c:pt idx="1300" formatCode="0.00">
                        <c:v>27.147936082540213</c:v>
                      </c:pt>
                      <c:pt idx="1301" formatCode="0.00">
                        <c:v>27.141506374774593</c:v>
                      </c:pt>
                      <c:pt idx="1302" formatCode="0.00">
                        <c:v>27.135075445886244</c:v>
                      </c:pt>
                      <c:pt idx="1303" formatCode="0.00">
                        <c:v>27.128643633389725</c:v>
                      </c:pt>
                      <c:pt idx="1304" formatCode="0.00">
                        <c:v>27.122211396468639</c:v>
                      </c:pt>
                      <c:pt idx="1305" formatCode="0.00">
                        <c:v>27.115779301526786</c:v>
                      </c:pt>
                      <c:pt idx="1306" formatCode="0.00">
                        <c:v>27.109347999244591</c:v>
                      </c:pt>
                      <c:pt idx="1307" formatCode="0.00">
                        <c:v>27.102918195838264</c:v>
                      </c:pt>
                      <c:pt idx="1308" formatCode="0.00">
                        <c:v>27.096490620889167</c:v>
                      </c:pt>
                      <c:pt idx="1309" formatCode="0.00">
                        <c:v>27.090065995453738</c:v>
                      </c:pt>
                      <c:pt idx="1310" formatCode="0.00">
                        <c:v>27.083645005066028</c:v>
                      </c:pt>
                      <c:pt idx="1311" formatCode="0.00">
                        <c:v>27.077228279971937</c:v>
                      </c:pt>
                      <c:pt idx="1312" formatCode="0.00">
                        <c:v>27.070816382438579</c:v>
                      </c:pt>
                      <c:pt idx="1313" formatCode="0.00">
                        <c:v>27.064409801345018</c:v>
                      </c:pt>
                      <c:pt idx="1314" formatCode="0.00">
                        <c:v>27.058008955452124</c:v>
                      </c:pt>
                      <c:pt idx="1315" formatCode="0.00">
                        <c:v>27.05161420562149</c:v>
                      </c:pt>
                      <c:pt idx="1316" formatCode="0.00">
                        <c:v>27.045225872355896</c:v>
                      </c:pt>
                      <c:pt idx="1317" formatCode="0.00">
                        <c:v>27.038844251604118</c:v>
                      </c:pt>
                      <c:pt idx="1318" formatCode="0.00">
                        <c:v>27.032469623020397</c:v>
                      </c:pt>
                      <c:pt idx="1319" formatCode="0.00">
                        <c:v>27.026102249524026</c:v>
                      </c:pt>
                      <c:pt idx="1320" formatCode="0.00">
                        <c:v>27.019742370203467</c:v>
                      </c:pt>
                      <c:pt idx="1321" formatCode="0.00">
                        <c:v>27.013390189401761</c:v>
                      </c:pt>
                      <c:pt idx="1322" formatCode="0.00">
                        <c:v>27.007045864333563</c:v>
                      </c:pt>
                      <c:pt idx="1323" formatCode="0.00">
                        <c:v>27.000709491648983</c:v>
                      </c:pt>
                      <c:pt idx="1324" formatCode="0.00">
                        <c:v>26.994381091383357</c:v>
                      </c:pt>
                      <c:pt idx="1325" formatCode="0.00">
                        <c:v>26.988060587694413</c:v>
                      </c:pt>
                      <c:pt idx="1326" formatCode="0.00">
                        <c:v>26.981747790811063</c:v>
                      </c:pt>
                      <c:pt idx="1327" formatCode="0.00">
                        <c:v>26.975442389640214</c:v>
                      </c:pt>
                      <c:pt idx="1328" formatCode="0.00">
                        <c:v>26.969143962074028</c:v>
                      </c:pt>
                      <c:pt idx="1329" formatCode="0.00">
                        <c:v>26.962852000376046</c:v>
                      </c:pt>
                      <c:pt idx="1330" formatCode="0.00">
                        <c:v>26.956565942337171</c:v>
                      </c:pt>
                      <c:pt idx="1331" formatCode="0.00">
                        <c:v>26.950285201401332</c:v>
                      </c:pt>
                      <c:pt idx="1332" formatCode="0.00">
                        <c:v>26.944009194988695</c:v>
                      </c:pt>
                      <c:pt idx="1333" formatCode="0.00">
                        <c:v>26.937737370925607</c:v>
                      </c:pt>
                      <c:pt idx="1334" formatCode="0.00">
                        <c:v>26.931469227060823</c:v>
                      </c:pt>
                      <c:pt idx="1335" formatCode="0.00">
                        <c:v>26.925204317384921</c:v>
                      </c:pt>
                      <c:pt idx="1336" formatCode="0.00">
                        <c:v>26.918942243320089</c:v>
                      </c:pt>
                      <c:pt idx="1337" formatCode="0.00">
                        <c:v>26.912682634926423</c:v>
                      </c:pt>
                      <c:pt idx="1338" formatCode="0.00">
                        <c:v>26.906425128077263</c:v>
                      </c:pt>
                      <c:pt idx="1339" formatCode="0.00">
                        <c:v>26.900169342010265</c:v>
                      </c:pt>
                      <c:pt idx="1340" formatCode="0.00">
                        <c:v>26.893914859957267</c:v>
                      </c:pt>
                      <c:pt idx="1341" formatCode="0.00">
                        <c:v>26.887661214899474</c:v>
                      </c:pt>
                      <c:pt idx="1342" formatCode="0.00">
                        <c:v>26.881407883158126</c:v>
                      </c:pt>
                      <c:pt idx="1343" formatCode="0.00">
                        <c:v>26.875154289343506</c:v>
                      </c:pt>
                      <c:pt idx="1344" formatCode="0.00">
                        <c:v>26.868899825685485</c:v>
                      </c:pt>
                      <c:pt idx="1345" formatCode="0.00">
                        <c:v>26.86264388577321</c:v>
                      </c:pt>
                      <c:pt idx="1346" formatCode="0.00">
                        <c:v>26.856385907576936</c:v>
                      </c:pt>
                      <c:pt idx="1347" formatCode="0.00">
                        <c:v>26.850125417731931</c:v>
                      </c:pt>
                      <c:pt idx="1348" formatCode="0.00">
                        <c:v>26.843862071296424</c:v>
                      </c:pt>
                      <c:pt idx="1349" formatCode="0.00">
                        <c:v>26.83759568405593</c:v>
                      </c:pt>
                      <c:pt idx="1350" formatCode="0.00">
                        <c:v>26.831326253683251</c:v>
                      </c:pt>
                      <c:pt idx="1351" formatCode="0.00">
                        <c:v>26.82505396461092</c:v>
                      </c:pt>
                      <c:pt idx="1352" formatCode="0.00">
                        <c:v>26.818779173842906</c:v>
                      </c:pt>
                      <c:pt idx="1353" formatCode="0.00">
                        <c:v>26.812502380391972</c:v>
                      </c:pt>
                      <c:pt idx="1354" formatCode="0.00">
                        <c:v>26.80622418438837</c:v>
                      </c:pt>
                      <c:pt idx="1355" formatCode="0.00">
                        <c:v>26.799945240525211</c:v>
                      </c:pt>
                      <c:pt idx="1356" formatCode="0.00">
                        <c:v>26.793666208256038</c:v>
                      </c:pt>
                      <c:pt idx="1357" formatCode="0.00">
                        <c:v>26.787387702208264</c:v>
                      </c:pt>
                      <c:pt idx="1358" formatCode="0.00">
                        <c:v>26.781110249620596</c:v>
                      </c:pt>
                      <c:pt idx="1359" formatCode="0.00">
                        <c:v>26.774834263144538</c:v>
                      </c:pt>
                      <c:pt idx="1360" formatCode="0.00">
                        <c:v>26.768560033507349</c:v>
                      </c:pt>
                      <c:pt idx="1361" formatCode="0.00">
                        <c:v>26.762287739556953</c:v>
                      </c:pt>
                      <c:pt idx="1362" formatCode="0.00">
                        <c:v>26.756017470269004</c:v>
                      </c:pt>
                      <c:pt idx="1363" formatCode="0.00">
                        <c:v>26.74974925552695</c:v>
                      </c:pt>
                      <c:pt idx="1364" formatCode="0.00">
                        <c:v>26.743483103358397</c:v>
                      </c:pt>
                      <c:pt idx="1365" formatCode="0.00">
                        <c:v>26.73721903743559</c:v>
                      </c:pt>
                      <c:pt idx="1366" formatCode="0.00">
                        <c:v>26.73095712469356</c:v>
                      </c:pt>
                      <c:pt idx="1367" formatCode="0.00">
                        <c:v>26.724697485629321</c:v>
                      </c:pt>
                      <c:pt idx="1368" formatCode="0.00">
                        <c:v>26.718440288252872</c:v>
                      </c:pt>
                      <c:pt idx="1369" formatCode="0.00">
                        <c:v>26.712185731776334</c:v>
                      </c:pt>
                      <c:pt idx="1370" formatCode="0.00">
                        <c:v>26.705934023721511</c:v>
                      </c:pt>
                      <c:pt idx="1371" formatCode="0.00">
                        <c:v>26.699685350424915</c:v>
                      </c:pt>
                      <c:pt idx="1372" formatCode="0.00">
                        <c:v>26.693439842427807</c:v>
                      </c:pt>
                      <c:pt idx="1373" formatCode="0.00">
                        <c:v>26.687197541237346</c:v>
                      </c:pt>
                      <c:pt idx="1374" formatCode="0.00">
                        <c:v>26.680958375951683</c:v>
                      </c:pt>
                      <c:pt idx="1375" formatCode="0.00">
                        <c:v>26.674722154569793</c:v>
                      </c:pt>
                      <c:pt idx="1376" formatCode="0.00">
                        <c:v>26.668488569648591</c:v>
                      </c:pt>
                      <c:pt idx="1377" formatCode="0.00">
                        <c:v>26.662257215905754</c:v>
                      </c:pt>
                      <c:pt idx="1378" formatCode="0.00">
                        <c:v>26.656027617394287</c:v>
                      </c:pt>
                      <c:pt idx="1379" formatCode="0.00">
                        <c:v>26.64979926134065</c:v>
                      </c:pt>
                      <c:pt idx="1380" formatCode="0.00">
                        <c:v>26.643571634944102</c:v>
                      </c:pt>
                      <c:pt idx="1381" formatCode="0.00">
                        <c:v>26.637344261096185</c:v>
                      </c:pt>
                      <c:pt idx="1382" formatCode="0.00">
                        <c:v>26.631116728799334</c:v>
                      </c:pt>
                      <c:pt idx="1383" formatCode="0.00">
                        <c:v>26.624888714479681</c:v>
                      </c:pt>
                      <c:pt idx="1384" formatCode="0.00">
                        <c:v>26.618659991533143</c:v>
                      </c:pt>
                      <c:pt idx="1385" formatCode="0.00">
                        <c:v>26.6124304267627</c:v>
                      </c:pt>
                      <c:pt idx="1386" formatCode="0.00">
                        <c:v>26.606199964361348</c:v>
                      </c:pt>
                      <c:pt idx="1387" formatCode="0.00">
                        <c:v>26.599968601142933</c:v>
                      </c:pt>
                      <c:pt idx="1388" formatCode="0.00">
                        <c:v>26.5937363592199</c:v>
                      </c:pt>
                      <c:pt idx="1389" formatCode="0.00">
                        <c:v>26.587503262080716</c:v>
                      </c:pt>
                      <c:pt idx="1390" formatCode="0.00">
                        <c:v>26.581269317552294</c:v>
                      </c:pt>
                      <c:pt idx="1391" formatCode="0.00">
                        <c:v>26.57503450977552</c:v>
                      </c:pt>
                      <c:pt idx="1392" formatCode="0.00">
                        <c:v>26.568798802602352</c:v>
                      </c:pt>
                      <c:pt idx="1393" formatCode="0.00">
                        <c:v>26.562562155441228</c:v>
                      </c:pt>
                      <c:pt idx="1394" formatCode="0.00">
                        <c:v>26.55632454910193</c:v>
                      </c:pt>
                      <c:pt idx="1395" formatCode="0.00">
                        <c:v>26.550086016655477</c:v>
                      </c:pt>
                      <c:pt idx="1396" formatCode="0.00">
                        <c:v>26.543846674220834</c:v>
                      </c:pt>
                      <c:pt idx="1397" formatCode="0.00">
                        <c:v>26.537606747772365</c:v>
                      </c:pt>
                      <c:pt idx="1398" formatCode="0.00">
                        <c:v>26.531366592135718</c:v>
                      </c:pt>
                      <c:pt idx="1399" formatCode="0.00">
                        <c:v>26.525126697292151</c:v>
                      </c:pt>
                      <c:pt idx="1400" formatCode="0.00">
                        <c:v>26.518887678514609</c:v>
                      </c:pt>
                      <c:pt idx="1401" formatCode="0.00">
                        <c:v>26.51265025142748</c:v>
                      </c:pt>
                      <c:pt idx="1402" formatCode="0.00">
                        <c:v>26.50641519658399</c:v>
                      </c:pt>
                      <c:pt idx="1403" formatCode="0.00">
                        <c:v>26.500183317980291</c:v>
                      </c:pt>
                      <c:pt idx="1404" formatCode="0.00">
                        <c:v>26.493955398543356</c:v>
                      </c:pt>
                      <c:pt idx="1405" formatCode="0.00">
                        <c:v>26.487732156826869</c:v>
                      </c:pt>
                      <c:pt idx="1406" formatCode="0.00">
                        <c:v>26.481514211862564</c:v>
                      </c:pt>
                      <c:pt idx="1407" formatCode="0.00">
                        <c:v>26.475302062412155</c:v>
                      </c:pt>
                      <c:pt idx="1408" formatCode="0.00">
                        <c:v>26.46909608215665</c:v>
                      </c:pt>
                      <c:pt idx="1409" formatCode="0.00">
                        <c:v>26.462896528067425</c:v>
                      </c:pt>
                      <c:pt idx="1410" formatCode="0.00">
                        <c:v>26.456703558004509</c:v>
                      </c:pt>
                      <c:pt idx="1411" formatCode="0.00">
                        <c:v>26.450517254519454</c:v>
                      </c:pt>
                      <c:pt idx="1412" formatCode="0.00">
                        <c:v>26.444337652550367</c:v>
                      </c:pt>
                      <c:pt idx="1413" formatCode="0.00">
                        <c:v>26.438164767582265</c:v>
                      </c:pt>
                      <c:pt idx="1414" formatCode="0.00">
                        <c:v>26.431998618913468</c:v>
                      </c:pt>
                      <c:pt idx="1415" formatCode="0.00">
                        <c:v>26.42583924247565</c:v>
                      </c:pt>
                      <c:pt idx="1416" formatCode="0.00">
                        <c:v>26.41968669003402</c:v>
                      </c:pt>
                      <c:pt idx="1417" formatCode="0.00">
                        <c:v>26.413541015342076</c:v>
                      </c:pt>
                      <c:pt idx="1418" formatCode="0.00">
                        <c:v>26.407402251308511</c:v>
                      </c:pt>
                      <c:pt idx="1419" formatCode="0.00">
                        <c:v>26.401270383572729</c:v>
                      </c:pt>
                      <c:pt idx="1420" formatCode="0.00">
                        <c:v>26.395145324860877</c:v>
                      </c:pt>
                      <c:pt idx="1421" formatCode="0.00">
                        <c:v>26.389026893903498</c:v>
                      </c:pt>
                      <c:pt idx="1422" formatCode="0.00">
                        <c:v>26.382914803469856</c:v>
                      </c:pt>
                      <c:pt idx="1423" formatCode="0.00">
                        <c:v>26.376808661148068</c:v>
                      </c:pt>
                      <c:pt idx="1424" formatCode="0.00">
                        <c:v>26.370707982808472</c:v>
                      </c:pt>
                      <c:pt idx="1425" formatCode="0.00">
                        <c:v>26.364612215613995</c:v>
                      </c:pt>
                      <c:pt idx="1426" formatCode="0.00">
                        <c:v>26.358520767890575</c:v>
                      </c:pt>
                      <c:pt idx="1427" formatCode="0.00">
                        <c:v>26.352433045082247</c:v>
                      </c:pt>
                      <c:pt idx="1428" formatCode="0.00">
                        <c:v>26.346348489495057</c:v>
                      </c:pt>
                      <c:pt idx="1429" formatCode="0.00">
                        <c:v>26.340266616696645</c:v>
                      </c:pt>
                      <c:pt idx="1430" formatCode="0.00">
                        <c:v>26.334187039336548</c:v>
                      </c:pt>
                      <c:pt idx="1431" formatCode="0.00">
                        <c:v>26.328109473097861</c:v>
                      </c:pt>
                      <c:pt idx="1432" formatCode="0.00">
                        <c:v>26.322033726482768</c:v>
                      </c:pt>
                      <c:pt idx="1433" formatCode="0.00">
                        <c:v>26.315959680375908</c:v>
                      </c:pt>
                      <c:pt idx="1434" formatCode="0.00">
                        <c:v>26.309887261432561</c:v>
                      </c:pt>
                      <c:pt idx="1435" formatCode="0.00">
                        <c:v>26.303816409322923</c:v>
                      </c:pt>
                      <c:pt idx="1436" formatCode="0.00">
                        <c:v>26.297747038620596</c:v>
                      </c:pt>
                      <c:pt idx="1437" formatCode="0.00">
                        <c:v>26.291679001577691</c:v>
                      </c:pt>
                      <c:pt idx="1438" formatCode="0.00">
                        <c:v>26.285612061854515</c:v>
                      </c:pt>
                      <c:pt idx="1439" formatCode="0.00">
                        <c:v>26.279545886793535</c:v>
                      </c:pt>
                      <c:pt idx="1440" formatCode="0.00">
                        <c:v>26.27348005887853</c:v>
                      </c:pt>
                      <c:pt idx="1441" formatCode="0.00">
                        <c:v>26.267414102145803</c:v>
                      </c:pt>
                      <c:pt idx="1442" formatCode="0.00">
                        <c:v>26.261347519723046</c:v>
                      </c:pt>
                      <c:pt idx="1443" formatCode="0.00">
                        <c:v>26.255279840455081</c:v>
                      </c:pt>
                      <c:pt idx="1444" formatCode="0.00">
                        <c:v>26.249210671175113</c:v>
                      </c:pt>
                      <c:pt idx="1445" formatCode="0.00">
                        <c:v>26.243139747615913</c:v>
                      </c:pt>
                      <c:pt idx="1446" formatCode="0.00">
                        <c:v>26.237066975516644</c:v>
                      </c:pt>
                      <c:pt idx="1447" formatCode="0.00">
                        <c:v>26.230992455491325</c:v>
                      </c:pt>
                      <c:pt idx="1448" formatCode="0.00">
                        <c:v>26.224916488104935</c:v>
                      </c:pt>
                      <c:pt idx="1449" formatCode="0.00">
                        <c:v>26.21883955800687</c:v>
                      </c:pt>
                      <c:pt idx="1450" formatCode="0.00">
                        <c:v>26.212762299200051</c:v>
                      </c:pt>
                      <c:pt idx="1451" formatCode="0.00">
                        <c:v>26.206685447051466</c:v>
                      </c:pt>
                      <c:pt idx="1452" formatCode="0.00">
                        <c:v>26.200609783913205</c:v>
                      </c:pt>
                      <c:pt idx="1453" formatCode="0.00">
                        <c:v>26.194536084294555</c:v>
                      </c:pt>
                      <c:pt idx="1454" formatCode="0.00">
                        <c:v>26.188465064689559</c:v>
                      </c:pt>
                      <c:pt idx="1455" formatCode="0.00">
                        <c:v>26.182397342917497</c:v>
                      </c:pt>
                      <c:pt idx="1456" formatCode="0.00">
                        <c:v>26.17633341102767</c:v>
                      </c:pt>
                      <c:pt idx="1457" formatCode="0.00">
                        <c:v>26.170273623910042</c:v>
                      </c:pt>
                      <c:pt idx="1458" formatCode="0.00">
                        <c:v>26.164218203799216</c:v>
                      </c:pt>
                      <c:pt idx="1459" formatCode="0.00">
                        <c:v>26.158167260138551</c:v>
                      </c:pt>
                      <c:pt idx="1460" formatCode="0.00">
                        <c:v>26.152120823137714</c:v>
                      </c:pt>
                      <c:pt idx="1461" formatCode="0.00">
                        <c:v>26.146078885533996</c:v>
                      </c:pt>
                      <c:pt idx="1462" formatCode="0.00">
                        <c:v>26.140041443377395</c:v>
                      </c:pt>
                      <c:pt idx="1463" formatCode="0.00">
                        <c:v>26.13400852791905</c:v>
                      </c:pt>
                      <c:pt idx="1464" formatCode="0.00">
                        <c:v>26.127980226095428</c:v>
                      </c:pt>
                      <c:pt idx="1465" formatCode="0.00">
                        <c:v>26.121956690803245</c:v>
                      </c:pt>
                      <c:pt idx="1466" formatCode="0.00">
                        <c:v>26.115938140593151</c:v>
                      </c:pt>
                      <c:pt idx="1467" formatCode="0.00">
                        <c:v>26.109924845578142</c:v>
                      </c:pt>
                      <c:pt idx="1468" formatCode="0.00">
                        <c:v>26.103917098893533</c:v>
                      </c:pt>
                      <c:pt idx="1469" formatCode="0.00">
                        <c:v>26.097915179836335</c:v>
                      </c:pt>
                      <c:pt idx="1470" formatCode="0.00">
                        <c:v>26.091919318306577</c:v>
                      </c:pt>
                      <c:pt idx="1471" formatCode="0.00">
                        <c:v>26.085929667393124</c:v>
                      </c:pt>
                      <c:pt idx="1472" formatCode="0.00">
                        <c:v>26.079946286124173</c:v>
                      </c:pt>
                      <c:pt idx="1473" formatCode="0.00">
                        <c:v>26.073969132275046</c:v>
                      </c:pt>
                      <c:pt idx="1474" formatCode="0.00">
                        <c:v>26.067998065741566</c:v>
                      </c:pt>
                      <c:pt idx="1475" formatCode="0.00">
                        <c:v>26.062032863173233</c:v>
                      </c:pt>
                      <c:pt idx="1476" formatCode="0.00">
                        <c:v>26.056073242913936</c:v>
                      </c:pt>
                      <c:pt idx="1477" formatCode="0.00">
                        <c:v>26.050118897055462</c:v>
                      </c:pt>
                      <c:pt idx="1478" formatCode="0.00">
                        <c:v>26.044169525659907</c:v>
                      </c:pt>
                      <c:pt idx="1479" formatCode="0.00">
                        <c:v>26.0382248672998</c:v>
                      </c:pt>
                      <c:pt idx="1480" formatCode="0.00">
                        <c:v>26.032284720339277</c:v>
                      </c:pt>
                      <c:pt idx="1481" formatCode="0.00">
                        <c:v>26.026348951162586</c:v>
                      </c:pt>
                      <c:pt idx="1482" formatCode="0.00">
                        <c:v>26.020417488768633</c:v>
                      </c:pt>
                      <c:pt idx="1483" formatCode="0.00">
                        <c:v>26.014490308395565</c:v>
                      </c:pt>
                      <c:pt idx="1484" formatCode="0.00">
                        <c:v>26.008567408181026</c:v>
                      </c:pt>
                      <c:pt idx="1485" formatCode="0.00">
                        <c:v>26.002648782333292</c:v>
                      </c:pt>
                      <c:pt idx="1486" formatCode="0.00">
                        <c:v>25.996734393863534</c:v>
                      </c:pt>
                      <c:pt idx="1487" formatCode="0.00">
                        <c:v>25.990824150790306</c:v>
                      </c:pt>
                      <c:pt idx="1488" formatCode="0.00">
                        <c:v>25.984917890483608</c:v>
                      </c:pt>
                      <c:pt idx="1489" formatCode="0.00">
                        <c:v>25.979015375315157</c:v>
                      </c:pt>
                      <c:pt idx="1490" formatCode="0.00">
                        <c:v>25.973116300092496</c:v>
                      </c:pt>
                      <c:pt idx="1491" formatCode="0.00">
                        <c:v>25.967220311054188</c:v>
                      </c:pt>
                      <c:pt idx="1492" formatCode="0.00">
                        <c:v>25.961327036534378</c:v>
                      </c:pt>
                      <c:pt idx="1493" formatCode="0.00">
                        <c:v>25.955436126659528</c:v>
                      </c:pt>
                      <c:pt idx="1494" formatCode="0.00">
                        <c:v>25.949547294400475</c:v>
                      </c:pt>
                      <c:pt idx="1495" formatCode="0.00">
                        <c:v>25.943660348622483</c:v>
                      </c:pt>
                      <c:pt idx="1496" formatCode="0.00">
                        <c:v>25.93777521406296</c:v>
                      </c:pt>
                      <c:pt idx="1497" formatCode="0.00">
                        <c:v>25.931891939452264</c:v>
                      </c:pt>
                      <c:pt idx="1498" formatCode="0.00">
                        <c:v>25.926010696884859</c:v>
                      </c:pt>
                      <c:pt idx="1499" formatCode="0.00">
                        <c:v>25.920131772122581</c:v>
                      </c:pt>
                      <c:pt idx="1500" formatCode="0.00">
                        <c:v>25.914255543254306</c:v>
                      </c:pt>
                      <c:pt idx="1501" formatCode="0.00">
                        <c:v>25.908382448627883</c:v>
                      </c:pt>
                      <c:pt idx="1502" formatCode="0.00">
                        <c:v>25.902512950214479</c:v>
                      </c:pt>
                      <c:pt idx="1503" formatCode="0.00">
                        <c:v>25.896647499592859</c:v>
                      </c:pt>
                      <c:pt idx="1504" formatCode="0.00">
                        <c:v>25.890786510632054</c:v>
                      </c:pt>
                      <c:pt idx="1505" formatCode="0.00">
                        <c:v>25.884930340037997</c:v>
                      </c:pt>
                      <c:pt idx="1506" formatCode="0.00">
                        <c:v>25.879079276534195</c:v>
                      </c:pt>
                      <c:pt idx="1507" formatCode="0.00">
                        <c:v>25.873233540083845</c:v>
                      </c:pt>
                      <c:pt idx="1508" formatCode="0.00">
                        <c:v>25.867393291907444</c:v>
                      </c:pt>
                      <c:pt idx="1509" formatCode="0.00">
                        <c:v>25.861558653467135</c:v>
                      </c:pt>
                      <c:pt idx="1510" formatCode="0.00">
                        <c:v>25.855729729434017</c:v>
                      </c:pt>
                      <c:pt idx="1511" formatCode="0.00">
                        <c:v>25.849906628452494</c:v>
                      </c:pt>
                      <c:pt idx="1512" formatCode="0.00">
                        <c:v>25.844089477311439</c:v>
                      </c:pt>
                      <c:pt idx="1513" formatCode="0.00">
                        <c:v>25.838278426711764</c:v>
                      </c:pt>
                      <c:pt idx="1514" formatCode="0.00">
                        <c:v>25.832473647859228</c:v>
                      </c:pt>
                      <c:pt idx="1515" formatCode="0.00">
                        <c:v>25.826675319306489</c:v>
                      </c:pt>
                      <c:pt idx="1516" formatCode="0.00">
                        <c:v>25.820883604950378</c:v>
                      </c:pt>
                      <c:pt idx="1517" formatCode="0.00">
                        <c:v>25.815098627466416</c:v>
                      </c:pt>
                      <c:pt idx="1518" formatCode="0.00">
                        <c:v>25.809320443978535</c:v>
                      </c:pt>
                      <c:pt idx="1519" formatCode="0.00">
                        <c:v>25.80354902892325</c:v>
                      </c:pt>
                      <c:pt idx="1520" formatCode="0.00">
                        <c:v>25.797784264765358</c:v>
                      </c:pt>
                      <c:pt idx="1521" formatCode="0.00">
                        <c:v>25.792025940080876</c:v>
                      </c:pt>
                      <c:pt idx="1522" formatCode="0.00">
                        <c:v>25.786273757263189</c:v>
                      </c:pt>
                      <c:pt idx="1523" formatCode="0.00">
                        <c:v>25.780527353262709</c:v>
                      </c:pt>
                      <c:pt idx="1524" formatCode="0.00">
                        <c:v>25.774786332304458</c:v>
                      </c:pt>
                      <c:pt idx="1525" formatCode="0.00">
                        <c:v>25.769050302936058</c:v>
                      </c:pt>
                      <c:pt idx="1526" formatCode="0.00">
                        <c:v>25.763318910625063</c:v>
                      </c:pt>
                      <c:pt idx="1527" formatCode="0.00">
                        <c:v>25.757591862759707</c:v>
                      </c:pt>
                      <c:pt idx="1528" formatCode="0.00">
                        <c:v>25.751868947846827</c:v>
                      </c:pt>
                      <c:pt idx="1529" formatCode="0.00">
                        <c:v>25.746150049169334</c:v>
                      </c:pt>
                      <c:pt idx="1530" formatCode="0.00">
                        <c:v>25.740435148531351</c:v>
                      </c:pt>
                      <c:pt idx="1531" formatCode="0.00">
                        <c:v>25.734724315009124</c:v>
                      </c:pt>
                      <c:pt idx="1532" formatCode="0.00">
                        <c:v>25.729017678842624</c:v>
                      </c:pt>
                      <c:pt idx="1533" formatCode="0.00">
                        <c:v>25.723315397002377</c:v>
                      </c:pt>
                      <c:pt idx="1534" formatCode="0.00">
                        <c:v>25.717617618542619</c:v>
                      </c:pt>
                      <c:pt idx="1535" formatCode="0.00">
                        <c:v>25.711924454441387</c:v>
                      </c:pt>
                      <c:pt idx="1536" formatCode="0.00">
                        <c:v>25.706235953665892</c:v>
                      </c:pt>
                      <c:pt idx="1537" formatCode="0.00">
                        <c:v>25.700552087776281</c:v>
                      </c:pt>
                      <c:pt idx="1538" formatCode="0.00">
                        <c:v>25.694872747649857</c:v>
                      </c:pt>
                      <c:pt idx="1539" formatCode="0.00">
                        <c:v>25.689197754250209</c:v>
                      </c:pt>
                      <c:pt idx="1540" formatCode="0.00">
                        <c:v>25.683526881290657</c:v>
                      </c:pt>
                      <c:pt idx="1541" formatCode="0.00">
                        <c:v>25.67785988488955</c:v>
                      </c:pt>
                      <c:pt idx="1542" formatCode="0.00">
                        <c:v>25.672196535976237</c:v>
                      </c:pt>
                      <c:pt idx="1543" formatCode="0.00">
                        <c:v>25.666536652567387</c:v>
                      </c:pt>
                      <c:pt idx="1544" formatCode="0.00">
                        <c:v>25.660880128017943</c:v>
                      </c:pt>
                      <c:pt idx="1545" formatCode="0.00">
                        <c:v>25.655226950051684</c:v>
                      </c:pt>
                      <c:pt idx="1546" formatCode="0.00">
                        <c:v>25.649577207278494</c:v>
                      </c:pt>
                      <c:pt idx="1547" formatCode="0.00">
                        <c:v>25.643931083913611</c:v>
                      </c:pt>
                      <c:pt idx="1548" formatCode="0.00">
                        <c:v>25.638288845761892</c:v>
                      </c:pt>
                      <c:pt idx="1549" formatCode="0.00">
                        <c:v>25.632650820013232</c:v>
                      </c:pt>
                      <c:pt idx="1550" formatCode="0.00">
                        <c:v>25.627017370550742</c:v>
                      </c:pt>
                      <c:pt idx="1551" formatCode="0.00">
                        <c:v>25.621388871586305</c:v>
                      </c:pt>
                      <c:pt idx="1552" formatCode="0.00">
                        <c:v>25.615765683876212</c:v>
                      </c:pt>
                      <c:pt idx="1553" formatCode="0.00">
                        <c:v>25.610148136893901</c:v>
                      </c:pt>
                      <c:pt idx="1554" formatCode="0.00">
                        <c:v>25.604536518108205</c:v>
                      </c:pt>
                      <c:pt idx="1555" formatCode="0.00">
                        <c:v>25.598931069641971</c:v>
                      </c:pt>
                      <c:pt idx="1556" formatCode="0.00">
                        <c:v>25.593331992627121</c:v>
                      </c:pt>
                      <c:pt idx="1557" formatCode="0.00">
                        <c:v>25.587739457838254</c:v>
                      </c:pt>
                      <c:pt idx="1558" formatCode="0.00">
                        <c:v>25.582153618249492</c:v>
                      </c:pt>
                      <c:pt idx="1559" formatCode="0.00">
                        <c:v>25.576574618970355</c:v>
                      </c:pt>
                      <c:pt idx="1560" formatCode="0.00">
                        <c:v>25.571002603374495</c:v>
                      </c:pt>
                      <c:pt idx="1561" formatCode="0.00">
                        <c:v>25.565437716519675</c:v>
                      </c:pt>
                      <c:pt idx="1562" formatCode="0.00">
                        <c:v>25.559880105096763</c:v>
                      </c:pt>
                      <c:pt idx="1563" formatCode="0.00">
                        <c:v>25.55432991098742</c:v>
                      </c:pt>
                      <c:pt idx="1564" formatCode="0.00">
                        <c:v>25.548787258021559</c:v>
                      </c:pt>
                      <c:pt idx="1565" formatCode="0.00">
                        <c:v>25.543252236716942</c:v>
                      </c:pt>
                      <c:pt idx="1566" formatCode="0.00">
                        <c:v>25.537724892863981</c:v>
                      </c:pt>
                      <c:pt idx="1567" formatCode="0.00">
                        <c:v>25.532205220841256</c:v>
                      </c:pt>
                      <c:pt idx="1568" formatCode="0.00">
                        <c:v>25.526693158497611</c:v>
                      </c:pt>
                      <c:pt idx="1569" formatCode="0.00">
                        <c:v>25.521188583842576</c:v>
                      </c:pt>
                      <c:pt idx="1570" formatCode="0.00">
                        <c:v>25.515691319661784</c:v>
                      </c:pt>
                      <c:pt idx="1571" formatCode="0.00">
                        <c:v>25.510201150193645</c:v>
                      </c:pt>
                      <c:pt idx="1572" formatCode="0.00">
                        <c:v>25.504717844358911</c:v>
                      </c:pt>
                      <c:pt idx="1573" formatCode="0.00">
                        <c:v>25.499241174191113</c:v>
                      </c:pt>
                      <c:pt idx="1574" formatCode="0.00">
                        <c:v>25.493770922298317</c:v>
                      </c:pt>
                      <c:pt idx="1575" formatCode="0.00">
                        <c:v>25.48830688205252</c:v>
                      </c:pt>
                      <c:pt idx="1576" formatCode="0.00">
                        <c:v>25.482848857206921</c:v>
                      </c:pt>
                      <c:pt idx="1577" formatCode="0.00">
                        <c:v>25.477396661373774</c:v>
                      </c:pt>
                      <c:pt idx="1578" formatCode="0.00">
                        <c:v>25.471950111448773</c:v>
                      </c:pt>
                      <c:pt idx="1579" formatCode="0.00">
                        <c:v>25.466509011339785</c:v>
                      </c:pt>
                      <c:pt idx="1580" formatCode="0.00">
                        <c:v>25.461073130760681</c:v>
                      </c:pt>
                      <c:pt idx="1581" formatCode="0.00">
                        <c:v>25.455642188558073</c:v>
                      </c:pt>
                      <c:pt idx="1582" formatCode="0.00">
                        <c:v>25.450215846144985</c:v>
                      </c:pt>
                      <c:pt idx="1583" formatCode="0.00">
                        <c:v>25.444793709454338</c:v>
                      </c:pt>
                      <c:pt idx="1584" formatCode="0.00">
                        <c:v>25.43937533537823</c:v>
                      </c:pt>
                      <c:pt idx="1585" formatCode="0.00">
                        <c:v>25.433960241820213</c:v>
                      </c:pt>
                      <c:pt idx="1586" formatCode="0.00">
                        <c:v>25.428547923798732</c:v>
                      </c:pt>
                      <c:pt idx="1587" formatCode="0.00">
                        <c:v>25.423137877288902</c:v>
                      </c:pt>
                      <c:pt idx="1588" formatCode="0.00">
                        <c:v>25.417729628295696</c:v>
                      </c:pt>
                      <c:pt idx="1589" formatCode="0.00">
                        <c:v>25.412322760980132</c:v>
                      </c:pt>
                      <c:pt idx="1590" formatCode="0.00">
                        <c:v>25.406916939159494</c:v>
                      </c:pt>
                      <c:pt idx="1591" formatCode="0.00">
                        <c:v>25.401511919334389</c:v>
                      </c:pt>
                      <c:pt idx="1592" formatCode="0.00">
                        <c:v>25.396107556190515</c:v>
                      </c:pt>
                      <c:pt idx="1593" formatCode="0.00">
                        <c:v>25.390703801049504</c:v>
                      </c:pt>
                      <c:pt idx="1594" formatCode="0.00">
                        <c:v>25.385300692045895</c:v>
                      </c:pt>
                      <c:pt idx="1595" formatCode="0.00">
                        <c:v>25.379898335361617</c:v>
                      </c:pt>
                      <c:pt idx="1596" formatCode="0.00">
                        <c:v>25.374496880178963</c:v>
                      </c:pt>
                      <c:pt idx="1597" formatCode="0.00">
                        <c:v>25.369096492552604</c:v>
                      </c:pt>
                      <c:pt idx="1598" formatCode="0.00">
                        <c:v>25.363697332563945</c:v>
                      </c:pt>
                      <c:pt idx="1599" formatCode="0.00">
                        <c:v>25.358299536730378</c:v>
                      </c:pt>
                      <c:pt idx="1600" formatCode="0.00">
                        <c:v>25.352903206466472</c:v>
                      </c:pt>
                      <c:pt idx="1601" formatCode="0.00">
                        <c:v>25.34750840371338</c:v>
                      </c:pt>
                      <c:pt idx="1602" formatCode="0.00">
                        <c:v>25.342115154872801</c:v>
                      </c:pt>
                      <c:pt idx="1603" formatCode="0.00">
                        <c:v>25.336723462553604</c:v>
                      </c:pt>
                      <c:pt idx="1604" formatCode="0.00">
                        <c:v>25.331333322538086</c:v>
                      </c:pt>
                      <c:pt idx="1605" formatCode="0.00">
                        <c:v>25.325944742637002</c:v>
                      </c:pt>
                      <c:pt idx="1606" formatCode="0.00">
                        <c:v>25.320557760260265</c:v>
                      </c:pt>
                      <c:pt idx="1607" formatCode="0.00">
                        <c:v>25.31517245561237</c:v>
                      </c:pt>
                      <c:pt idx="1608" formatCode="0.00">
                        <c:v>25.30978895827225</c:v>
                      </c:pt>
                      <c:pt idx="1609" formatCode="0.00">
                        <c:v>25.304407446775137</c:v>
                      </c:pt>
                      <c:pt idx="1610" formatCode="0.00">
                        <c:v>25.299028141950814</c:v>
                      </c:pt>
                      <c:pt idx="1611" formatCode="0.00">
                        <c:v>25.293651294484139</c:v>
                      </c:pt>
                      <c:pt idx="1612" formatCode="0.00">
                        <c:v>25.288277167080533</c:v>
                      </c:pt>
                      <c:pt idx="1613" formatCode="0.00">
                        <c:v>25.282906013006354</c:v>
                      </c:pt>
                      <c:pt idx="1614" formatCode="0.00">
                        <c:v>25.277538054723721</c:v>
                      </c:pt>
                      <c:pt idx="1615" formatCode="0.00">
                        <c:v>25.272173467121508</c:v>
                      </c:pt>
                      <c:pt idx="1616" formatCode="0.00">
                        <c:v>25.266812368765599</c:v>
                      </c:pt>
                      <c:pt idx="1617" formatCode="0.00">
                        <c:v>25.261454822222568</c:v>
                      </c:pt>
                      <c:pt idx="1618" formatCode="0.00">
                        <c:v>25.256100842012096</c:v>
                      </c:pt>
                      <c:pt idx="1619" formatCode="0.00">
                        <c:v>25.250750407452173</c:v>
                      </c:pt>
                      <c:pt idx="1620" formatCode="0.00">
                        <c:v>25.245403478043841</c:v>
                      </c:pt>
                      <c:pt idx="1621" formatCode="0.00">
                        <c:v>25.240060009581622</c:v>
                      </c:pt>
                      <c:pt idx="1622" formatCode="0.00">
                        <c:v>25.234719968395048</c:v>
                      </c:pt>
                      <c:pt idx="1623" formatCode="0.00">
                        <c:v>25.229383340253499</c:v>
                      </c:pt>
                      <c:pt idx="1624" formatCode="0.00">
                        <c:v>25.224050131586665</c:v>
                      </c:pt>
                      <c:pt idx="1625" formatCode="0.00">
                        <c:v>25.218720363260736</c:v>
                      </c:pt>
                      <c:pt idx="1626" formatCode="0.00">
                        <c:v>25.213394058544665</c:v>
                      </c:pt>
                      <c:pt idx="1627" formatCode="0.00">
                        <c:v>25.208071226444265</c:v>
                      </c:pt>
                      <c:pt idx="1628" formatCode="0.00">
                        <c:v>25.202751842059207</c:v>
                      </c:pt>
                      <c:pt idx="1629" formatCode="0.00">
                        <c:v>25.19743582823514</c:v>
                      </c:pt>
                      <c:pt idx="1630" formatCode="0.00">
                        <c:v>25.19212304411473</c:v>
                      </c:pt>
                      <c:pt idx="1631" formatCode="0.00">
                        <c:v>25.186813283258317</c:v>
                      </c:pt>
                      <c:pt idx="1632" formatCode="0.00">
                        <c:v>25.181506279299491</c:v>
                      </c:pt>
                      <c:pt idx="1633" formatCode="0.00">
                        <c:v>25.176201715991361</c:v>
                      </c:pt>
                      <c:pt idx="1634" formatCode="0.00">
                        <c:v>25.170899241749744</c:v>
                      </c:pt>
                      <c:pt idx="1635" formatCode="0.00">
                        <c:v>25.165598490668955</c:v>
                      </c:pt>
                      <c:pt idx="1636" formatCode="0.00">
                        <c:v>25.160299108689486</c:v>
                      </c:pt>
                      <c:pt idx="1637" formatCode="0.00">
                        <c:v>25.155000778954406</c:v>
                      </c:pt>
                      <c:pt idx="1638" formatCode="0.00">
                        <c:v>25.149703239893576</c:v>
                      </c:pt>
                      <c:pt idx="1639" formatCode="0.00">
                        <c:v>25.144406293572409</c:v>
                      </c:pt>
                      <c:pt idx="1640" formatCode="0.00">
                        <c:v>25.139109806082104</c:v>
                      </c:pt>
                      <c:pt idx="1641" formatCode="0.00">
                        <c:v>25.133813702491437</c:v>
                      </c:pt>
                      <c:pt idx="1642" formatCode="0.00">
                        <c:v>25.128517956938147</c:v>
                      </c:pt>
                      <c:pt idx="1643" formatCode="0.00">
                        <c:v>25.123222577443865</c:v>
                      </c:pt>
                      <c:pt idx="1644" formatCode="0.00">
                        <c:v>25.117927586604715</c:v>
                      </c:pt>
                      <c:pt idx="1645" formatCode="0.00">
                        <c:v>25.112633001882251</c:v>
                      </c:pt>
                      <c:pt idx="1646" formatCode="0.00">
                        <c:v>25.107338820459287</c:v>
                      </c:pt>
                      <c:pt idx="1647" formatCode="0.00">
                        <c:v>25.102045012440186</c:v>
                      </c:pt>
                      <c:pt idx="1648" formatCode="0.00">
                        <c:v>25.096751523327136</c:v>
                      </c:pt>
                      <c:pt idx="1649" formatCode="0.00">
                        <c:v>25.091458284177882</c:v>
                      </c:pt>
                      <c:pt idx="1650" formatCode="0.00">
                        <c:v>25.086165227075888</c:v>
                      </c:pt>
                      <c:pt idx="1651" formatCode="0.00">
                        <c:v>25.080872303930363</c:v>
                      </c:pt>
                      <c:pt idx="1652" formatCode="0.00">
                        <c:v>25.07557950650623</c:v>
                      </c:pt>
                      <c:pt idx="1653" formatCode="0.00">
                        <c:v>25.070286884813378</c:v>
                      </c:pt>
                      <c:pt idx="1654" formatCode="0.00">
                        <c:v>25.064994561074563</c:v>
                      </c:pt>
                      <c:pt idx="1655" formatCode="0.00">
                        <c:v>25.059702737860075</c:v>
                      </c:pt>
                      <c:pt idx="1656" formatCode="0.00">
                        <c:v>25.054411699956066</c:v>
                      </c:pt>
                      <c:pt idx="1657" formatCode="0.00">
                        <c:v>25.049121808868762</c:v>
                      </c:pt>
                      <c:pt idx="1658" formatCode="0.00">
                        <c:v>25.043833488122157</c:v>
                      </c:pt>
                      <c:pt idx="1659" formatCode="0.00">
                        <c:v>25.038547199546684</c:v>
                      </c:pt>
                      <c:pt idx="1660" formatCode="0.00">
                        <c:v>25.033263415206687</c:v>
                      </c:pt>
                      <c:pt idx="1661" formatCode="0.00">
                        <c:v>25.027982591668064</c:v>
                      </c:pt>
                      <c:pt idx="1662" formatCode="0.00">
                        <c:v>25.02270514976874</c:v>
                      </c:pt>
                      <c:pt idx="1663" formatCode="0.00">
                        <c:v>25.017431458172091</c:v>
                      </c:pt>
                      <c:pt idx="1664" formatCode="0.00">
                        <c:v>25.012161819263127</c:v>
                      </c:pt>
                      <c:pt idx="1665" formatCode="0.00">
                        <c:v>25.006896460296041</c:v>
                      </c:pt>
                      <c:pt idx="1666" formatCode="0.00">
                        <c:v>25.001635533974895</c:v>
                      </c:pt>
                      <c:pt idx="1667" formatCode="0.00">
                        <c:v>24.996379128118448</c:v>
                      </c:pt>
                      <c:pt idx="1668" formatCode="0.00">
                        <c:v>24.991127279154448</c:v>
                      </c:pt>
                      <c:pt idx="1669" formatCode="0.00">
                        <c:v>24.985879985094162</c:v>
                      </c:pt>
                      <c:pt idx="1670" formatCode="0.00">
                        <c:v>24.980637218483928</c:v>
                      </c:pt>
                      <c:pt idx="1671" formatCode="0.00">
                        <c:v>24.97539894101455</c:v>
                      </c:pt>
                      <c:pt idx="1672" formatCode="0.00">
                        <c:v>24.970165116893888</c:v>
                      </c:pt>
                      <c:pt idx="1673" formatCode="0.00">
                        <c:v>24.964935718588791</c:v>
                      </c:pt>
                      <c:pt idx="1674" formatCode="0.00">
                        <c:v>24.959710722479343</c:v>
                      </c:pt>
                      <c:pt idx="1675" formatCode="0.00">
                        <c:v>24.954490099988522</c:v>
                      </c:pt>
                      <c:pt idx="1676" formatCode="0.00">
                        <c:v>24.949273811965114</c:v>
                      </c:pt>
                      <c:pt idx="1677" formatCode="0.00">
                        <c:v>24.944061807418155</c:v>
                      </c:pt>
                      <c:pt idx="1678" formatCode="0.00">
                        <c:v>24.938854021112448</c:v>
                      </c:pt>
                      <c:pt idx="1679" formatCode="0.00">
                        <c:v>24.933650366720389</c:v>
                      </c:pt>
                      <c:pt idx="1680" formatCode="0.00">
                        <c:v>24.928450729851448</c:v>
                      </c:pt>
                      <c:pt idx="1681" formatCode="0.00">
                        <c:v>24.923254968207697</c:v>
                      </c:pt>
                      <c:pt idx="1682" formatCode="0.00">
                        <c:v>24.918062920423747</c:v>
                      </c:pt>
                      <c:pt idx="1683" formatCode="0.00">
                        <c:v>24.912874418109141</c:v>
                      </c:pt>
                      <c:pt idx="1684" formatCode="0.00">
                        <c:v>24.907689296359436</c:v>
                      </c:pt>
                      <c:pt idx="1685" formatCode="0.00">
                        <c:v>24.90250740456402</c:v>
                      </c:pt>
                      <c:pt idx="1686" formatCode="0.00">
                        <c:v>24.897328621440614</c:v>
                      </c:pt>
                      <c:pt idx="1687" formatCode="0.00">
                        <c:v>24.892152872672696</c:v>
                      </c:pt>
                      <c:pt idx="1688" formatCode="0.00">
                        <c:v>24.886980144279132</c:v>
                      </c:pt>
                      <c:pt idx="1689" formatCode="0.00">
                        <c:v>24.881810487182904</c:v>
                      </c:pt>
                      <c:pt idx="1690" formatCode="0.00">
                        <c:v>24.876644015383601</c:v>
                      </c:pt>
                      <c:pt idx="1691" formatCode="0.00">
                        <c:v>24.871480902809886</c:v>
                      </c:pt>
                      <c:pt idx="1692" formatCode="0.00">
                        <c:v>24.86632137963835</c:v>
                      </c:pt>
                      <c:pt idx="1693" formatCode="0.00">
                        <c:v>24.861165724521481</c:v>
                      </c:pt>
                      <c:pt idx="1694" formatCode="0.00">
                        <c:v>24.856014251141882</c:v>
                      </c:pt>
                      <c:pt idx="1695" formatCode="0.00">
                        <c:v>24.850867293121386</c:v>
                      </c:pt>
                      <c:pt idx="1696" formatCode="0.00">
                        <c:v>24.845725193054168</c:v>
                      </c:pt>
                      <c:pt idx="1697" formatCode="0.00">
                        <c:v>24.840588296895273</c:v>
                      </c:pt>
                      <c:pt idx="1698" formatCode="0.00">
                        <c:v>24.835456950097473</c:v>
                      </c:pt>
                      <c:pt idx="1699" formatCode="0.00">
                        <c:v>24.830331493011506</c:v>
                      </c:pt>
                      <c:pt idx="1700" formatCode="0.00">
                        <c:v>24.825212257733078</c:v>
                      </c:pt>
                      <c:pt idx="1701" formatCode="0.00">
                        <c:v>24.820099569628187</c:v>
                      </c:pt>
                      <c:pt idx="1702" formatCode="0.00">
                        <c:v>24.814993752724344</c:v>
                      </c:pt>
                      <c:pt idx="1703" formatCode="0.00">
                        <c:v>24.809895134423684</c:v>
                      </c:pt>
                      <c:pt idx="1704" formatCode="0.00">
                        <c:v>24.804804046211416</c:v>
                      </c:pt>
                      <c:pt idx="1705" formatCode="0.00">
                        <c:v>24.799720821416734</c:v>
                      </c:pt>
                      <c:pt idx="1706" formatCode="0.00">
                        <c:v>24.794645792824912</c:v>
                      </c:pt>
                      <c:pt idx="1707" formatCode="0.00">
                        <c:v>24.789579290219393</c:v>
                      </c:pt>
                      <c:pt idx="1708" formatCode="0.00">
                        <c:v>24.784521635164335</c:v>
                      </c:pt>
                      <c:pt idx="1709" formatCode="0.00">
                        <c:v>24.779473131263842</c:v>
                      </c:pt>
                      <c:pt idx="1710" formatCode="0.00">
                        <c:v>24.774434051701142</c:v>
                      </c:pt>
                      <c:pt idx="1711" formatCode="0.00">
                        <c:v>24.769404628355552</c:v>
                      </c:pt>
                      <c:pt idx="1712" formatCode="0.00">
                        <c:v>24.76438504531226</c:v>
                      </c:pt>
                      <c:pt idx="1713" formatCode="0.00">
                        <c:v>24.759375435580019</c:v>
                      </c:pt>
                      <c:pt idx="1714" formatCode="0.00">
                        <c:v>24.7543758779847</c:v>
                      </c:pt>
                      <c:pt idx="1715" formatCode="0.00">
                        <c:v>24.749386393505201</c:v>
                      </c:pt>
                      <c:pt idx="1716" formatCode="0.00">
                        <c:v>24.744406943972507</c:v>
                      </c:pt>
                      <c:pt idx="1717" formatCode="0.00">
                        <c:v>24.73943743661966</c:v>
                      </c:pt>
                      <c:pt idx="1718" formatCode="0.00">
                        <c:v>24.734477733981937</c:v>
                      </c:pt>
                      <c:pt idx="1719" formatCode="0.00">
                        <c:v>24.729527664313334</c:v>
                      </c:pt>
                      <c:pt idx="1720" formatCode="0.00">
                        <c:v>24.724587028412039</c:v>
                      </c:pt>
                      <c:pt idx="1721" formatCode="0.00">
                        <c:v>24.719655603291027</c:v>
                      </c:pt>
                      <c:pt idx="1722" formatCode="0.00">
                        <c:v>24.714733145178549</c:v>
                      </c:pt>
                      <c:pt idx="1723" formatCode="0.00">
                        <c:v>24.709819391700961</c:v>
                      </c:pt>
                      <c:pt idx="1724" formatCode="0.00">
                        <c:v>24.704914060227594</c:v>
                      </c:pt>
                      <c:pt idx="1725" formatCode="0.00">
                        <c:v>24.700016841019881</c:v>
                      </c:pt>
                      <c:pt idx="1726" formatCode="0.00">
                        <c:v>24.695127388702108</c:v>
                      </c:pt>
                      <c:pt idx="1727" formatCode="0.00">
                        <c:v>24.690245317441626</c:v>
                      </c:pt>
                      <c:pt idx="1728" formatCode="0.00">
                        <c:v>24.68537020156614</c:v>
                      </c:pt>
                      <c:pt idx="1729" formatCode="0.00">
                        <c:v>24.680501579036346</c:v>
                      </c:pt>
                      <c:pt idx="1730" formatCode="0.00">
                        <c:v>24.675638955752937</c:v>
                      </c:pt>
                      <c:pt idx="1731" formatCode="0.00">
                        <c:v>24.670781813194377</c:v>
                      </c:pt>
                      <c:pt idx="1732" formatCode="0.00">
                        <c:v>24.665929623991751</c:v>
                      </c:pt>
                      <c:pt idx="1733" formatCode="0.00">
                        <c:v>24.66108187576809</c:v>
                      </c:pt>
                      <c:pt idx="1734" formatCode="0.00">
                        <c:v>24.65623809708984</c:v>
                      </c:pt>
                      <c:pt idx="1735" formatCode="0.00">
                        <c:v>24.651397878306852</c:v>
                      </c:pt>
                      <c:pt idx="1736" formatCode="0.00">
                        <c:v>24.646560885779643</c:v>
                      </c:pt>
                      <c:pt idx="1737" formatCode="0.00">
                        <c:v>24.641726873607553</c:v>
                      </c:pt>
                      <c:pt idx="1738" formatCode="0.00">
                        <c:v>24.636895695389711</c:v>
                      </c:pt>
                      <c:pt idx="1739" formatCode="0.00">
                        <c:v>24.632067311782563</c:v>
                      </c:pt>
                      <c:pt idx="1740" formatCode="0.00">
                        <c:v>24.627241786962614</c:v>
                      </c:pt>
                      <c:pt idx="1741" formatCode="0.00">
                        <c:v>24.622419272909752</c:v>
                      </c:pt>
                      <c:pt idx="1742" formatCode="0.00">
                        <c:v>24.617599988060384</c:v>
                      </c:pt>
                      <c:pt idx="1743" formatCode="0.00">
                        <c:v>24.612784197179955</c:v>
                      </c:pt>
                      <c:pt idx="1744" formatCode="0.00">
                        <c:v>24.607972192517899</c:v>
                      </c:pt>
                      <c:pt idx="1745" formatCode="0.00">
                        <c:v>24.603164272422443</c:v>
                      </c:pt>
                      <c:pt idx="1746" formatCode="0.00">
                        <c:v>24.598360718490873</c:v>
                      </c:pt>
                      <c:pt idx="1747" formatCode="0.00">
                        <c:v>24.593561778610439</c:v>
                      </c:pt>
                      <c:pt idx="1748" formatCode="0.00">
                        <c:v>24.588767661361477</c:v>
                      </c:pt>
                      <c:pt idx="1749" formatCode="0.00">
                        <c:v>24.583978539613938</c:v>
                      </c:pt>
                      <c:pt idx="1750" formatCode="0.00">
                        <c:v>24.579194557393805</c:v>
                      </c:pt>
                      <c:pt idx="1751" formatCode="0.00">
                        <c:v>24.57441583738834</c:v>
                      </c:pt>
                      <c:pt idx="1752" formatCode="0.00">
                        <c:v>24.569642490822332</c:v>
                      </c:pt>
                      <c:pt idx="1753" formatCode="0.00">
                        <c:v>24.564874630528273</c:v>
                      </c:pt>
                      <c:pt idx="1754" formatCode="0.00">
                        <c:v>24.560112383198575</c:v>
                      </c:pt>
                      <c:pt idx="1755" formatCode="0.00">
                        <c:v>24.55535589515501</c:v>
                      </c:pt>
                      <c:pt idx="1756" formatCode="0.00">
                        <c:v>24.55060533020065</c:v>
                      </c:pt>
                      <c:pt idx="1757" formatCode="0.00">
                        <c:v>24.545860862733623</c:v>
                      </c:pt>
                      <c:pt idx="1758" formatCode="0.00">
                        <c:v>24.541122669141888</c:v>
                      </c:pt>
                      <c:pt idx="1759" formatCode="0.00">
                        <c:v>24.536390917262718</c:v>
                      </c:pt>
                      <c:pt idx="1760" formatCode="0.00">
                        <c:v>24.531665752249559</c:v>
                      </c:pt>
                      <c:pt idx="1761" formatCode="0.00">
                        <c:v>24.526947279637355</c:v>
                      </c:pt>
                      <c:pt idx="1762" formatCode="0.00">
                        <c:v>24.522235550097406</c:v>
                      </c:pt>
                      <c:pt idx="1763" formatCode="0.00">
                        <c:v>24.517530550905516</c:v>
                      </c:pt>
                      <c:pt idx="1764" formatCode="0.00">
                        <c:v>24.512832205714904</c:v>
                      </c:pt>
                      <c:pt idx="1765" formatCode="0.00">
                        <c:v>24.508140380515048</c:v>
                      </c:pt>
                      <c:pt idx="1766" formatCode="0.00">
                        <c:v>24.503454893010641</c:v>
                      </c:pt>
                      <c:pt idx="1767" formatCode="0.00">
                        <c:v>24.498775524527638</c:v>
                      </c:pt>
                      <c:pt idx="1768" formatCode="0.00">
                        <c:v>24.494102034914384</c:v>
                      </c:pt>
                      <c:pt idx="1769" formatCode="0.00">
                        <c:v>24.489434180092168</c:v>
                      </c:pt>
                      <c:pt idx="1770" formatCode="0.00">
                        <c:v>24.484771729755092</c:v>
                      </c:pt>
                      <c:pt idx="1771" formatCode="0.00">
                        <c:v>24.480114480987755</c:v>
                      </c:pt>
                      <c:pt idx="1772" formatCode="0.00">
                        <c:v>24.475462264270639</c:v>
                      </c:pt>
                      <c:pt idx="1773" formatCode="0.00">
                        <c:v>24.4708149416632</c:v>
                      </c:pt>
                      <c:pt idx="1774" formatCode="0.00">
                        <c:v>24.466172400048208</c:v>
                      </c:pt>
                      <c:pt idx="1775" formatCode="0.00">
                        <c:v>24.461534542646291</c:v>
                      </c:pt>
                      <c:pt idx="1776" formatCode="0.00">
                        <c:v>24.456901279709015</c:v>
                      </c:pt>
                      <c:pt idx="1777" formatCode="0.00">
                        <c:v>24.452272517098958</c:v>
                      </c:pt>
                      <c:pt idx="1778" formatCode="0.00">
                        <c:v>24.447648142866846</c:v>
                      </c:pt>
                      <c:pt idx="1779" formatCode="0.00">
                        <c:v>24.443028016310535</c:v>
                      </c:pt>
                      <c:pt idx="1780" formatCode="0.00">
                        <c:v>24.43841196555568</c:v>
                      </c:pt>
                      <c:pt idx="1781" formatCode="0.00">
                        <c:v>24.433799794740118</c:v>
                      </c:pt>
                      <c:pt idx="1782" formatCode="0.00">
                        <c:v>24.429191295214377</c:v>
                      </c:pt>
                      <c:pt idx="1783" formatCode="0.00">
                        <c:v>24.424586254890883</c:v>
                      </c:pt>
                      <c:pt idx="1784" formatCode="0.00">
                        <c:v>24.419984466138402</c:v>
                      </c:pt>
                      <c:pt idx="1785" formatCode="0.00">
                        <c:v>24.415385736857672</c:v>
                      </c:pt>
                      <c:pt idx="1786" formatCode="0.00">
                        <c:v>24.410789905531512</c:v>
                      </c:pt>
                      <c:pt idx="1787" formatCode="0.00">
                        <c:v>24.406196853857196</c:v>
                      </c:pt>
                      <c:pt idx="1788" formatCode="0.00">
                        <c:v>24.40160651001105</c:v>
                      </c:pt>
                      <c:pt idx="1789" formatCode="0.00">
                        <c:v>24.397018843278524</c:v>
                      </c:pt>
                      <c:pt idx="1790" formatCode="0.00">
                        <c:v>24.392433857184479</c:v>
                      </c:pt>
                      <c:pt idx="1791" formatCode="0.00">
                        <c:v>24.387851585674674</c:v>
                      </c:pt>
                      <c:pt idx="1792" formatCode="0.00">
                        <c:v>24.383272089233895</c:v>
                      </c:pt>
                      <c:pt idx="1793" formatCode="0.00">
                        <c:v>24.378695445172667</c:v>
                      </c:pt>
                      <c:pt idx="1794" formatCode="0.00">
                        <c:v>24.374121732544658</c:v>
                      </c:pt>
                      <c:pt idx="1795" formatCode="0.00">
                        <c:v>24.369551019594326</c:v>
                      </c:pt>
                      <c:pt idx="1796" formatCode="0.00">
                        <c:v>24.364983360451415</c:v>
                      </c:pt>
                      <c:pt idx="1797" formatCode="0.00">
                        <c:v>24.3604187991256</c:v>
                      </c:pt>
                      <c:pt idx="1798" formatCode="0.00">
                        <c:v>24.35585737328163</c:v>
                      </c:pt>
                      <c:pt idx="1799" formatCode="0.00">
                        <c:v>24.351299114204387</c:v>
                      </c:pt>
                      <c:pt idx="1800" formatCode="0.00">
                        <c:v>24.346744047252095</c:v>
                      </c:pt>
                      <c:pt idx="1801" formatCode="0.00">
                        <c:v>24.342192198479818</c:v>
                      </c:pt>
                      <c:pt idx="1802" formatCode="0.00">
                        <c:v>24.337643605815902</c:v>
                      </c:pt>
                      <c:pt idx="1803" formatCode="0.00">
                        <c:v>24.333098326215072</c:v>
                      </c:pt>
                      <c:pt idx="1804" formatCode="0.00">
                        <c:v>24.32855643276784</c:v>
                      </c:pt>
                      <c:pt idx="1805" formatCode="0.00">
                        <c:v>24.324018005254015</c:v>
                      </c:pt>
                      <c:pt idx="1806" formatCode="0.00">
                        <c:v>24.319483122280801</c:v>
                      </c:pt>
                      <c:pt idx="1807" formatCode="0.00">
                        <c:v>24.314951857452058</c:v>
                      </c:pt>
                      <c:pt idx="1808" formatCode="0.00">
                        <c:v>24.310424274292235</c:v>
                      </c:pt>
                      <c:pt idx="1809" formatCode="0.00">
                        <c:v>24.305900415493554</c:v>
                      </c:pt>
                      <c:pt idx="1810" formatCode="0.00">
                        <c:v>24.301380290252997</c:v>
                      </c:pt>
                      <c:pt idx="1811" formatCode="0.00">
                        <c:v>24.296863867881967</c:v>
                      </c:pt>
                      <c:pt idx="1812" formatCode="0.00">
                        <c:v>24.292351080363275</c:v>
                      </c:pt>
                      <c:pt idx="1813" formatCode="0.00">
                        <c:v>24.287841828373637</c:v>
                      </c:pt>
                      <c:pt idx="1814" formatCode="0.00">
                        <c:v>24.283335985493867</c:v>
                      </c:pt>
                      <c:pt idx="1815" formatCode="0.00">
                        <c:v>24.278833403157776</c:v>
                      </c:pt>
                      <c:pt idx="1816" formatCode="0.00">
                        <c:v>24.274333922541416</c:v>
                      </c:pt>
                      <c:pt idx="1817" formatCode="0.00">
                        <c:v>24.269837393104957</c:v>
                      </c:pt>
                      <c:pt idx="1818" formatCode="0.00">
                        <c:v>24.265343689122869</c:v>
                      </c:pt>
                      <c:pt idx="1819" formatCode="0.00">
                        <c:v>24.260852716175272</c:v>
                      </c:pt>
                      <c:pt idx="1820" formatCode="0.00">
                        <c:v>24.256364408754145</c:v>
                      </c:pt>
                      <c:pt idx="1821" formatCode="0.00">
                        <c:v>24.251878726585065</c:v>
                      </c:pt>
                      <c:pt idx="1822" formatCode="0.00">
                        <c:v>24.247395652867322</c:v>
                      </c:pt>
                      <c:pt idx="1823" formatCode="0.00">
                        <c:v>24.242915188670651</c:v>
                      </c:pt>
                      <c:pt idx="1824" formatCode="0.00">
                        <c:v>24.238437337200878</c:v>
                      </c:pt>
                      <c:pt idx="1825" formatCode="0.00">
                        <c:v>24.233962081440218</c:v>
                      </c:pt>
                      <c:pt idx="1826" formatCode="0.00">
                        <c:v>24.22948936664276</c:v>
                      </c:pt>
                      <c:pt idx="1827" formatCode="0.00">
                        <c:v>24.225019095003127</c:v>
                      </c:pt>
                      <c:pt idx="1828" formatCode="0.00">
                        <c:v>24.220551128511534</c:v>
                      </c:pt>
                      <c:pt idx="1829" formatCode="0.00">
                        <c:v>24.216085291643616</c:v>
                      </c:pt>
                      <c:pt idx="1830" formatCode="0.00">
                        <c:v>24.21162137269188</c:v>
                      </c:pt>
                      <c:pt idx="1831" formatCode="0.00">
                        <c:v>24.207159130707652</c:v>
                      </c:pt>
                      <c:pt idx="1832" formatCode="0.00">
                        <c:v>24.202698313283395</c:v>
                      </c:pt>
                      <c:pt idx="1833" formatCode="0.00">
                        <c:v>24.198238680886739</c:v>
                      </c:pt>
                      <c:pt idx="1834" formatCode="0.00">
                        <c:v>24.193780027759772</c:v>
                      </c:pt>
                      <c:pt idx="1835" formatCode="0.00">
                        <c:v>24.189322194325982</c:v>
                      </c:pt>
                      <c:pt idx="1836" formatCode="0.00">
                        <c:v>24.184865074897289</c:v>
                      </c:pt>
                      <c:pt idx="1837" formatCode="0.00">
                        <c:v>24.180408625741517</c:v>
                      </c:pt>
                      <c:pt idx="1838" formatCode="0.00">
                        <c:v>24.175952871491823</c:v>
                      </c:pt>
                      <c:pt idx="1839" formatCode="0.00">
                        <c:v>24.171497902933503</c:v>
                      </c:pt>
                      <c:pt idx="1840" formatCode="0.00">
                        <c:v>24.1670438636204</c:v>
                      </c:pt>
                      <c:pt idx="1841" formatCode="0.00">
                        <c:v>24.1625909312652</c:v>
                      </c:pt>
                      <c:pt idx="1842" formatCode="0.00">
                        <c:v>24.15813930188078</c:v>
                      </c:pt>
                      <c:pt idx="1843" formatCode="0.00">
                        <c:v>24.153689178176847</c:v>
                      </c:pt>
                      <c:pt idx="1844" formatCode="0.00">
                        <c:v>24.149240757781904</c:v>
                      </c:pt>
                      <c:pt idx="1845" formatCode="0.00">
                        <c:v>24.144794219450993</c:v>
                      </c:pt>
                      <c:pt idx="1846" formatCode="0.00">
                        <c:v>24.140349712559065</c:v>
                      </c:pt>
                      <c:pt idx="1847" formatCode="0.00">
                        <c:v>24.135907356465687</c:v>
                      </c:pt>
                      <c:pt idx="1848" formatCode="0.00">
                        <c:v>24.131467249229345</c:v>
                      </c:pt>
                      <c:pt idx="1849" formatCode="0.00">
                        <c:v>24.127029478297072</c:v>
                      </c:pt>
                      <c:pt idx="1850" formatCode="0.00">
                        <c:v>24.122594127411947</c:v>
                      </c:pt>
                      <c:pt idx="1851" formatCode="0.00">
                        <c:v>24.118161281103117</c:v>
                      </c:pt>
                      <c:pt idx="1852" formatCode="0.00">
                        <c:v>24.113731031088651</c:v>
                      </c:pt>
                      <c:pt idx="1853" formatCode="0.00">
                        <c:v>24.109303484423741</c:v>
                      </c:pt>
                      <c:pt idx="1854" formatCode="0.00">
                        <c:v>24.104878767992098</c:v>
                      </c:pt>
                      <c:pt idx="1855" formatCode="0.00">
                        <c:v>24.100457025289352</c:v>
                      </c:pt>
                      <c:pt idx="1856" formatCode="0.00">
                        <c:v>24.096038407786622</c:v>
                      </c:pt>
                      <c:pt idx="1857" formatCode="0.00">
                        <c:v>24.091623066329348</c:v>
                      </c:pt>
                      <c:pt idx="1858" formatCode="0.00">
                        <c:v>24.087211144362158</c:v>
                      </c:pt>
                      <c:pt idx="1859" formatCode="0.00">
                        <c:v>24.082802769764967</c:v>
                      </c:pt>
                      <c:pt idx="1860" formatCode="0.00">
                        <c:v>24.078398042640757</c:v>
                      </c:pt>
                      <c:pt idx="1861" formatCode="0.00">
                        <c:v>24.073997022075631</c:v>
                      </c:pt>
                      <c:pt idx="1862" formatCode="0.00">
                        <c:v>24.069599718398234</c:v>
                      </c:pt>
                      <c:pt idx="1863" formatCode="0.00">
                        <c:v>24.065206093583381</c:v>
                      </c:pt>
                      <c:pt idx="1864" formatCode="0.00">
                        <c:v>24.060816065586028</c:v>
                      </c:pt>
                      <c:pt idx="1865" formatCode="0.00">
                        <c:v>24.056429511119141</c:v>
                      </c:pt>
                      <c:pt idx="1866" formatCode="0.00">
                        <c:v>24.052046266602296</c:v>
                      </c:pt>
                      <c:pt idx="1867" formatCode="0.00">
                        <c:v>24.047666131442902</c:v>
                      </c:pt>
                      <c:pt idx="1868" formatCode="0.00">
                        <c:v>24.043288875792932</c:v>
                      </c:pt>
                      <c:pt idx="1869" formatCode="0.00">
                        <c:v>24.038914249137726</c:v>
                      </c:pt>
                      <c:pt idx="1870" formatCode="0.00">
                        <c:v>24.034541984277723</c:v>
                      </c:pt>
                      <c:pt idx="1871" formatCode="0.00">
                        <c:v>24.030171796041188</c:v>
                      </c:pt>
                      <c:pt idx="1872" formatCode="0.00">
                        <c:v>24.025803379342484</c:v>
                      </c:pt>
                      <c:pt idx="1873" formatCode="0.00">
                        <c:v>24.021436410744748</c:v>
                      </c:pt>
                      <c:pt idx="1874" formatCode="0.00">
                        <c:v>24.017070552652058</c:v>
                      </c:pt>
                      <c:pt idx="1875" formatCode="0.00">
                        <c:v>24.012705456014569</c:v>
                      </c:pt>
                      <c:pt idx="1876" formatCode="0.00">
                        <c:v>24.00834075997011</c:v>
                      </c:pt>
                      <c:pt idx="1877" formatCode="0.00">
                        <c:v>24.00397609201509</c:v>
                      </c:pt>
                      <c:pt idx="1878" formatCode="0.00">
                        <c:v>23.99961107369149</c:v>
                      </c:pt>
                      <c:pt idx="1879" formatCode="0.00">
                        <c:v>23.995245332564416</c:v>
                      </c:pt>
                      <c:pt idx="1880" formatCode="0.00">
                        <c:v>23.990878516050412</c:v>
                      </c:pt>
                      <c:pt idx="1881" formatCode="0.00">
                        <c:v>23.986510302077932</c:v>
                      </c:pt>
                      <c:pt idx="1882" formatCode="0.00">
                        <c:v>23.98214040601551</c:v>
                      </c:pt>
                      <c:pt idx="1883" formatCode="0.00">
                        <c:v>23.97776858713117</c:v>
                      </c:pt>
                      <c:pt idx="1884" formatCode="0.00">
                        <c:v>23.973394655959329</c:v>
                      </c:pt>
                      <c:pt idx="1885" formatCode="0.00">
                        <c:v>23.969018478711504</c:v>
                      </c:pt>
                      <c:pt idx="1886" formatCode="0.00">
                        <c:v>23.964639973358942</c:v>
                      </c:pt>
                      <c:pt idx="1887" formatCode="0.00">
                        <c:v>23.960259097051125</c:v>
                      </c:pt>
                      <c:pt idx="1888" formatCode="0.00">
                        <c:v>23.955875831060965</c:v>
                      </c:pt>
                      <c:pt idx="1889" formatCode="0.00">
                        <c:v>23.951490170111867</c:v>
                      </c:pt>
                      <c:pt idx="1890" formatCode="0.00">
                        <c:v>23.947102116941842</c:v>
                      </c:pt>
                      <c:pt idx="1891" formatCode="0.00">
                        <c:v>23.942711677561689</c:v>
                      </c:pt>
                      <c:pt idx="1892" formatCode="0.00">
                        <c:v>23.938318854208006</c:v>
                      </c:pt>
                      <c:pt idx="1893" formatCode="0.00">
                        <c:v>23.933923639181646</c:v>
                      </c:pt>
                      <c:pt idx="1894" formatCode="0.00">
                        <c:v>23.92952601562272</c:v>
                      </c:pt>
                      <c:pt idx="1895" formatCode="0.00">
                        <c:v>23.925125966457237</c:v>
                      </c:pt>
                      <c:pt idx="1896" formatCode="0.00">
                        <c:v>23.920723485557655</c:v>
                      </c:pt>
                      <c:pt idx="1897" formatCode="0.00">
                        <c:v>23.916318584686046</c:v>
                      </c:pt>
                      <c:pt idx="1898" formatCode="0.00">
                        <c:v>23.911911296550951</c:v>
                      </c:pt>
                      <c:pt idx="1899" formatCode="0.00">
                        <c:v>23.907501679419056</c:v>
                      </c:pt>
                      <c:pt idx="1900" formatCode="0.00">
                        <c:v>23.903089825529278</c:v>
                      </c:pt>
                      <c:pt idx="1901" formatCode="0.00">
                        <c:v>23.898675867694969</c:v>
                      </c:pt>
                      <c:pt idx="1902" formatCode="0.00">
                        <c:v>23.894259976099896</c:v>
                      </c:pt>
                      <c:pt idx="1903" formatCode="0.00">
                        <c:v>23.889842344505293</c:v>
                      </c:pt>
                      <c:pt idx="1904" formatCode="0.00">
                        <c:v>23.885423173443478</c:v>
                      </c:pt>
                      <c:pt idx="1905" formatCode="0.00">
                        <c:v>23.88100265743833</c:v>
                      </c:pt>
                      <c:pt idx="1906" formatCode="0.00">
                        <c:v>23.876580975329333</c:v>
                      </c:pt>
                      <c:pt idx="1907" formatCode="0.00">
                        <c:v>23.872158277871833</c:v>
                      </c:pt>
                      <c:pt idx="1908" formatCode="0.00">
                        <c:v>23.867734671542877</c:v>
                      </c:pt>
                      <c:pt idx="1909" formatCode="0.00">
                        <c:v>23.863310206012379</c:v>
                      </c:pt>
                      <c:pt idx="1910" formatCode="0.00">
                        <c:v>23.858884873380561</c:v>
                      </c:pt>
                      <c:pt idx="1911" formatCode="0.00">
                        <c:v>23.854458618255201</c:v>
                      </c:pt>
                      <c:pt idx="1912" formatCode="0.00">
                        <c:v>23.850031349976565</c:v>
                      </c:pt>
                      <c:pt idx="1913" formatCode="0.00">
                        <c:v>23.845602951010729</c:v>
                      </c:pt>
                      <c:pt idx="1914" formatCode="0.00">
                        <c:v>23.84117328457036</c:v>
                      </c:pt>
                      <c:pt idx="1915" formatCode="0.00">
                        <c:v>23.836742207976023</c:v>
                      </c:pt>
                      <c:pt idx="1916" formatCode="0.00">
                        <c:v>23.832309591415914</c:v>
                      </c:pt>
                      <c:pt idx="1917" formatCode="0.00">
                        <c:v>23.827875332984139</c:v>
                      </c:pt>
                      <c:pt idx="1918" formatCode="0.00">
                        <c:v>23.823439361453467</c:v>
                      </c:pt>
                      <c:pt idx="1919" formatCode="0.00">
                        <c:v>23.819001628291137</c:v>
                      </c:pt>
                      <c:pt idx="1920" formatCode="0.00">
                        <c:v>23.814562098340929</c:v>
                      </c:pt>
                      <c:pt idx="1921" formatCode="0.00">
                        <c:v>23.810120745114631</c:v>
                      </c:pt>
                      <c:pt idx="1922" formatCode="0.00">
                        <c:v>23.805677546571232</c:v>
                      </c:pt>
                      <c:pt idx="1923" formatCode="0.00">
                        <c:v>23.801232473995853</c:v>
                      </c:pt>
                      <c:pt idx="1924" formatCode="0.00">
                        <c:v>23.796785475078387</c:v>
                      </c:pt>
                      <c:pt idx="1925" formatCode="0.00">
                        <c:v>23.79233646188267</c:v>
                      </c:pt>
                      <c:pt idx="1926" formatCode="0.00">
                        <c:v>23.787885312401272</c:v>
                      </c:pt>
                      <c:pt idx="1927" formatCode="0.00">
                        <c:v>23.783431882864008</c:v>
                      </c:pt>
                      <c:pt idx="1928" formatCode="0.00">
                        <c:v>23.778976020734362</c:v>
                      </c:pt>
                      <c:pt idx="1929" formatCode="0.00">
                        <c:v>23.774517573281187</c:v>
                      </c:pt>
                      <c:pt idx="1930" formatCode="0.00">
                        <c:v>23.770056396437315</c:v>
                      </c:pt>
                      <c:pt idx="1931" formatCode="0.00">
                        <c:v>23.765592370458151</c:v>
                      </c:pt>
                      <c:pt idx="1932" formatCode="0.00">
                        <c:v>23.761125420253478</c:v>
                      </c:pt>
                      <c:pt idx="1933" formatCode="0.00">
                        <c:v>23.75665553010495</c:v>
                      </c:pt>
                      <c:pt idx="1934" formatCode="0.00">
                        <c:v>23.752182745504641</c:v>
                      </c:pt>
                      <c:pt idx="1935" formatCode="0.00">
                        <c:v>23.747707165747997</c:v>
                      </c:pt>
                      <c:pt idx="1936" formatCode="0.00">
                        <c:v>23.743228936013708</c:v>
                      </c:pt>
                      <c:pt idx="1937" formatCode="0.00">
                        <c:v>23.738748241164132</c:v>
                      </c:pt>
                      <c:pt idx="1938" formatCode="0.00">
                        <c:v>23.73426529521587</c:v>
                      </c:pt>
                      <c:pt idx="1939" formatCode="0.00">
                        <c:v>23.729780321862393</c:v>
                      </c:pt>
                      <c:pt idx="1940" formatCode="0.00">
                        <c:v>23.725293531013129</c:v>
                      </c:pt>
                      <c:pt idx="1941" formatCode="0.00">
                        <c:v>23.720805102039407</c:v>
                      </c:pt>
                      <c:pt idx="1942" formatCode="0.00">
                        <c:v>23.716315178636357</c:v>
                      </c:pt>
                      <c:pt idx="1943" formatCode="0.00">
                        <c:v>23.711823869822467</c:v>
                      </c:pt>
                      <c:pt idx="1944" formatCode="0.00">
                        <c:v>23.707331249705113</c:v>
                      </c:pt>
                      <c:pt idx="1945" formatCode="0.00">
                        <c:v>23.702837356809095</c:v>
                      </c:pt>
                      <c:pt idx="1946" formatCode="0.00">
                        <c:v>23.69834220030706</c:v>
                      </c:pt>
                      <c:pt idx="1947" formatCode="0.00">
                        <c:v>23.693845776248459</c:v>
                      </c:pt>
                      <c:pt idx="1948" formatCode="0.00">
                        <c:v>23.689348086599473</c:v>
                      </c:pt>
                      <c:pt idx="1949" formatCode="0.00">
                        <c:v>23.684849150321934</c:v>
                      </c:pt>
                      <c:pt idx="1950" formatCode="0.00">
                        <c:v>23.680349003533514</c:v>
                      </c:pt>
                      <c:pt idx="1951" formatCode="0.00">
                        <c:v>23.675847695436868</c:v>
                      </c:pt>
                      <c:pt idx="1952" formatCode="0.00">
                        <c:v>23.671345286765686</c:v>
                      </c:pt>
                      <c:pt idx="1953" formatCode="0.00">
                        <c:v>23.666841849059683</c:v>
                      </c:pt>
                      <c:pt idx="1954" formatCode="0.00">
                        <c:v>23.662337457697824</c:v>
                      </c:pt>
                      <c:pt idx="1955" formatCode="0.00">
                        <c:v>23.657832176394798</c:v>
                      </c:pt>
                      <c:pt idx="1956" formatCode="0.00">
                        <c:v>23.653326039868379</c:v>
                      </c:pt>
                      <c:pt idx="1957" formatCode="0.00">
                        <c:v>23.648819043760398</c:v>
                      </c:pt>
                      <c:pt idx="1958" formatCode="0.00">
                        <c:v>23.644311144048395</c:v>
                      </c:pt>
                      <c:pt idx="1959" formatCode="0.00">
                        <c:v>23.639802260264446</c:v>
                      </c:pt>
                      <c:pt idx="1960" formatCode="0.00">
                        <c:v>23.635292277006723</c:v>
                      </c:pt>
                      <c:pt idx="1961" formatCode="0.00">
                        <c:v>23.630781045685875</c:v>
                      </c:pt>
                      <c:pt idx="1962" formatCode="0.00">
                        <c:v>23.626268393067441</c:v>
                      </c:pt>
                      <c:pt idx="1963" formatCode="0.00">
                        <c:v>23.621754138117851</c:v>
                      </c:pt>
                      <c:pt idx="1964" formatCode="0.00">
                        <c:v>23.617238109643026</c:v>
                      </c:pt>
                      <c:pt idx="1965" formatCode="0.00">
                        <c:v>23.612720155740867</c:v>
                      </c:pt>
                      <c:pt idx="1966" formatCode="0.00">
                        <c:v>23.608200144365281</c:v>
                      </c:pt>
                      <c:pt idx="1967" formatCode="0.00">
                        <c:v>23.603677961750545</c:v>
                      </c:pt>
                      <c:pt idx="1968" formatCode="0.00">
                        <c:v>23.599153512866124</c:v>
                      </c:pt>
                      <c:pt idx="1969" formatCode="0.00">
                        <c:v>23.594626720027978</c:v>
                      </c:pt>
                      <c:pt idx="1970" formatCode="0.00">
                        <c:v>23.590097513698744</c:v>
                      </c:pt>
                      <c:pt idx="1971" formatCode="0.00">
                        <c:v>23.585565816464918</c:v>
                      </c:pt>
                      <c:pt idx="1972" formatCode="0.00">
                        <c:v>23.581031529054929</c:v>
                      </c:pt>
                      <c:pt idx="1973" formatCode="0.00">
                        <c:v>23.576494526592242</c:v>
                      </c:pt>
                      <c:pt idx="1974" formatCode="0.00">
                        <c:v>23.571954664112194</c:v>
                      </c:pt>
                      <c:pt idx="1975" formatCode="0.00">
                        <c:v>23.567411783427922</c:v>
                      </c:pt>
                      <c:pt idx="1976" formatCode="0.00">
                        <c:v>23.562865717317152</c:v>
                      </c:pt>
                      <c:pt idx="1977" formatCode="0.00">
                        <c:v>23.558316296038679</c:v>
                      </c:pt>
                      <c:pt idx="1978" formatCode="0.00">
                        <c:v>23.553763362970408</c:v>
                      </c:pt>
                      <c:pt idx="1979" formatCode="0.00">
                        <c:v>23.549206798233623</c:v>
                      </c:pt>
                      <c:pt idx="1980" formatCode="0.00">
                        <c:v>23.544646540812415</c:v>
                      </c:pt>
                      <c:pt idx="1981" formatCode="0.00">
                        <c:v>23.540082600414095</c:v>
                      </c:pt>
                      <c:pt idx="1982" formatCode="0.00">
                        <c:v>23.535515059377783</c:v>
                      </c:pt>
                      <c:pt idx="1983" formatCode="0.00">
                        <c:v>23.53094407112911</c:v>
                      </c:pt>
                      <c:pt idx="1984" formatCode="0.00">
                        <c:v>23.526369857682354</c:v>
                      </c:pt>
                      <c:pt idx="1985" formatCode="0.00">
                        <c:v>23.521792701523125</c:v>
                      </c:pt>
                      <c:pt idx="1986" formatCode="0.00">
                        <c:v>23.517212927287233</c:v>
                      </c:pt>
                      <c:pt idx="1987" formatCode="0.00">
                        <c:v>23.512630875942499</c:v>
                      </c:pt>
                      <c:pt idx="1988" formatCode="0.00">
                        <c:v>23.508046880110086</c:v>
                      </c:pt>
                      <c:pt idx="1989" formatCode="0.00">
                        <c:v>23.503461247209742</c:v>
                      </c:pt>
                      <c:pt idx="1990" formatCode="0.00">
                        <c:v>23.498874250032223</c:v>
                      </c:pt>
                      <c:pt idx="1991" formatCode="0.00">
                        <c:v>23.494286120439767</c:v>
                      </c:pt>
                      <c:pt idx="1992" formatCode="0.00">
                        <c:v>23.489697044706858</c:v>
                      </c:pt>
                      <c:pt idx="1993" formatCode="0.00">
                        <c:v>23.485107164063301</c:v>
                      </c:pt>
                      <c:pt idx="1994" formatCode="0.00">
                        <c:v>23.48051658446667</c:v>
                      </c:pt>
                      <c:pt idx="1995" formatCode="0.00">
                        <c:v>23.475925393952018</c:v>
                      </c:pt>
                      <c:pt idx="1996" formatCode="0.00">
                        <c:v>23.471333680456084</c:v>
                      </c:pt>
                      <c:pt idx="1997" formatCode="0.00">
                        <c:v>23.466741544301144</c:v>
                      </c:pt>
                      <c:pt idx="1998" formatCode="0.00">
                        <c:v>23.462149105426189</c:v>
                      </c:pt>
                      <c:pt idx="1999" formatCode="0.00">
                        <c:v>23.457556508752717</c:v>
                      </c:pt>
                      <c:pt idx="2000" formatCode="0.00">
                        <c:v>23.452963928521712</c:v>
                      </c:pt>
                      <c:pt idx="2001" formatCode="0.00">
                        <c:v>23.448371567864839</c:v>
                      </c:pt>
                      <c:pt idx="2002" formatCode="0.00">
                        <c:v>23.443779649939991</c:v>
                      </c:pt>
                      <c:pt idx="2003" formatCode="0.00">
                        <c:v>23.439188402766561</c:v>
                      </c:pt>
                      <c:pt idx="2004" formatCode="0.00">
                        <c:v>23.43459804455032</c:v>
                      </c:pt>
                      <c:pt idx="2005" formatCode="0.00">
                        <c:v>23.430008774129032</c:v>
                      </c:pt>
                      <c:pt idx="2006" formatCode="0.00">
                        <c:v>23.425420765341464</c:v>
                      </c:pt>
                      <c:pt idx="2007" formatCode="0.00">
                        <c:v>23.420834161788811</c:v>
                      </c:pt>
                      <c:pt idx="2008" formatCode="0.00">
                        <c:v>23.416249071977482</c:v>
                      </c:pt>
                      <c:pt idx="2009" formatCode="0.00">
                        <c:v>23.411665569205226</c:v>
                      </c:pt>
                      <c:pt idx="2010" formatCode="0.00">
                        <c:v>23.407083699340767</c:v>
                      </c:pt>
                      <c:pt idx="2011" formatCode="0.00">
                        <c:v>23.402503493532397</c:v>
                      </c:pt>
                      <c:pt idx="2012" formatCode="0.00">
                        <c:v>23.397924979214217</c:v>
                      </c:pt>
                      <c:pt idx="2013" formatCode="0.00">
                        <c:v>23.393348185968012</c:v>
                      </c:pt>
                      <c:pt idx="2014" formatCode="0.00">
                        <c:v>23.388773148742391</c:v>
                      </c:pt>
                      <c:pt idx="2015" formatCode="0.00">
                        <c:v>23.384199912230851</c:v>
                      </c:pt>
                      <c:pt idx="2016" formatCode="0.00">
                        <c:v>23.379628535590932</c:v>
                      </c:pt>
                      <c:pt idx="2017" formatCode="0.00">
                        <c:v>23.375059092613178</c:v>
                      </c:pt>
                      <c:pt idx="2018" formatCode="0.00">
                        <c:v>23.370491664383096</c:v>
                      </c:pt>
                      <c:pt idx="2019" formatCode="0.00">
                        <c:v>23.365926327266674</c:v>
                      </c:pt>
                      <c:pt idx="2020" formatCode="0.00">
                        <c:v>23.361363142342089</c:v>
                      </c:pt>
                      <c:pt idx="2021" formatCode="0.00">
                        <c:v>23.356802149780442</c:v>
                      </c:pt>
                      <c:pt idx="2022" formatCode="0.00">
                        <c:v>23.352243366443581</c:v>
                      </c:pt>
                      <c:pt idx="2023" formatCode="0.00">
                        <c:v>23.347686783607099</c:v>
                      </c:pt>
                      <c:pt idx="2024" formatCode="0.00">
                        <c:v>23.343132365460345</c:v>
                      </c:pt>
                      <c:pt idx="2025" formatCode="0.00">
                        <c:v>23.338580052163913</c:v>
                      </c:pt>
                      <c:pt idx="2026" formatCode="0.00">
                        <c:v>23.334029769142873</c:v>
                      </c:pt>
                      <c:pt idx="2027" formatCode="0.00">
                        <c:v>23.329481439322542</c:v>
                      </c:pt>
                      <c:pt idx="2028" formatCode="0.00">
                        <c:v>23.324934993146446</c:v>
                      </c:pt>
                      <c:pt idx="2029" formatCode="0.00">
                        <c:v>23.32039037450518</c:v>
                      </c:pt>
                      <c:pt idx="2030" formatCode="0.00">
                        <c:v>23.315847544798125</c:v>
                      </c:pt>
                      <c:pt idx="2031" formatCode="0.00">
                        <c:v>23.311306487277335</c:v>
                      </c:pt>
                      <c:pt idx="2032" formatCode="0.00">
                        <c:v>23.306767210155535</c:v>
                      </c:pt>
                      <c:pt idx="2033" formatCode="0.00">
                        <c:v>23.302229744799561</c:v>
                      </c:pt>
                      <c:pt idx="2034" formatCode="0.00">
                        <c:v>23.297694138144632</c:v>
                      </c:pt>
                      <c:pt idx="2035" formatCode="0.00">
                        <c:v>23.293160443381943</c:v>
                      </c:pt>
                      <c:pt idx="2036" formatCode="0.00">
                        <c:v>23.288628713787929</c:v>
                      </c:pt>
                      <c:pt idx="2037" formatCode="0.00">
                        <c:v>23.284099000222227</c:v>
                      </c:pt>
                      <c:pt idx="2038" formatCode="0.00">
                        <c:v>23.279571349005046</c:v>
                      </c:pt>
                      <c:pt idx="2039" formatCode="0.00">
                        <c:v>23.275045798106415</c:v>
                      </c:pt>
                      <c:pt idx="2040" formatCode="0.00">
                        <c:v>23.270522373843203</c:v>
                      </c:pt>
                      <c:pt idx="2041" formatCode="0.00">
                        <c:v>23.266001092072582</c:v>
                      </c:pt>
                      <c:pt idx="2042" formatCode="0.00">
                        <c:v>23.26148196453309</c:v>
                      </c:pt>
                      <c:pt idx="2043" formatCode="0.00">
                        <c:v>23.256965006275358</c:v>
                      </c:pt>
                      <c:pt idx="2044" formatCode="0.00">
                        <c:v>23.252450239835213</c:v>
                      </c:pt>
                      <c:pt idx="2045" formatCode="0.00">
                        <c:v>23.247937695923021</c:v>
                      </c:pt>
                      <c:pt idx="2046" formatCode="0.00">
                        <c:v>23.243427413531542</c:v>
                      </c:pt>
                      <c:pt idx="2047" formatCode="0.00">
                        <c:v>23.238919441106724</c:v>
                      </c:pt>
                      <c:pt idx="2048" formatCode="0.00">
                        <c:v>23.234413836984547</c:v>
                      </c:pt>
                      <c:pt idx="2049" formatCode="0.00">
                        <c:v>23.229910666338316</c:v>
                      </c:pt>
                      <c:pt idx="2050" formatCode="0.00">
                        <c:v>23.225409994848913</c:v>
                      </c:pt>
                      <c:pt idx="2051" formatCode="0.00">
                        <c:v>23.220911882440575</c:v>
                      </c:pt>
                      <c:pt idx="2052" formatCode="0.00">
                        <c:v>23.216416379770148</c:v>
                      </c:pt>
                      <c:pt idx="2053" formatCode="0.00">
                        <c:v>23.211923526884284</c:v>
                      </c:pt>
                      <c:pt idx="2054" formatCode="0.00">
                        <c:v>23.207433351910424</c:v>
                      </c:pt>
                      <c:pt idx="2055" formatCode="0.00">
                        <c:v>23.20294586949338</c:v>
                      </c:pt>
                      <c:pt idx="2056" formatCode="0.00">
                        <c:v>23.198461080896504</c:v>
                      </c:pt>
                      <c:pt idx="2057" formatCode="0.00">
                        <c:v>23.193978976947907</c:v>
                      </c:pt>
                      <c:pt idx="2058" formatCode="0.00">
                        <c:v>23.189499542542759</c:v>
                      </c:pt>
                      <c:pt idx="2059" formatCode="0.00">
                        <c:v>23.185022760662061</c:v>
                      </c:pt>
                      <c:pt idx="2060" formatCode="0.00">
                        <c:v>23.180548615341216</c:v>
                      </c:pt>
                      <c:pt idx="2061" formatCode="0.00">
                        <c:v>23.176077094250829</c:v>
                      </c:pt>
                      <c:pt idx="2062" formatCode="0.00">
                        <c:v>23.171608190794288</c:v>
                      </c:pt>
                      <c:pt idx="2063" formatCode="0.00">
                        <c:v>23.167141904189787</c:v>
                      </c:pt>
                      <c:pt idx="2064" formatCode="0.00">
                        <c:v>23.162678236415189</c:v>
                      </c:pt>
                      <c:pt idx="2065" formatCode="0.00">
                        <c:v>23.158217186951113</c:v>
                      </c:pt>
                      <c:pt idx="2066" formatCode="0.00">
                        <c:v>23.153758747337289</c:v>
                      </c:pt>
                      <c:pt idx="2067" formatCode="0.00">
                        <c:v>23.149302896612333</c:v>
                      </c:pt>
                      <c:pt idx="2068" formatCode="0.00">
                        <c:v>23.144849597485987</c:v>
                      </c:pt>
                      <c:pt idx="2069" formatCode="0.00">
                        <c:v>23.140398793519509</c:v>
                      </c:pt>
                      <c:pt idx="2070" formatCode="0.00">
                        <c:v>23.13595040881977</c:v>
                      </c:pt>
                      <c:pt idx="2071" formatCode="0.00">
                        <c:v>23.131504351232405</c:v>
                      </c:pt>
                      <c:pt idx="2072" formatCode="0.00">
                        <c:v>23.127060517879357</c:v>
                      </c:pt>
                      <c:pt idx="2073" formatCode="0.00">
                        <c:v>23.122618801038961</c:v>
                      </c:pt>
                      <c:pt idx="2074" formatCode="0.00">
                        <c:v>23.118179093914499</c:v>
                      </c:pt>
                      <c:pt idx="2075" formatCode="0.00">
                        <c:v>23.113741297528755</c:v>
                      </c:pt>
                      <c:pt idx="2076" formatCode="0.00">
                        <c:v>23.109305329258731</c:v>
                      </c:pt>
                      <c:pt idx="2077" formatCode="0.00">
                        <c:v>23.104871131052544</c:v>
                      </c:pt>
                      <c:pt idx="2078" formatCode="0.00">
                        <c:v>23.100438674585348</c:v>
                      </c:pt>
                      <c:pt idx="2079" formatCode="0.00">
                        <c:v>23.09600796286249</c:v>
                      </c:pt>
                      <c:pt idx="2080" formatCode="0.00">
                        <c:v>23.091579030143023</c:v>
                      </c:pt>
                      <c:pt idx="2081" formatCode="0.00">
                        <c:v>23.087151941484741</c:v>
                      </c:pt>
                      <c:pt idx="2082" formatCode="0.00">
                        <c:v>23.082726790838265</c:v>
                      </c:pt>
                      <c:pt idx="2083" formatCode="0.00">
                        <c:v>23.078303696087861</c:v>
                      </c:pt>
                      <c:pt idx="2084" formatCode="0.00">
                        <c:v>23.073882791639662</c:v>
                      </c:pt>
                      <c:pt idx="2085" formatCode="0.00">
                        <c:v>23.069464221069413</c:v>
                      </c:pt>
                      <c:pt idx="2086" formatCode="0.00">
                        <c:v>23.065048131352519</c:v>
                      </c:pt>
                      <c:pt idx="2087" formatCode="0.00">
                        <c:v>23.060634667687438</c:v>
                      </c:pt>
                      <c:pt idx="2088" formatCode="0.00">
                        <c:v>23.056223967355962</c:v>
                      </c:pt>
                      <c:pt idx="2089" formatCode="0.00">
                        <c:v>23.051816153150959</c:v>
                      </c:pt>
                      <c:pt idx="2090" formatCode="0.00">
                        <c:v>23.047411328769215</c:v>
                      </c:pt>
                      <c:pt idx="2091" formatCode="0.00">
                        <c:v>23.043009577804156</c:v>
                      </c:pt>
                      <c:pt idx="2092" formatCode="0.00">
                        <c:v>23.038610965365194</c:v>
                      </c:pt>
                      <c:pt idx="2093" formatCode="0.00">
                        <c:v>23.03421553979161</c:v>
                      </c:pt>
                      <c:pt idx="2094" formatCode="0.00">
                        <c:v>23.029823333030116</c:v>
                      </c:pt>
                      <c:pt idx="2095" formatCode="0.00">
                        <c:v>0.29999999999999982</c:v>
                      </c:pt>
                      <c:pt idx="2096" formatCode="0.00">
                        <c:v>0.29999999999999982</c:v>
                      </c:pt>
                      <c:pt idx="2097" formatCode="0.00">
                        <c:v>0.29999999999999982</c:v>
                      </c:pt>
                      <c:pt idx="2098" formatCode="0.00">
                        <c:v>0.29999999999999982</c:v>
                      </c:pt>
                      <c:pt idx="2099" formatCode="0.00">
                        <c:v>0.29999999999999982</c:v>
                      </c:pt>
                      <c:pt idx="2100" formatCode="0.00">
                        <c:v>0.29999999999999982</c:v>
                      </c:pt>
                      <c:pt idx="2101" formatCode="0.00">
                        <c:v>0.29999999999999982</c:v>
                      </c:pt>
                      <c:pt idx="2102" formatCode="0.00">
                        <c:v>0.29999999999999982</c:v>
                      </c:pt>
                      <c:pt idx="2103" formatCode="0.00">
                        <c:v>0.29999999999999982</c:v>
                      </c:pt>
                      <c:pt idx="2104" formatCode="0.00">
                        <c:v>0.29999999999999982</c:v>
                      </c:pt>
                      <c:pt idx="2105" formatCode="0.00">
                        <c:v>0.29999999999999982</c:v>
                      </c:pt>
                      <c:pt idx="2106" formatCode="0.00">
                        <c:v>0.29999999999999982</c:v>
                      </c:pt>
                      <c:pt idx="2107" formatCode="0.00">
                        <c:v>0.29999999999999982</c:v>
                      </c:pt>
                      <c:pt idx="2108" formatCode="0.00">
                        <c:v>0.29999999999999982</c:v>
                      </c:pt>
                      <c:pt idx="2109" formatCode="0.00">
                        <c:v>0.29999999999999982</c:v>
                      </c:pt>
                      <c:pt idx="2110" formatCode="0.00">
                        <c:v>0.29999999999999982</c:v>
                      </c:pt>
                      <c:pt idx="2111" formatCode="0.00">
                        <c:v>0.29999999999999982</c:v>
                      </c:pt>
                      <c:pt idx="2112" formatCode="0.00">
                        <c:v>0.29999999999999982</c:v>
                      </c:pt>
                      <c:pt idx="2113" formatCode="0.00">
                        <c:v>0.29999999999999982</c:v>
                      </c:pt>
                      <c:pt idx="2114" formatCode="0.00">
                        <c:v>0.29999999999999982</c:v>
                      </c:pt>
                      <c:pt idx="2115" formatCode="0.00">
                        <c:v>0.29999999999999982</c:v>
                      </c:pt>
                      <c:pt idx="2116" formatCode="0.00">
                        <c:v>0.29999999999999982</c:v>
                      </c:pt>
                      <c:pt idx="2117" formatCode="0.00">
                        <c:v>0.29999999999999982</c:v>
                      </c:pt>
                      <c:pt idx="2118" formatCode="0.00">
                        <c:v>0.29999999999999982</c:v>
                      </c:pt>
                      <c:pt idx="2119" formatCode="0.00">
                        <c:v>0.29999999999999982</c:v>
                      </c:pt>
                      <c:pt idx="2120" formatCode="0.00">
                        <c:v>0.29999999999999982</c:v>
                      </c:pt>
                      <c:pt idx="2121" formatCode="0.00">
                        <c:v>0.29999999999999982</c:v>
                      </c:pt>
                      <c:pt idx="2122" formatCode="0.00">
                        <c:v>0.29999999999999982</c:v>
                      </c:pt>
                      <c:pt idx="2123" formatCode="0.00">
                        <c:v>0.29999999999999982</c:v>
                      </c:pt>
                      <c:pt idx="2124" formatCode="0.00">
                        <c:v>0.29999999999999982</c:v>
                      </c:pt>
                      <c:pt idx="2125" formatCode="0.00">
                        <c:v>0.29999999999999982</c:v>
                      </c:pt>
                      <c:pt idx="2126" formatCode="0.00">
                        <c:v>0.29999999999999982</c:v>
                      </c:pt>
                      <c:pt idx="2127" formatCode="0.00">
                        <c:v>0.29999999999999982</c:v>
                      </c:pt>
                      <c:pt idx="2128" formatCode="0.00">
                        <c:v>0.29999999999999982</c:v>
                      </c:pt>
                      <c:pt idx="2129" formatCode="0.00">
                        <c:v>0.29999999999999982</c:v>
                      </c:pt>
                      <c:pt idx="2130" formatCode="0.00">
                        <c:v>0.29999999999999982</c:v>
                      </c:pt>
                      <c:pt idx="2131" formatCode="0.00">
                        <c:v>0.29999999999999982</c:v>
                      </c:pt>
                      <c:pt idx="2132" formatCode="0.00">
                        <c:v>0.29999999999999982</c:v>
                      </c:pt>
                      <c:pt idx="2133" formatCode="0.00">
                        <c:v>0.29999999999999982</c:v>
                      </c:pt>
                      <c:pt idx="2134" formatCode="0.00">
                        <c:v>0.29999999999999982</c:v>
                      </c:pt>
                      <c:pt idx="2135" formatCode="0.00">
                        <c:v>0.29999999999999982</c:v>
                      </c:pt>
                      <c:pt idx="2136" formatCode="0.00">
                        <c:v>0.29999999999999982</c:v>
                      </c:pt>
                      <c:pt idx="2137" formatCode="0.00">
                        <c:v>0.29999999999999982</c:v>
                      </c:pt>
                      <c:pt idx="2138" formatCode="0.00">
                        <c:v>0.29999999999999982</c:v>
                      </c:pt>
                      <c:pt idx="2139" formatCode="0.00">
                        <c:v>0.29999999999999982</c:v>
                      </c:pt>
                      <c:pt idx="2140" formatCode="0.00">
                        <c:v>0.29999999999999982</c:v>
                      </c:pt>
                      <c:pt idx="2141" formatCode="0.00">
                        <c:v>0.29999999999999982</c:v>
                      </c:pt>
                      <c:pt idx="2142" formatCode="0.00">
                        <c:v>0.29999999999999982</c:v>
                      </c:pt>
                      <c:pt idx="2143" formatCode="0.00">
                        <c:v>0.29999999999999982</c:v>
                      </c:pt>
                      <c:pt idx="2144" formatCode="0.00">
                        <c:v>0.29999999999999982</c:v>
                      </c:pt>
                      <c:pt idx="2145" formatCode="0.00">
                        <c:v>0.29999999999999982</c:v>
                      </c:pt>
                      <c:pt idx="2146" formatCode="0.00">
                        <c:v>0.29999999999999982</c:v>
                      </c:pt>
                      <c:pt idx="2147" formatCode="0.00">
                        <c:v>0.29999999999999982</c:v>
                      </c:pt>
                      <c:pt idx="2148" formatCode="0.00">
                        <c:v>0.29999999999999982</c:v>
                      </c:pt>
                      <c:pt idx="2149" formatCode="0.00">
                        <c:v>0.29999999999999982</c:v>
                      </c:pt>
                      <c:pt idx="2150" formatCode="0.00">
                        <c:v>0.29999999999999982</c:v>
                      </c:pt>
                      <c:pt idx="2151" formatCode="0.00">
                        <c:v>0.29999999999999982</c:v>
                      </c:pt>
                      <c:pt idx="2152" formatCode="0.00">
                        <c:v>0.29999999999999982</c:v>
                      </c:pt>
                      <c:pt idx="2153" formatCode="0.00">
                        <c:v>0.29999999999999982</c:v>
                      </c:pt>
                      <c:pt idx="2154" formatCode="0.00">
                        <c:v>0.29999999999999982</c:v>
                      </c:pt>
                      <c:pt idx="2155" formatCode="0.00">
                        <c:v>0.29999999999999982</c:v>
                      </c:pt>
                      <c:pt idx="2156" formatCode="0.00">
                        <c:v>0.29999999999999982</c:v>
                      </c:pt>
                      <c:pt idx="2157" formatCode="0.00">
                        <c:v>0.29999999999999982</c:v>
                      </c:pt>
                      <c:pt idx="2158" formatCode="0.00">
                        <c:v>0.29999999999999982</c:v>
                      </c:pt>
                      <c:pt idx="2159" formatCode="0.00">
                        <c:v>0.29999999999999982</c:v>
                      </c:pt>
                      <c:pt idx="2160" formatCode="0.00">
                        <c:v>0.29999999999999982</c:v>
                      </c:pt>
                      <c:pt idx="2161" formatCode="0.00">
                        <c:v>0.29999999999999982</c:v>
                      </c:pt>
                      <c:pt idx="2162" formatCode="0.00">
                        <c:v>0.29999999999999982</c:v>
                      </c:pt>
                      <c:pt idx="2163" formatCode="0.00">
                        <c:v>0.29999999999999982</c:v>
                      </c:pt>
                      <c:pt idx="2164" formatCode="0.00">
                        <c:v>0.29999999999999982</c:v>
                      </c:pt>
                      <c:pt idx="2165" formatCode="0.00">
                        <c:v>0.29999999999999982</c:v>
                      </c:pt>
                      <c:pt idx="2166" formatCode="0.00">
                        <c:v>0.29999999999999982</c:v>
                      </c:pt>
                      <c:pt idx="2167" formatCode="0.00">
                        <c:v>0.29999999999999982</c:v>
                      </c:pt>
                      <c:pt idx="2168" formatCode="0.00">
                        <c:v>0.29999999999999982</c:v>
                      </c:pt>
                      <c:pt idx="2169" formatCode="0.00">
                        <c:v>0.29999999999999982</c:v>
                      </c:pt>
                      <c:pt idx="2170" formatCode="0.00">
                        <c:v>0.29999999999999982</c:v>
                      </c:pt>
                      <c:pt idx="2171" formatCode="0.00">
                        <c:v>0.29999999999999982</c:v>
                      </c:pt>
                      <c:pt idx="2172" formatCode="0.00">
                        <c:v>0.29999999999999982</c:v>
                      </c:pt>
                      <c:pt idx="2173" formatCode="0.00">
                        <c:v>0.29999999999999982</c:v>
                      </c:pt>
                      <c:pt idx="2174" formatCode="0.00">
                        <c:v>0.29999999999999982</c:v>
                      </c:pt>
                      <c:pt idx="2175" formatCode="0.00">
                        <c:v>0.29999999999999982</c:v>
                      </c:pt>
                      <c:pt idx="2176" formatCode="0.00">
                        <c:v>0.29999999999999982</c:v>
                      </c:pt>
                      <c:pt idx="2177" formatCode="0.00">
                        <c:v>0.29999999999999982</c:v>
                      </c:pt>
                      <c:pt idx="2178" formatCode="0.00">
                        <c:v>0.29999999999999982</c:v>
                      </c:pt>
                      <c:pt idx="2179" formatCode="0.00">
                        <c:v>0.29999999999999982</c:v>
                      </c:pt>
                      <c:pt idx="2180" formatCode="0.00">
                        <c:v>0.29999999999999982</c:v>
                      </c:pt>
                      <c:pt idx="2181" formatCode="0.00">
                        <c:v>0.29999999999999982</c:v>
                      </c:pt>
                      <c:pt idx="2182" formatCode="0.00">
                        <c:v>0.29999999999999982</c:v>
                      </c:pt>
                      <c:pt idx="2183" formatCode="0.00">
                        <c:v>0.29999999999999982</c:v>
                      </c:pt>
                      <c:pt idx="2184" formatCode="0.00">
                        <c:v>0.29999999999999982</c:v>
                      </c:pt>
                      <c:pt idx="2185" formatCode="0.00">
                        <c:v>0.29999999999999982</c:v>
                      </c:pt>
                      <c:pt idx="2186" formatCode="0.00">
                        <c:v>0.29999999999999982</c:v>
                      </c:pt>
                      <c:pt idx="2187" formatCode="0.00">
                        <c:v>0.29999999999999982</c:v>
                      </c:pt>
                      <c:pt idx="2188" formatCode="0.00">
                        <c:v>0.29999999999999982</c:v>
                      </c:pt>
                      <c:pt idx="2189" formatCode="0.00">
                        <c:v>0.29999999999999982</c:v>
                      </c:pt>
                      <c:pt idx="2190" formatCode="0.00">
                        <c:v>0.29999999999999982</c:v>
                      </c:pt>
                      <c:pt idx="2191" formatCode="0.00">
                        <c:v>0.29999999999999982</c:v>
                      </c:pt>
                      <c:pt idx="2192" formatCode="0.00">
                        <c:v>0.29999999999999982</c:v>
                      </c:pt>
                      <c:pt idx="2193" formatCode="0.00">
                        <c:v>0.29999999999999982</c:v>
                      </c:pt>
                      <c:pt idx="2194" formatCode="0.00">
                        <c:v>0.29999999999999982</c:v>
                      </c:pt>
                      <c:pt idx="2195" formatCode="0.00">
                        <c:v>0.29999999999999982</c:v>
                      </c:pt>
                      <c:pt idx="2196" formatCode="0.00">
                        <c:v>0.29999999999999982</c:v>
                      </c:pt>
                      <c:pt idx="2197" formatCode="0.00">
                        <c:v>0.29999999999999982</c:v>
                      </c:pt>
                      <c:pt idx="2198" formatCode="0.00">
                        <c:v>0.29999999999999982</c:v>
                      </c:pt>
                      <c:pt idx="2199" formatCode="0.00">
                        <c:v>0.29999999999999982</c:v>
                      </c:pt>
                      <c:pt idx="2200" formatCode="0.00">
                        <c:v>0.29999999999999982</c:v>
                      </c:pt>
                      <c:pt idx="2201" formatCode="0.00">
                        <c:v>0.29999999999999982</c:v>
                      </c:pt>
                      <c:pt idx="2202" formatCode="0.00">
                        <c:v>0.29999999999999982</c:v>
                      </c:pt>
                      <c:pt idx="2203" formatCode="0.00">
                        <c:v>0.29999999999999982</c:v>
                      </c:pt>
                      <c:pt idx="2204" formatCode="0.00">
                        <c:v>0.29999999999999982</c:v>
                      </c:pt>
                      <c:pt idx="2205" formatCode="0.00">
                        <c:v>0.29999999999999982</c:v>
                      </c:pt>
                      <c:pt idx="2206" formatCode="0.00">
                        <c:v>0.29999999999999982</c:v>
                      </c:pt>
                      <c:pt idx="2207" formatCode="0.00">
                        <c:v>0.29999999999999982</c:v>
                      </c:pt>
                      <c:pt idx="2208" formatCode="0.00">
                        <c:v>0.29999999999999982</c:v>
                      </c:pt>
                      <c:pt idx="2209" formatCode="0.00">
                        <c:v>0.29999999999999982</c:v>
                      </c:pt>
                      <c:pt idx="2210" formatCode="0.00">
                        <c:v>0.29999999999999982</c:v>
                      </c:pt>
                      <c:pt idx="2211" formatCode="0.00">
                        <c:v>0.29999999999999982</c:v>
                      </c:pt>
                      <c:pt idx="2212" formatCode="0.00">
                        <c:v>0.29999999999999982</c:v>
                      </c:pt>
                      <c:pt idx="2213" formatCode="0.00">
                        <c:v>0.29999999999999982</c:v>
                      </c:pt>
                      <c:pt idx="2214" formatCode="0.00">
                        <c:v>0.29999999999999982</c:v>
                      </c:pt>
                      <c:pt idx="2215" formatCode="0.00">
                        <c:v>0.29999999999999982</c:v>
                      </c:pt>
                      <c:pt idx="2216" formatCode="0.00">
                        <c:v>0.29999999999999982</c:v>
                      </c:pt>
                      <c:pt idx="2217" formatCode="0.00">
                        <c:v>0.29999999999999982</c:v>
                      </c:pt>
                      <c:pt idx="2218" formatCode="0.00">
                        <c:v>0.29999999999999982</c:v>
                      </c:pt>
                      <c:pt idx="2219" formatCode="0.00">
                        <c:v>0.29999999999999982</c:v>
                      </c:pt>
                      <c:pt idx="2220" formatCode="0.00">
                        <c:v>0.29999999999999982</c:v>
                      </c:pt>
                      <c:pt idx="2221" formatCode="0.00">
                        <c:v>0.29999999999999982</c:v>
                      </c:pt>
                      <c:pt idx="2222" formatCode="0.00">
                        <c:v>0.29999999999999982</c:v>
                      </c:pt>
                      <c:pt idx="2223" formatCode="0.00">
                        <c:v>0.29999999999999982</c:v>
                      </c:pt>
                      <c:pt idx="2224" formatCode="0.00">
                        <c:v>0.29999999999999982</c:v>
                      </c:pt>
                      <c:pt idx="2225" formatCode="0.00">
                        <c:v>0.29999999999999982</c:v>
                      </c:pt>
                      <c:pt idx="2226" formatCode="0.00">
                        <c:v>0.29999999999999982</c:v>
                      </c:pt>
                      <c:pt idx="2227" formatCode="0.00">
                        <c:v>0.29999999999999982</c:v>
                      </c:pt>
                      <c:pt idx="2228" formatCode="0.00">
                        <c:v>0.29999999999999982</c:v>
                      </c:pt>
                      <c:pt idx="2229" formatCode="0.00">
                        <c:v>0.29999999999999982</c:v>
                      </c:pt>
                      <c:pt idx="2230" formatCode="0.00">
                        <c:v>0.29999999999999982</c:v>
                      </c:pt>
                      <c:pt idx="2231" formatCode="0.00">
                        <c:v>0.29999999999999982</c:v>
                      </c:pt>
                      <c:pt idx="2232" formatCode="0.00">
                        <c:v>0.29999999999999982</c:v>
                      </c:pt>
                      <c:pt idx="2233" formatCode="0.00">
                        <c:v>0.29999999999999982</c:v>
                      </c:pt>
                      <c:pt idx="2234" formatCode="0.00">
                        <c:v>0.29999999999999982</c:v>
                      </c:pt>
                      <c:pt idx="2235" formatCode="0.00">
                        <c:v>0.29999999999999982</c:v>
                      </c:pt>
                      <c:pt idx="2236" formatCode="0.00">
                        <c:v>0.29999999999999982</c:v>
                      </c:pt>
                      <c:pt idx="2237" formatCode="0.00">
                        <c:v>0.29999999999999982</c:v>
                      </c:pt>
                      <c:pt idx="2238" formatCode="0.00">
                        <c:v>0.29999999999999982</c:v>
                      </c:pt>
                      <c:pt idx="2239" formatCode="0.00">
                        <c:v>0.29999999999999982</c:v>
                      </c:pt>
                      <c:pt idx="2240" formatCode="0.00">
                        <c:v>0.29999999999999982</c:v>
                      </c:pt>
                      <c:pt idx="2241" formatCode="0.00">
                        <c:v>0.29999999999999982</c:v>
                      </c:pt>
                      <c:pt idx="2242" formatCode="0.00">
                        <c:v>0.29999999999999982</c:v>
                      </c:pt>
                      <c:pt idx="2243" formatCode="0.00">
                        <c:v>0.29999999999999982</c:v>
                      </c:pt>
                      <c:pt idx="2244" formatCode="0.00">
                        <c:v>0.29999999999999982</c:v>
                      </c:pt>
                      <c:pt idx="2245" formatCode="0.00">
                        <c:v>0.29999999999999982</c:v>
                      </c:pt>
                      <c:pt idx="2246" formatCode="0.00">
                        <c:v>0.29999999999999982</c:v>
                      </c:pt>
                      <c:pt idx="2247" formatCode="0.00">
                        <c:v>0.29999999999999982</c:v>
                      </c:pt>
                      <c:pt idx="2248" formatCode="0.00">
                        <c:v>0.29999999999999982</c:v>
                      </c:pt>
                      <c:pt idx="2249" formatCode="0.00">
                        <c:v>0.29999999999999982</c:v>
                      </c:pt>
                      <c:pt idx="2250" formatCode="0.00">
                        <c:v>0.29999999999999982</c:v>
                      </c:pt>
                      <c:pt idx="2251" formatCode="0.00">
                        <c:v>0.29999999999999982</c:v>
                      </c:pt>
                      <c:pt idx="2252" formatCode="0.00">
                        <c:v>0.29999999999999982</c:v>
                      </c:pt>
                      <c:pt idx="2253" formatCode="0.00">
                        <c:v>0.29999999999999982</c:v>
                      </c:pt>
                      <c:pt idx="2254" formatCode="0.00">
                        <c:v>0.29999999999999982</c:v>
                      </c:pt>
                      <c:pt idx="2255" formatCode="0.00">
                        <c:v>0.29999999999999982</c:v>
                      </c:pt>
                      <c:pt idx="2256" formatCode="0.00">
                        <c:v>0.29999999999999982</c:v>
                      </c:pt>
                      <c:pt idx="2257" formatCode="0.00">
                        <c:v>0.29999999999999982</c:v>
                      </c:pt>
                      <c:pt idx="2258" formatCode="0.00">
                        <c:v>0.29999999999999982</c:v>
                      </c:pt>
                      <c:pt idx="2259" formatCode="0.00">
                        <c:v>0.29999999999999982</c:v>
                      </c:pt>
                      <c:pt idx="2260" formatCode="0.00">
                        <c:v>0.29999999999999982</c:v>
                      </c:pt>
                      <c:pt idx="2261" formatCode="0.00">
                        <c:v>0.29999999999999982</c:v>
                      </c:pt>
                      <c:pt idx="2262" formatCode="0.00">
                        <c:v>0.29999999999999982</c:v>
                      </c:pt>
                      <c:pt idx="2263" formatCode="0.00">
                        <c:v>0.29999999999999982</c:v>
                      </c:pt>
                      <c:pt idx="2264" formatCode="0.00">
                        <c:v>0.29999999999999982</c:v>
                      </c:pt>
                      <c:pt idx="2265" formatCode="0.00">
                        <c:v>0.29999999999999982</c:v>
                      </c:pt>
                      <c:pt idx="2266" formatCode="0.00">
                        <c:v>0.29999999999999982</c:v>
                      </c:pt>
                      <c:pt idx="2267" formatCode="0.00">
                        <c:v>0.29999999999999982</c:v>
                      </c:pt>
                      <c:pt idx="2268" formatCode="0.00">
                        <c:v>0.29999999999999982</c:v>
                      </c:pt>
                      <c:pt idx="2269" formatCode="0.00">
                        <c:v>0.29999999999999982</c:v>
                      </c:pt>
                      <c:pt idx="2270" formatCode="0.00">
                        <c:v>0.29999999999999982</c:v>
                      </c:pt>
                      <c:pt idx="2271" formatCode="0.00">
                        <c:v>0.29999999999999982</c:v>
                      </c:pt>
                      <c:pt idx="2272" formatCode="0.00">
                        <c:v>0.29999999999999982</c:v>
                      </c:pt>
                      <c:pt idx="2273" formatCode="0.00">
                        <c:v>0.29999999999999982</c:v>
                      </c:pt>
                      <c:pt idx="2274" formatCode="0.00">
                        <c:v>0.29999999999999982</c:v>
                      </c:pt>
                      <c:pt idx="2275" formatCode="0.00">
                        <c:v>0.29999999999999982</c:v>
                      </c:pt>
                      <c:pt idx="2276" formatCode="0.00">
                        <c:v>0.29999999999999982</c:v>
                      </c:pt>
                      <c:pt idx="2277" formatCode="0.00">
                        <c:v>0.29999999999999982</c:v>
                      </c:pt>
                      <c:pt idx="2278" formatCode="0.00">
                        <c:v>0.29999999999999982</c:v>
                      </c:pt>
                      <c:pt idx="2279" formatCode="0.00">
                        <c:v>0.29999999999999982</c:v>
                      </c:pt>
                      <c:pt idx="2280" formatCode="0.00">
                        <c:v>0.29999999999999982</c:v>
                      </c:pt>
                      <c:pt idx="2281" formatCode="0.00">
                        <c:v>0.29999999999999982</c:v>
                      </c:pt>
                      <c:pt idx="2282" formatCode="0.00">
                        <c:v>0.29999999999999982</c:v>
                      </c:pt>
                      <c:pt idx="2283" formatCode="0.00">
                        <c:v>0.29999999999999982</c:v>
                      </c:pt>
                      <c:pt idx="2284" formatCode="0.00">
                        <c:v>0.29999999999999982</c:v>
                      </c:pt>
                      <c:pt idx="2285" formatCode="0.00">
                        <c:v>0.29999999999999982</c:v>
                      </c:pt>
                      <c:pt idx="2286" formatCode="0.00">
                        <c:v>0.29999999999999982</c:v>
                      </c:pt>
                      <c:pt idx="2287" formatCode="0.00">
                        <c:v>0.29999999999999982</c:v>
                      </c:pt>
                      <c:pt idx="2288" formatCode="0.00">
                        <c:v>0.29999999999999982</c:v>
                      </c:pt>
                      <c:pt idx="2289" formatCode="0.00">
                        <c:v>0.29999999999999982</c:v>
                      </c:pt>
                      <c:pt idx="2290" formatCode="0.00">
                        <c:v>0.29999999999999982</c:v>
                      </c:pt>
                      <c:pt idx="2291" formatCode="0.00">
                        <c:v>0.29999999999999982</c:v>
                      </c:pt>
                      <c:pt idx="2292" formatCode="0.00">
                        <c:v>0.29999999999999982</c:v>
                      </c:pt>
                      <c:pt idx="2293" formatCode="0.00">
                        <c:v>0.29999999999999982</c:v>
                      </c:pt>
                      <c:pt idx="2294" formatCode="0.00">
                        <c:v>0.29999999999999982</c:v>
                      </c:pt>
                      <c:pt idx="2295" formatCode="0.00">
                        <c:v>0.29999999999999982</c:v>
                      </c:pt>
                      <c:pt idx="2296" formatCode="0.00">
                        <c:v>0.29999999999999982</c:v>
                      </c:pt>
                      <c:pt idx="2297" formatCode="0.00">
                        <c:v>0.29999999999999982</c:v>
                      </c:pt>
                      <c:pt idx="2298" formatCode="0.00">
                        <c:v>0.29999999999999982</c:v>
                      </c:pt>
                      <c:pt idx="2299" formatCode="0.00">
                        <c:v>0.29999999999999982</c:v>
                      </c:pt>
                      <c:pt idx="2300" formatCode="0.00">
                        <c:v>0.29999999999999982</c:v>
                      </c:pt>
                      <c:pt idx="2301" formatCode="0.00">
                        <c:v>0.29999999999999982</c:v>
                      </c:pt>
                      <c:pt idx="2302" formatCode="0.00">
                        <c:v>0.29999999999999982</c:v>
                      </c:pt>
                      <c:pt idx="2303" formatCode="0.00">
                        <c:v>0.29999999999999982</c:v>
                      </c:pt>
                      <c:pt idx="2304" formatCode="0.00">
                        <c:v>0.29999999999999982</c:v>
                      </c:pt>
                      <c:pt idx="2305" formatCode="0.00">
                        <c:v>0.29999999999999982</c:v>
                      </c:pt>
                      <c:pt idx="2306" formatCode="0.00">
                        <c:v>0.29999999999999982</c:v>
                      </c:pt>
                      <c:pt idx="2307" formatCode="0.00">
                        <c:v>0.29999999999999982</c:v>
                      </c:pt>
                      <c:pt idx="2308" formatCode="0.00">
                        <c:v>0.29999999999999982</c:v>
                      </c:pt>
                      <c:pt idx="2309" formatCode="0.00">
                        <c:v>0.29999999999999982</c:v>
                      </c:pt>
                      <c:pt idx="2310" formatCode="0.00">
                        <c:v>0.29999999999999982</c:v>
                      </c:pt>
                      <c:pt idx="2311" formatCode="0.00">
                        <c:v>0.29999999999999982</c:v>
                      </c:pt>
                      <c:pt idx="2312" formatCode="0.00">
                        <c:v>0.29999999999999982</c:v>
                      </c:pt>
                      <c:pt idx="2313" formatCode="0.00">
                        <c:v>0.29999999999999982</c:v>
                      </c:pt>
                      <c:pt idx="2314" formatCode="0.00">
                        <c:v>0.29999999999999982</c:v>
                      </c:pt>
                      <c:pt idx="2315" formatCode="0.00">
                        <c:v>0.29999999999999982</c:v>
                      </c:pt>
                      <c:pt idx="2316" formatCode="0.00">
                        <c:v>0.29999999999999982</c:v>
                      </c:pt>
                      <c:pt idx="2317" formatCode="0.00">
                        <c:v>0.29999999999999982</c:v>
                      </c:pt>
                      <c:pt idx="2318" formatCode="0.00">
                        <c:v>0.29999999999999982</c:v>
                      </c:pt>
                      <c:pt idx="2319" formatCode="0.00">
                        <c:v>0.29999999999999982</c:v>
                      </c:pt>
                      <c:pt idx="2320" formatCode="0.00">
                        <c:v>0.29999999999999982</c:v>
                      </c:pt>
                      <c:pt idx="2321" formatCode="0.00">
                        <c:v>0.29999999999999982</c:v>
                      </c:pt>
                      <c:pt idx="2322" formatCode="0.00">
                        <c:v>0.29999999999999982</c:v>
                      </c:pt>
                      <c:pt idx="2323" formatCode="0.00">
                        <c:v>0.29999999999999982</c:v>
                      </c:pt>
                      <c:pt idx="2324" formatCode="0.00">
                        <c:v>0.29999999999999982</c:v>
                      </c:pt>
                      <c:pt idx="2325" formatCode="0.00">
                        <c:v>0.29999999999999982</c:v>
                      </c:pt>
                      <c:pt idx="2326" formatCode="0.00">
                        <c:v>0.29999999999999982</c:v>
                      </c:pt>
                      <c:pt idx="2327" formatCode="0.00">
                        <c:v>0.29999999999999982</c:v>
                      </c:pt>
                      <c:pt idx="2328" formatCode="0.00">
                        <c:v>0.29999999999999982</c:v>
                      </c:pt>
                      <c:pt idx="2329" formatCode="0.00">
                        <c:v>0.29999999999999982</c:v>
                      </c:pt>
                      <c:pt idx="2330" formatCode="0.00">
                        <c:v>0.29999999999999982</c:v>
                      </c:pt>
                      <c:pt idx="2331" formatCode="0.00">
                        <c:v>0.29999999999999982</c:v>
                      </c:pt>
                      <c:pt idx="2332" formatCode="0.00">
                        <c:v>0.29999999999999982</c:v>
                      </c:pt>
                      <c:pt idx="2333" formatCode="0.00">
                        <c:v>0.29999999999999982</c:v>
                      </c:pt>
                      <c:pt idx="2334" formatCode="0.00">
                        <c:v>0.29999999999999982</c:v>
                      </c:pt>
                      <c:pt idx="2335" formatCode="0.00">
                        <c:v>0.29999999999999982</c:v>
                      </c:pt>
                      <c:pt idx="2336" formatCode="0.00">
                        <c:v>0.29999999999999982</c:v>
                      </c:pt>
                      <c:pt idx="2337" formatCode="0.00">
                        <c:v>0.29999999999999982</c:v>
                      </c:pt>
                      <c:pt idx="2338" formatCode="0.00">
                        <c:v>0.29999999999999982</c:v>
                      </c:pt>
                      <c:pt idx="2339" formatCode="0.00">
                        <c:v>0.29999999999999982</c:v>
                      </c:pt>
                      <c:pt idx="2340" formatCode="0.00">
                        <c:v>0.29999999999999982</c:v>
                      </c:pt>
                      <c:pt idx="2341" formatCode="0.00">
                        <c:v>0.29999999999999982</c:v>
                      </c:pt>
                      <c:pt idx="2342" formatCode="0.00">
                        <c:v>0.29999999999999982</c:v>
                      </c:pt>
                      <c:pt idx="2343" formatCode="0.00">
                        <c:v>0.29999999999999982</c:v>
                      </c:pt>
                      <c:pt idx="2344" formatCode="0.00">
                        <c:v>0.29999999999999982</c:v>
                      </c:pt>
                      <c:pt idx="2345" formatCode="0.00">
                        <c:v>0.29999999999999982</c:v>
                      </c:pt>
                      <c:pt idx="2346" formatCode="0.00">
                        <c:v>0.29999999999999982</c:v>
                      </c:pt>
                      <c:pt idx="2347" formatCode="0.00">
                        <c:v>0.29999999999999982</c:v>
                      </c:pt>
                      <c:pt idx="2348" formatCode="0.00">
                        <c:v>0.29999999999999982</c:v>
                      </c:pt>
                      <c:pt idx="2349" formatCode="0.00">
                        <c:v>0.29999999999999982</c:v>
                      </c:pt>
                      <c:pt idx="2350" formatCode="0.00">
                        <c:v>0.29999999999999982</c:v>
                      </c:pt>
                      <c:pt idx="2351" formatCode="0.00">
                        <c:v>0.29999999999999982</c:v>
                      </c:pt>
                      <c:pt idx="2352" formatCode="0.00">
                        <c:v>0.29999999999999982</c:v>
                      </c:pt>
                      <c:pt idx="2353" formatCode="0.00">
                        <c:v>0.29999999999999982</c:v>
                      </c:pt>
                      <c:pt idx="2354" formatCode="0.00">
                        <c:v>0.29999999999999982</c:v>
                      </c:pt>
                      <c:pt idx="2355" formatCode="0.00">
                        <c:v>0.29999999999999982</c:v>
                      </c:pt>
                      <c:pt idx="2356" formatCode="0.00">
                        <c:v>0.29999999999999982</c:v>
                      </c:pt>
                      <c:pt idx="2357" formatCode="0.00">
                        <c:v>0.29999999999999982</c:v>
                      </c:pt>
                      <c:pt idx="2358" formatCode="0.00">
                        <c:v>0.29999999999999982</c:v>
                      </c:pt>
                      <c:pt idx="2359" formatCode="0.00">
                        <c:v>0.29999999999999982</c:v>
                      </c:pt>
                      <c:pt idx="2360" formatCode="0.00">
                        <c:v>0.29999999999999982</c:v>
                      </c:pt>
                      <c:pt idx="2361" formatCode="0.00">
                        <c:v>0.29999999999999982</c:v>
                      </c:pt>
                      <c:pt idx="2362" formatCode="0.00">
                        <c:v>0.29999999999999982</c:v>
                      </c:pt>
                      <c:pt idx="2363" formatCode="0.00">
                        <c:v>0.29999999999999982</c:v>
                      </c:pt>
                      <c:pt idx="2364" formatCode="0.00">
                        <c:v>0.29999999999999982</c:v>
                      </c:pt>
                      <c:pt idx="2365" formatCode="0.00">
                        <c:v>0.29999999999999982</c:v>
                      </c:pt>
                      <c:pt idx="2366" formatCode="0.00">
                        <c:v>0.29999999999999982</c:v>
                      </c:pt>
                      <c:pt idx="2367" formatCode="0.00">
                        <c:v>0.29999999999999982</c:v>
                      </c:pt>
                      <c:pt idx="2368" formatCode="0.00">
                        <c:v>0.29999999999999982</c:v>
                      </c:pt>
                      <c:pt idx="2369" formatCode="0.00">
                        <c:v>0.29999999999999982</c:v>
                      </c:pt>
                      <c:pt idx="2370" formatCode="0.00">
                        <c:v>0.29999999999999982</c:v>
                      </c:pt>
                      <c:pt idx="2371" formatCode="0.00">
                        <c:v>0.29999999999999982</c:v>
                      </c:pt>
                      <c:pt idx="2372" formatCode="0.00">
                        <c:v>0.29999999999999982</c:v>
                      </c:pt>
                      <c:pt idx="2373" formatCode="0.00">
                        <c:v>0.29999999999999982</c:v>
                      </c:pt>
                      <c:pt idx="2374" formatCode="0.00">
                        <c:v>0.29999999999999982</c:v>
                      </c:pt>
                      <c:pt idx="2375" formatCode="0.00">
                        <c:v>0.29999999999999982</c:v>
                      </c:pt>
                      <c:pt idx="2376" formatCode="0.00">
                        <c:v>0.29999999999999982</c:v>
                      </c:pt>
                      <c:pt idx="2377" formatCode="0.00">
                        <c:v>0.29999999999999982</c:v>
                      </c:pt>
                      <c:pt idx="2378" formatCode="0.00">
                        <c:v>0.29999999999999982</c:v>
                      </c:pt>
                      <c:pt idx="2379" formatCode="0.00">
                        <c:v>0.29999999999999982</c:v>
                      </c:pt>
                      <c:pt idx="2380" formatCode="0.00">
                        <c:v>0.29999999999999982</c:v>
                      </c:pt>
                      <c:pt idx="2381" formatCode="0.00">
                        <c:v>0.29999999999999982</c:v>
                      </c:pt>
                      <c:pt idx="2382" formatCode="0.00">
                        <c:v>0.29999999999999982</c:v>
                      </c:pt>
                      <c:pt idx="2383" formatCode="0.00">
                        <c:v>0.29999999999999982</c:v>
                      </c:pt>
                      <c:pt idx="2384" formatCode="0.00">
                        <c:v>0.29999999999999982</c:v>
                      </c:pt>
                      <c:pt idx="2385" formatCode="0.00">
                        <c:v>0.29999999999999982</c:v>
                      </c:pt>
                      <c:pt idx="2386" formatCode="0.00">
                        <c:v>0.29999999999999982</c:v>
                      </c:pt>
                      <c:pt idx="2387" formatCode="0.00">
                        <c:v>0.29999999999999982</c:v>
                      </c:pt>
                      <c:pt idx="2388" formatCode="0.00">
                        <c:v>0.29999999999999982</c:v>
                      </c:pt>
                      <c:pt idx="2389" formatCode="0.00">
                        <c:v>0.29999999999999982</c:v>
                      </c:pt>
                      <c:pt idx="2390" formatCode="0.00">
                        <c:v>0.29999999999999982</c:v>
                      </c:pt>
                      <c:pt idx="2391" formatCode="0.00">
                        <c:v>0.29999999999999982</c:v>
                      </c:pt>
                      <c:pt idx="2392" formatCode="0.00">
                        <c:v>0.29999999999999982</c:v>
                      </c:pt>
                      <c:pt idx="2393" formatCode="0.00">
                        <c:v>0.29999999999999982</c:v>
                      </c:pt>
                      <c:pt idx="2394" formatCode="0.00">
                        <c:v>0.29999999999999982</c:v>
                      </c:pt>
                      <c:pt idx="2395" formatCode="0.00">
                        <c:v>0.29999999999999982</c:v>
                      </c:pt>
                      <c:pt idx="2396" formatCode="0.00">
                        <c:v>0.29999999999999982</c:v>
                      </c:pt>
                      <c:pt idx="2397" formatCode="0.00">
                        <c:v>0.29999999999999982</c:v>
                      </c:pt>
                      <c:pt idx="2398" formatCode="0.00">
                        <c:v>0.29999999999999982</c:v>
                      </c:pt>
                      <c:pt idx="2399" formatCode="0.00">
                        <c:v>0.29999999999999982</c:v>
                      </c:pt>
                      <c:pt idx="2400" formatCode="0.00">
                        <c:v>0.29999999999999982</c:v>
                      </c:pt>
                      <c:pt idx="2401" formatCode="0.00">
                        <c:v>0.29999999999999982</c:v>
                      </c:pt>
                      <c:pt idx="2402" formatCode="0.00">
                        <c:v>0.29999999999999982</c:v>
                      </c:pt>
                      <c:pt idx="2403" formatCode="0.00">
                        <c:v>0.29999999999999982</c:v>
                      </c:pt>
                      <c:pt idx="2404" formatCode="0.00">
                        <c:v>0.29999999999999982</c:v>
                      </c:pt>
                      <c:pt idx="2405" formatCode="0.00">
                        <c:v>0.29999999999999982</c:v>
                      </c:pt>
                      <c:pt idx="2406" formatCode="0.00">
                        <c:v>0.29999999999999982</c:v>
                      </c:pt>
                      <c:pt idx="2407" formatCode="0.00">
                        <c:v>0.29999999999999982</c:v>
                      </c:pt>
                      <c:pt idx="2408" formatCode="0.00">
                        <c:v>0.29999999999999982</c:v>
                      </c:pt>
                      <c:pt idx="2409" formatCode="0.00">
                        <c:v>0.29999999999999982</c:v>
                      </c:pt>
                      <c:pt idx="2410" formatCode="0.00">
                        <c:v>0.29999999999999982</c:v>
                      </c:pt>
                      <c:pt idx="2411" formatCode="0.00">
                        <c:v>0.29999999999999982</c:v>
                      </c:pt>
                      <c:pt idx="2412" formatCode="0.00">
                        <c:v>0.29999999999999982</c:v>
                      </c:pt>
                      <c:pt idx="2413" formatCode="0.00">
                        <c:v>0.29999999999999982</c:v>
                      </c:pt>
                      <c:pt idx="2414" formatCode="0.00">
                        <c:v>0.29999999999999982</c:v>
                      </c:pt>
                      <c:pt idx="2415" formatCode="0.00">
                        <c:v>0.29999999999999982</c:v>
                      </c:pt>
                      <c:pt idx="2416" formatCode="0.00">
                        <c:v>0.29999999999999982</c:v>
                      </c:pt>
                      <c:pt idx="2417" formatCode="0.00">
                        <c:v>0.29999999999999982</c:v>
                      </c:pt>
                      <c:pt idx="2418" formatCode="0.00">
                        <c:v>0.29999999999999982</c:v>
                      </c:pt>
                      <c:pt idx="2419" formatCode="0.00">
                        <c:v>0.29999999999999982</c:v>
                      </c:pt>
                      <c:pt idx="2420" formatCode="0.00">
                        <c:v>0.29999999999999982</c:v>
                      </c:pt>
                      <c:pt idx="2421" formatCode="0.00">
                        <c:v>0.29999999999999982</c:v>
                      </c:pt>
                      <c:pt idx="2422" formatCode="0.00">
                        <c:v>0.29999999999999982</c:v>
                      </c:pt>
                      <c:pt idx="2423" formatCode="0.00">
                        <c:v>0.29999999999999982</c:v>
                      </c:pt>
                      <c:pt idx="2424" formatCode="0.00">
                        <c:v>0.29999999999999982</c:v>
                      </c:pt>
                      <c:pt idx="2425" formatCode="0.00">
                        <c:v>0.29999999999999982</c:v>
                      </c:pt>
                      <c:pt idx="2426" formatCode="0.00">
                        <c:v>0.29999999999999982</c:v>
                      </c:pt>
                      <c:pt idx="2427" formatCode="0.00">
                        <c:v>0.29999999999999982</c:v>
                      </c:pt>
                      <c:pt idx="2428" formatCode="0.00">
                        <c:v>0.29999999999999982</c:v>
                      </c:pt>
                      <c:pt idx="2429" formatCode="0.00">
                        <c:v>0.29999999999999982</c:v>
                      </c:pt>
                      <c:pt idx="2430" formatCode="0.00">
                        <c:v>0.29999999999999982</c:v>
                      </c:pt>
                      <c:pt idx="2431" formatCode="0.00">
                        <c:v>0.29999999999999982</c:v>
                      </c:pt>
                      <c:pt idx="2432" formatCode="0.00">
                        <c:v>0.29999999999999982</c:v>
                      </c:pt>
                      <c:pt idx="2433" formatCode="0.00">
                        <c:v>0.29999999999999982</c:v>
                      </c:pt>
                      <c:pt idx="2434" formatCode="0.00">
                        <c:v>0.29999999999999982</c:v>
                      </c:pt>
                      <c:pt idx="2435" formatCode="0.00">
                        <c:v>0.29999999999999982</c:v>
                      </c:pt>
                      <c:pt idx="2436" formatCode="0.00">
                        <c:v>0.29999999999999982</c:v>
                      </c:pt>
                      <c:pt idx="2437" formatCode="0.00">
                        <c:v>0.29999999999999982</c:v>
                      </c:pt>
                      <c:pt idx="2438" formatCode="0.00">
                        <c:v>0.29999999999999982</c:v>
                      </c:pt>
                      <c:pt idx="2439" formatCode="0.00">
                        <c:v>0.29999999999999982</c:v>
                      </c:pt>
                      <c:pt idx="2440" formatCode="0.00">
                        <c:v>0.29999999999999982</c:v>
                      </c:pt>
                      <c:pt idx="2441" formatCode="0.00">
                        <c:v>0.29999999999999982</c:v>
                      </c:pt>
                      <c:pt idx="2442" formatCode="0.00">
                        <c:v>0.29999999999999982</c:v>
                      </c:pt>
                      <c:pt idx="2443" formatCode="0.00">
                        <c:v>0.29999999999999982</c:v>
                      </c:pt>
                      <c:pt idx="2444" formatCode="0.00">
                        <c:v>0.29999999999999982</c:v>
                      </c:pt>
                      <c:pt idx="2445" formatCode="0.00">
                        <c:v>0.29999999999999982</c:v>
                      </c:pt>
                      <c:pt idx="2446" formatCode="0.00">
                        <c:v>0.29999999999999982</c:v>
                      </c:pt>
                      <c:pt idx="2447" formatCode="0.00">
                        <c:v>0.29999999999999982</c:v>
                      </c:pt>
                      <c:pt idx="2448" formatCode="0.00">
                        <c:v>0.29999999999999982</c:v>
                      </c:pt>
                      <c:pt idx="2449" formatCode="0.00">
                        <c:v>0.29999999999999982</c:v>
                      </c:pt>
                      <c:pt idx="2450" formatCode="0.00">
                        <c:v>0.29999999999999982</c:v>
                      </c:pt>
                      <c:pt idx="2451" formatCode="0.00">
                        <c:v>0.29999999999999982</c:v>
                      </c:pt>
                      <c:pt idx="2452" formatCode="0.00">
                        <c:v>0.29999999999999982</c:v>
                      </c:pt>
                      <c:pt idx="2453" formatCode="0.00">
                        <c:v>0.29999999999999982</c:v>
                      </c:pt>
                      <c:pt idx="2454" formatCode="0.00">
                        <c:v>0.29999999999999982</c:v>
                      </c:pt>
                      <c:pt idx="2455" formatCode="0.00">
                        <c:v>0.29999999999999982</c:v>
                      </c:pt>
                      <c:pt idx="2456" formatCode="0.00">
                        <c:v>0.29999999999999982</c:v>
                      </c:pt>
                      <c:pt idx="2457" formatCode="0.00">
                        <c:v>0.29999999999999982</c:v>
                      </c:pt>
                      <c:pt idx="2458" formatCode="0.00">
                        <c:v>0.29999999999999982</c:v>
                      </c:pt>
                      <c:pt idx="2459" formatCode="0.00">
                        <c:v>0.29999999999999982</c:v>
                      </c:pt>
                      <c:pt idx="2460" formatCode="0.00">
                        <c:v>0.29999999999999982</c:v>
                      </c:pt>
                      <c:pt idx="2461" formatCode="0.00">
                        <c:v>0.29999999999999982</c:v>
                      </c:pt>
                      <c:pt idx="2462" formatCode="0.00">
                        <c:v>0.29999999999999982</c:v>
                      </c:pt>
                      <c:pt idx="2463" formatCode="0.00">
                        <c:v>0.29999999999999982</c:v>
                      </c:pt>
                      <c:pt idx="2464" formatCode="0.00">
                        <c:v>0.29999999999999982</c:v>
                      </c:pt>
                      <c:pt idx="2465" formatCode="0.00">
                        <c:v>0.29999999999999982</c:v>
                      </c:pt>
                      <c:pt idx="2466" formatCode="0.00">
                        <c:v>0.29999999999999982</c:v>
                      </c:pt>
                      <c:pt idx="2467" formatCode="0.00">
                        <c:v>0.29999999999999982</c:v>
                      </c:pt>
                      <c:pt idx="2468" formatCode="0.00">
                        <c:v>0.29999999999999982</c:v>
                      </c:pt>
                      <c:pt idx="2469" formatCode="0.00">
                        <c:v>0.29999999999999982</c:v>
                      </c:pt>
                      <c:pt idx="2470" formatCode="0.00">
                        <c:v>0.29999999999999982</c:v>
                      </c:pt>
                      <c:pt idx="2471" formatCode="0.00">
                        <c:v>0.29999999999999982</c:v>
                      </c:pt>
                      <c:pt idx="2472" formatCode="0.00">
                        <c:v>0.29999999999999982</c:v>
                      </c:pt>
                      <c:pt idx="2473" formatCode="0.00">
                        <c:v>0.29999999999999982</c:v>
                      </c:pt>
                      <c:pt idx="2474" formatCode="0.00">
                        <c:v>0.29999999999999982</c:v>
                      </c:pt>
                      <c:pt idx="2475" formatCode="0.00">
                        <c:v>0.29999999999999982</c:v>
                      </c:pt>
                      <c:pt idx="2476" formatCode="0.00">
                        <c:v>0.29999999999999982</c:v>
                      </c:pt>
                      <c:pt idx="2477" formatCode="0.00">
                        <c:v>0.29999999999999982</c:v>
                      </c:pt>
                      <c:pt idx="2478" formatCode="0.00">
                        <c:v>0.29999999999999982</c:v>
                      </c:pt>
                      <c:pt idx="2479" formatCode="0.00">
                        <c:v>0.29999999999999982</c:v>
                      </c:pt>
                      <c:pt idx="2480" formatCode="0.00">
                        <c:v>0.29999999999999982</c:v>
                      </c:pt>
                      <c:pt idx="2481" formatCode="0.00">
                        <c:v>0.29999999999999982</c:v>
                      </c:pt>
                      <c:pt idx="2482" formatCode="0.00">
                        <c:v>0.29999999999999982</c:v>
                      </c:pt>
                      <c:pt idx="2483" formatCode="0.00">
                        <c:v>0.29999999999999982</c:v>
                      </c:pt>
                      <c:pt idx="2484" formatCode="0.00">
                        <c:v>0.29999999999999982</c:v>
                      </c:pt>
                      <c:pt idx="2485" formatCode="0.00">
                        <c:v>0.29999999999999982</c:v>
                      </c:pt>
                      <c:pt idx="2486" formatCode="0.00">
                        <c:v>0.29999999999999982</c:v>
                      </c:pt>
                      <c:pt idx="2487" formatCode="0.00">
                        <c:v>0.29999999999999982</c:v>
                      </c:pt>
                      <c:pt idx="2488" formatCode="0.00">
                        <c:v>0.29999999999999982</c:v>
                      </c:pt>
                      <c:pt idx="2489" formatCode="0.00">
                        <c:v>0.29999999999999982</c:v>
                      </c:pt>
                      <c:pt idx="2490" formatCode="0.00">
                        <c:v>0.29999999999999982</c:v>
                      </c:pt>
                      <c:pt idx="2491" formatCode="0.00">
                        <c:v>0.29999999999999982</c:v>
                      </c:pt>
                      <c:pt idx="2492" formatCode="0.00">
                        <c:v>0.29999999999999982</c:v>
                      </c:pt>
                      <c:pt idx="2493" formatCode="0.00">
                        <c:v>0.29999999999999982</c:v>
                      </c:pt>
                      <c:pt idx="2494" formatCode="0.00">
                        <c:v>0.29999999999999982</c:v>
                      </c:pt>
                      <c:pt idx="2495" formatCode="0.00">
                        <c:v>0.29999999999999982</c:v>
                      </c:pt>
                      <c:pt idx="2496" formatCode="0.00">
                        <c:v>0.29999999999999982</c:v>
                      </c:pt>
                      <c:pt idx="2497" formatCode="0.00">
                        <c:v>0.29999999999999982</c:v>
                      </c:pt>
                      <c:pt idx="2498" formatCode="0.00">
                        <c:v>0.29999999999999982</c:v>
                      </c:pt>
                      <c:pt idx="2499" formatCode="0.00">
                        <c:v>0.29999999999999982</c:v>
                      </c:pt>
                      <c:pt idx="2500" formatCode="0.00">
                        <c:v>0.29999999999999982</c:v>
                      </c:pt>
                      <c:pt idx="2501" formatCode="0.00">
                        <c:v>0.29999999999999982</c:v>
                      </c:pt>
                      <c:pt idx="2502" formatCode="0.00">
                        <c:v>0.29999999999999982</c:v>
                      </c:pt>
                      <c:pt idx="2503" formatCode="0.00">
                        <c:v>0.29999999999999982</c:v>
                      </c:pt>
                      <c:pt idx="2504" formatCode="0.00">
                        <c:v>0.29999999999999982</c:v>
                      </c:pt>
                      <c:pt idx="2505" formatCode="0.00">
                        <c:v>0.29999999999999982</c:v>
                      </c:pt>
                      <c:pt idx="2506" formatCode="0.00">
                        <c:v>0.29999999999999982</c:v>
                      </c:pt>
                      <c:pt idx="2507" formatCode="0.00">
                        <c:v>0.29999999999999982</c:v>
                      </c:pt>
                      <c:pt idx="2508" formatCode="0.00">
                        <c:v>0.29999999999999982</c:v>
                      </c:pt>
                      <c:pt idx="2509" formatCode="0.00">
                        <c:v>0.29999999999999982</c:v>
                      </c:pt>
                      <c:pt idx="2510" formatCode="0.00">
                        <c:v>0.29999999999999982</c:v>
                      </c:pt>
                      <c:pt idx="2511" formatCode="0.00">
                        <c:v>0.29999999999999982</c:v>
                      </c:pt>
                      <c:pt idx="2512" formatCode="0.00">
                        <c:v>0.29999999999999982</c:v>
                      </c:pt>
                      <c:pt idx="2513" formatCode="0.00">
                        <c:v>0.29999999999999982</c:v>
                      </c:pt>
                      <c:pt idx="2514" formatCode="0.00">
                        <c:v>0.29999999999999982</c:v>
                      </c:pt>
                      <c:pt idx="2515" formatCode="0.00">
                        <c:v>0.29999999999999982</c:v>
                      </c:pt>
                      <c:pt idx="2516" formatCode="0.00">
                        <c:v>0.29999999999999982</c:v>
                      </c:pt>
                      <c:pt idx="2517" formatCode="0.00">
                        <c:v>0.29999999999999982</c:v>
                      </c:pt>
                      <c:pt idx="2518" formatCode="0.00">
                        <c:v>0.29999999999999982</c:v>
                      </c:pt>
                      <c:pt idx="2519" formatCode="0.00">
                        <c:v>0.29999999999999982</c:v>
                      </c:pt>
                      <c:pt idx="2520" formatCode="0.00">
                        <c:v>0.29999999999999982</c:v>
                      </c:pt>
                      <c:pt idx="2521" formatCode="0.00">
                        <c:v>0.29999999999999982</c:v>
                      </c:pt>
                      <c:pt idx="2522" formatCode="0.00">
                        <c:v>0.29999999999999982</c:v>
                      </c:pt>
                      <c:pt idx="2523" formatCode="0.00">
                        <c:v>0.29999999999999982</c:v>
                      </c:pt>
                      <c:pt idx="2524" formatCode="0.00">
                        <c:v>0.29999999999999982</c:v>
                      </c:pt>
                      <c:pt idx="2525" formatCode="0.00">
                        <c:v>0.29999999999999982</c:v>
                      </c:pt>
                      <c:pt idx="2526" formatCode="0.00">
                        <c:v>0.29999999999999982</c:v>
                      </c:pt>
                      <c:pt idx="2527" formatCode="0.00">
                        <c:v>0.29999999999999982</c:v>
                      </c:pt>
                      <c:pt idx="2528" formatCode="0.00">
                        <c:v>0.29999999999999982</c:v>
                      </c:pt>
                      <c:pt idx="2529" formatCode="0.00">
                        <c:v>0.29999999999999982</c:v>
                      </c:pt>
                      <c:pt idx="2530" formatCode="0.00">
                        <c:v>0.29999999999999982</c:v>
                      </c:pt>
                      <c:pt idx="2531" formatCode="0.00">
                        <c:v>0.29999999999999982</c:v>
                      </c:pt>
                      <c:pt idx="2532" formatCode="0.00">
                        <c:v>0.29999999999999982</c:v>
                      </c:pt>
                      <c:pt idx="2533" formatCode="0.00">
                        <c:v>0.29999999999999982</c:v>
                      </c:pt>
                      <c:pt idx="2534" formatCode="0.00">
                        <c:v>0.29999999999999982</c:v>
                      </c:pt>
                      <c:pt idx="2535" formatCode="0.00">
                        <c:v>0.29999999999999982</c:v>
                      </c:pt>
                      <c:pt idx="2536" formatCode="0.00">
                        <c:v>0.29999999999999982</c:v>
                      </c:pt>
                      <c:pt idx="2537" formatCode="0.00">
                        <c:v>0.29999999999999982</c:v>
                      </c:pt>
                      <c:pt idx="2538" formatCode="0.00">
                        <c:v>0.29999999999999982</c:v>
                      </c:pt>
                      <c:pt idx="2539" formatCode="0.00">
                        <c:v>0.29999999999999982</c:v>
                      </c:pt>
                      <c:pt idx="2540" formatCode="0.00">
                        <c:v>0.29999999999999982</c:v>
                      </c:pt>
                      <c:pt idx="2541" formatCode="0.00">
                        <c:v>0.29999999999999982</c:v>
                      </c:pt>
                      <c:pt idx="2542" formatCode="0.00">
                        <c:v>0.29999999999999982</c:v>
                      </c:pt>
                      <c:pt idx="2543" formatCode="0.00">
                        <c:v>0.29999999999999982</c:v>
                      </c:pt>
                      <c:pt idx="2544" formatCode="0.00">
                        <c:v>0.29999999999999982</c:v>
                      </c:pt>
                      <c:pt idx="2545" formatCode="0.00">
                        <c:v>0.29999999999999982</c:v>
                      </c:pt>
                      <c:pt idx="2546" formatCode="0.00">
                        <c:v>0.29999999999999982</c:v>
                      </c:pt>
                      <c:pt idx="2547" formatCode="0.00">
                        <c:v>0.29999999999999982</c:v>
                      </c:pt>
                      <c:pt idx="2548" formatCode="0.00">
                        <c:v>0.29999999999999982</c:v>
                      </c:pt>
                      <c:pt idx="2549" formatCode="0.00">
                        <c:v>0.29999999999999982</c:v>
                      </c:pt>
                      <c:pt idx="2550" formatCode="0.00">
                        <c:v>0.29999999999999982</c:v>
                      </c:pt>
                      <c:pt idx="2551" formatCode="0.00">
                        <c:v>0.29999999999999982</c:v>
                      </c:pt>
                      <c:pt idx="2552" formatCode="0.00">
                        <c:v>0.29999999999999982</c:v>
                      </c:pt>
                      <c:pt idx="2553" formatCode="0.00">
                        <c:v>0.29999999999999982</c:v>
                      </c:pt>
                      <c:pt idx="2554" formatCode="0.00">
                        <c:v>0.29999999999999982</c:v>
                      </c:pt>
                      <c:pt idx="2555" formatCode="0.00">
                        <c:v>0.29999999999999982</c:v>
                      </c:pt>
                      <c:pt idx="2556" formatCode="0.00">
                        <c:v>0.29999999999999982</c:v>
                      </c:pt>
                      <c:pt idx="2557" formatCode="0.00">
                        <c:v>0.29999999999999982</c:v>
                      </c:pt>
                      <c:pt idx="2558" formatCode="0.00">
                        <c:v>0.29999999999999982</c:v>
                      </c:pt>
                      <c:pt idx="2559" formatCode="0.00">
                        <c:v>0.29999999999999982</c:v>
                      </c:pt>
                      <c:pt idx="2560" formatCode="0.00">
                        <c:v>0.29999999999999982</c:v>
                      </c:pt>
                      <c:pt idx="2561" formatCode="0.00">
                        <c:v>0.29999999999999982</c:v>
                      </c:pt>
                      <c:pt idx="2562" formatCode="0.00">
                        <c:v>0.29999999999999982</c:v>
                      </c:pt>
                      <c:pt idx="2563" formatCode="0.00">
                        <c:v>0.29999999999999982</c:v>
                      </c:pt>
                      <c:pt idx="2564" formatCode="0.00">
                        <c:v>0.29999999999999982</c:v>
                      </c:pt>
                      <c:pt idx="2565" formatCode="0.00">
                        <c:v>0.29999999999999982</c:v>
                      </c:pt>
                      <c:pt idx="2566" formatCode="0.00">
                        <c:v>0.29999999999999982</c:v>
                      </c:pt>
                      <c:pt idx="2567" formatCode="0.00">
                        <c:v>0.29999999999999982</c:v>
                      </c:pt>
                      <c:pt idx="2568" formatCode="0.00">
                        <c:v>0.29999999999999982</c:v>
                      </c:pt>
                      <c:pt idx="2569" formatCode="0.00">
                        <c:v>0.29999999999999982</c:v>
                      </c:pt>
                      <c:pt idx="2570" formatCode="0.00">
                        <c:v>0.29999999999999982</c:v>
                      </c:pt>
                      <c:pt idx="2571" formatCode="0.00">
                        <c:v>0.29999999999999982</c:v>
                      </c:pt>
                      <c:pt idx="2572" formatCode="0.00">
                        <c:v>0.29999999999999982</c:v>
                      </c:pt>
                      <c:pt idx="2573" formatCode="0.00">
                        <c:v>0.29999999999999982</c:v>
                      </c:pt>
                      <c:pt idx="2574" formatCode="0.00">
                        <c:v>0.29999999999999982</c:v>
                      </c:pt>
                      <c:pt idx="2575" formatCode="0.00">
                        <c:v>0.29999999999999982</c:v>
                      </c:pt>
                      <c:pt idx="2576" formatCode="0.00">
                        <c:v>0.29999999999999982</c:v>
                      </c:pt>
                      <c:pt idx="2577" formatCode="0.00">
                        <c:v>0.29999999999999982</c:v>
                      </c:pt>
                      <c:pt idx="2578" formatCode="0.00">
                        <c:v>0.29999999999999982</c:v>
                      </c:pt>
                      <c:pt idx="2579" formatCode="0.00">
                        <c:v>0.29999999999999982</c:v>
                      </c:pt>
                      <c:pt idx="2580" formatCode="0.00">
                        <c:v>0.29999999999999982</c:v>
                      </c:pt>
                      <c:pt idx="2581" formatCode="0.00">
                        <c:v>0.29999999999999982</c:v>
                      </c:pt>
                      <c:pt idx="2582" formatCode="0.00">
                        <c:v>0.29999999999999982</c:v>
                      </c:pt>
                      <c:pt idx="2583" formatCode="0.00">
                        <c:v>0.29999999999999982</c:v>
                      </c:pt>
                      <c:pt idx="2584" formatCode="0.00">
                        <c:v>0.29999999999999982</c:v>
                      </c:pt>
                      <c:pt idx="2585" formatCode="0.00">
                        <c:v>0.29999999999999982</c:v>
                      </c:pt>
                      <c:pt idx="2586" formatCode="0.00">
                        <c:v>0.29999999999999982</c:v>
                      </c:pt>
                      <c:pt idx="2587" formatCode="0.00">
                        <c:v>0.29999999999999982</c:v>
                      </c:pt>
                      <c:pt idx="2588" formatCode="0.00">
                        <c:v>0.29999999999999982</c:v>
                      </c:pt>
                      <c:pt idx="2589" formatCode="0.00">
                        <c:v>0.29999999999999982</c:v>
                      </c:pt>
                      <c:pt idx="2590" formatCode="0.00">
                        <c:v>0.29999999999999982</c:v>
                      </c:pt>
                      <c:pt idx="2591" formatCode="0.00">
                        <c:v>0.29999999999999982</c:v>
                      </c:pt>
                      <c:pt idx="2592" formatCode="0.00">
                        <c:v>0.29999999999999982</c:v>
                      </c:pt>
                      <c:pt idx="2593" formatCode="0.00">
                        <c:v>0.29999999999999982</c:v>
                      </c:pt>
                      <c:pt idx="2594" formatCode="0.00">
                        <c:v>0.29999999999999982</c:v>
                      </c:pt>
                      <c:pt idx="2595" formatCode="0.00">
                        <c:v>0.29999999999999982</c:v>
                      </c:pt>
                      <c:pt idx="2596" formatCode="0.00">
                        <c:v>0.29999999999999982</c:v>
                      </c:pt>
                      <c:pt idx="2597" formatCode="0.00">
                        <c:v>0.29999999999999982</c:v>
                      </c:pt>
                      <c:pt idx="2598" formatCode="0.00">
                        <c:v>0.29999999999999982</c:v>
                      </c:pt>
                      <c:pt idx="2599" formatCode="0.00">
                        <c:v>0.29999999999999982</c:v>
                      </c:pt>
                      <c:pt idx="2600" formatCode="0.00">
                        <c:v>0.29999999999999982</c:v>
                      </c:pt>
                      <c:pt idx="2601" formatCode="0.00">
                        <c:v>0.29999999999999982</c:v>
                      </c:pt>
                      <c:pt idx="2602" formatCode="0.00">
                        <c:v>0.29999999999999982</c:v>
                      </c:pt>
                      <c:pt idx="2603" formatCode="0.00">
                        <c:v>0.29999999999999982</c:v>
                      </c:pt>
                      <c:pt idx="2604" formatCode="0.00">
                        <c:v>0.29999999999999982</c:v>
                      </c:pt>
                      <c:pt idx="2605" formatCode="0.00">
                        <c:v>0.29999999999999982</c:v>
                      </c:pt>
                      <c:pt idx="2606" formatCode="0.00">
                        <c:v>0.29999999999999982</c:v>
                      </c:pt>
                      <c:pt idx="2607" formatCode="0.00">
                        <c:v>0.29999999999999982</c:v>
                      </c:pt>
                      <c:pt idx="2608" formatCode="0.00">
                        <c:v>0.29999999999999982</c:v>
                      </c:pt>
                      <c:pt idx="2609" formatCode="0.00">
                        <c:v>0.29999999999999982</c:v>
                      </c:pt>
                      <c:pt idx="2610" formatCode="0.00">
                        <c:v>0.29999999999999982</c:v>
                      </c:pt>
                      <c:pt idx="2611" formatCode="0.00">
                        <c:v>0.29999999999999982</c:v>
                      </c:pt>
                      <c:pt idx="2612" formatCode="0.00">
                        <c:v>0.29999999999999982</c:v>
                      </c:pt>
                      <c:pt idx="2613" formatCode="0.00">
                        <c:v>0.29999999999999982</c:v>
                      </c:pt>
                      <c:pt idx="2614" formatCode="0.00">
                        <c:v>0.29999999999999982</c:v>
                      </c:pt>
                      <c:pt idx="2615" formatCode="0.00">
                        <c:v>0.29999999999999982</c:v>
                      </c:pt>
                      <c:pt idx="2616" formatCode="0.00">
                        <c:v>0.29999999999999982</c:v>
                      </c:pt>
                      <c:pt idx="2617" formatCode="0.00">
                        <c:v>0.29999999999999982</c:v>
                      </c:pt>
                      <c:pt idx="2618" formatCode="0.00">
                        <c:v>0.29999999999999982</c:v>
                      </c:pt>
                      <c:pt idx="2619" formatCode="0.00">
                        <c:v>0.29999999999999982</c:v>
                      </c:pt>
                      <c:pt idx="2620" formatCode="0.00">
                        <c:v>0.29999999999999982</c:v>
                      </c:pt>
                      <c:pt idx="2621" formatCode="0.00">
                        <c:v>0.29999999999999982</c:v>
                      </c:pt>
                      <c:pt idx="2622" formatCode="0.00">
                        <c:v>0.29999999999999982</c:v>
                      </c:pt>
                      <c:pt idx="2623" formatCode="0.00">
                        <c:v>0.29999999999999982</c:v>
                      </c:pt>
                      <c:pt idx="2624" formatCode="0.00">
                        <c:v>0.29999999999999982</c:v>
                      </c:pt>
                      <c:pt idx="2625" formatCode="0.00">
                        <c:v>0.29999999999999982</c:v>
                      </c:pt>
                      <c:pt idx="2626" formatCode="0.00">
                        <c:v>0.29999999999999982</c:v>
                      </c:pt>
                      <c:pt idx="2627" formatCode="0.00">
                        <c:v>0.29999999999999982</c:v>
                      </c:pt>
                      <c:pt idx="2628" formatCode="0.00">
                        <c:v>0.29999999999999982</c:v>
                      </c:pt>
                      <c:pt idx="2629" formatCode="0.00">
                        <c:v>0.29999999999999982</c:v>
                      </c:pt>
                      <c:pt idx="2630" formatCode="0.00">
                        <c:v>0.29999999999999982</c:v>
                      </c:pt>
                      <c:pt idx="2631" formatCode="0.00">
                        <c:v>0.29999999999999982</c:v>
                      </c:pt>
                      <c:pt idx="2632" formatCode="0.00">
                        <c:v>0.29999999999999982</c:v>
                      </c:pt>
                      <c:pt idx="2633" formatCode="0.00">
                        <c:v>0.29999999999999982</c:v>
                      </c:pt>
                      <c:pt idx="2634" formatCode="0.00">
                        <c:v>0.29999999999999982</c:v>
                      </c:pt>
                      <c:pt idx="2635" formatCode="0.00">
                        <c:v>0.29999999999999982</c:v>
                      </c:pt>
                      <c:pt idx="2636" formatCode="0.00">
                        <c:v>0.29999999999999982</c:v>
                      </c:pt>
                      <c:pt idx="2637" formatCode="0.00">
                        <c:v>0.29999999999999982</c:v>
                      </c:pt>
                      <c:pt idx="2638" formatCode="0.00">
                        <c:v>0.29999999999999982</c:v>
                      </c:pt>
                      <c:pt idx="2639" formatCode="0.00">
                        <c:v>0.29999999999999982</c:v>
                      </c:pt>
                      <c:pt idx="2640" formatCode="0.00">
                        <c:v>0.29999999999999982</c:v>
                      </c:pt>
                      <c:pt idx="2641" formatCode="0.00">
                        <c:v>0.29999999999999982</c:v>
                      </c:pt>
                      <c:pt idx="2642" formatCode="0.00">
                        <c:v>0.29999999999999982</c:v>
                      </c:pt>
                      <c:pt idx="2643" formatCode="0.00">
                        <c:v>0.29999999999999982</c:v>
                      </c:pt>
                      <c:pt idx="2644" formatCode="0.00">
                        <c:v>0.29999999999999982</c:v>
                      </c:pt>
                      <c:pt idx="2645" formatCode="0.00">
                        <c:v>0.29999999999999982</c:v>
                      </c:pt>
                      <c:pt idx="2646" formatCode="0.00">
                        <c:v>0.29999999999999982</c:v>
                      </c:pt>
                      <c:pt idx="2647" formatCode="0.00">
                        <c:v>0.29999999999999982</c:v>
                      </c:pt>
                      <c:pt idx="2648" formatCode="0.00">
                        <c:v>0.29999999999999982</c:v>
                      </c:pt>
                      <c:pt idx="2649" formatCode="0.00">
                        <c:v>0.29999999999999982</c:v>
                      </c:pt>
                      <c:pt idx="2650" formatCode="0.00">
                        <c:v>0.29999999999999982</c:v>
                      </c:pt>
                      <c:pt idx="2651" formatCode="0.00">
                        <c:v>0.29999999999999982</c:v>
                      </c:pt>
                      <c:pt idx="2652" formatCode="0.00">
                        <c:v>0.29999999999999982</c:v>
                      </c:pt>
                      <c:pt idx="2653" formatCode="0.00">
                        <c:v>0.29999999999999982</c:v>
                      </c:pt>
                      <c:pt idx="2654" formatCode="0.00">
                        <c:v>0.29999999999999982</c:v>
                      </c:pt>
                      <c:pt idx="2655" formatCode="0.00">
                        <c:v>0.29999999999999982</c:v>
                      </c:pt>
                      <c:pt idx="2656" formatCode="0.00">
                        <c:v>0.29999999999999982</c:v>
                      </c:pt>
                      <c:pt idx="2657" formatCode="0.00">
                        <c:v>0.29999999999999982</c:v>
                      </c:pt>
                      <c:pt idx="2658" formatCode="0.00">
                        <c:v>0.29999999999999982</c:v>
                      </c:pt>
                      <c:pt idx="2659" formatCode="0.00">
                        <c:v>0.29999999999999982</c:v>
                      </c:pt>
                      <c:pt idx="2660" formatCode="0.00">
                        <c:v>0.29999999999999982</c:v>
                      </c:pt>
                      <c:pt idx="2661" formatCode="0.00">
                        <c:v>0.29999999999999982</c:v>
                      </c:pt>
                      <c:pt idx="2662" formatCode="0.00">
                        <c:v>0.29999999999999982</c:v>
                      </c:pt>
                      <c:pt idx="2663" formatCode="0.00">
                        <c:v>0.29999999999999982</c:v>
                      </c:pt>
                      <c:pt idx="2664" formatCode="0.00">
                        <c:v>0.29999999999999982</c:v>
                      </c:pt>
                      <c:pt idx="2665" formatCode="0.00">
                        <c:v>0.29999999999999982</c:v>
                      </c:pt>
                      <c:pt idx="2666" formatCode="0.00">
                        <c:v>0.29999999999999982</c:v>
                      </c:pt>
                      <c:pt idx="2667" formatCode="0.00">
                        <c:v>0.29999999999999982</c:v>
                      </c:pt>
                      <c:pt idx="2668" formatCode="0.00">
                        <c:v>0.29999999999999982</c:v>
                      </c:pt>
                      <c:pt idx="2669" formatCode="0.00">
                        <c:v>0.29999999999999982</c:v>
                      </c:pt>
                      <c:pt idx="2670" formatCode="0.00">
                        <c:v>0.29999999999999982</c:v>
                      </c:pt>
                      <c:pt idx="2671" formatCode="0.00">
                        <c:v>0.29999999999999982</c:v>
                      </c:pt>
                      <c:pt idx="2672" formatCode="0.00">
                        <c:v>0.29999999999999982</c:v>
                      </c:pt>
                      <c:pt idx="2673" formatCode="0.00">
                        <c:v>0.29999999999999982</c:v>
                      </c:pt>
                      <c:pt idx="2674" formatCode="0.00">
                        <c:v>0.29999999999999982</c:v>
                      </c:pt>
                      <c:pt idx="2675" formatCode="0.00">
                        <c:v>0.29999999999999982</c:v>
                      </c:pt>
                      <c:pt idx="2676" formatCode="0.00">
                        <c:v>0.29999999999999982</c:v>
                      </c:pt>
                      <c:pt idx="2677" formatCode="0.00">
                        <c:v>0.29999999999999982</c:v>
                      </c:pt>
                      <c:pt idx="2678" formatCode="0.00">
                        <c:v>0.29999999999999982</c:v>
                      </c:pt>
                      <c:pt idx="2679" formatCode="0.00">
                        <c:v>0.29999999999999982</c:v>
                      </c:pt>
                      <c:pt idx="2680" formatCode="0.00">
                        <c:v>0.29999999999999982</c:v>
                      </c:pt>
                      <c:pt idx="2681" formatCode="0.00">
                        <c:v>0.29999999999999982</c:v>
                      </c:pt>
                      <c:pt idx="2682" formatCode="0.00">
                        <c:v>0.29999999999999982</c:v>
                      </c:pt>
                      <c:pt idx="2683" formatCode="0.00">
                        <c:v>0.29999999999999982</c:v>
                      </c:pt>
                      <c:pt idx="2684" formatCode="0.00">
                        <c:v>0.29999999999999982</c:v>
                      </c:pt>
                      <c:pt idx="2685" formatCode="0.00">
                        <c:v>0.29999999999999982</c:v>
                      </c:pt>
                      <c:pt idx="2686" formatCode="0.00">
                        <c:v>0.29999999999999982</c:v>
                      </c:pt>
                      <c:pt idx="2687" formatCode="0.00">
                        <c:v>0.29999999999999982</c:v>
                      </c:pt>
                      <c:pt idx="2688" formatCode="0.00">
                        <c:v>0.29999999999999982</c:v>
                      </c:pt>
                      <c:pt idx="2689" formatCode="0.00">
                        <c:v>0.29999999999999982</c:v>
                      </c:pt>
                      <c:pt idx="2690" formatCode="0.00">
                        <c:v>0.29999999999999982</c:v>
                      </c:pt>
                      <c:pt idx="2691" formatCode="0.00">
                        <c:v>0.29999999999999982</c:v>
                      </c:pt>
                      <c:pt idx="2692" formatCode="0.00">
                        <c:v>0.29999999999999982</c:v>
                      </c:pt>
                      <c:pt idx="2693" formatCode="0.00">
                        <c:v>0.29999999999999982</c:v>
                      </c:pt>
                      <c:pt idx="2694" formatCode="0.00">
                        <c:v>0.29999999999999982</c:v>
                      </c:pt>
                      <c:pt idx="2695" formatCode="0.00">
                        <c:v>0.29999999999999982</c:v>
                      </c:pt>
                      <c:pt idx="2696" formatCode="0.00">
                        <c:v>0.29999999999999982</c:v>
                      </c:pt>
                      <c:pt idx="2697" formatCode="0.00">
                        <c:v>0.29999999999999982</c:v>
                      </c:pt>
                      <c:pt idx="2698" formatCode="0.00">
                        <c:v>0.29999999999999982</c:v>
                      </c:pt>
                      <c:pt idx="2699" formatCode="0.00">
                        <c:v>0.29999999999999982</c:v>
                      </c:pt>
                      <c:pt idx="2700" formatCode="0.00">
                        <c:v>0.29999999999999982</c:v>
                      </c:pt>
                      <c:pt idx="2701" formatCode="0.00">
                        <c:v>0.29999999999999982</c:v>
                      </c:pt>
                      <c:pt idx="2702" formatCode="0.00">
                        <c:v>0.29999999999999982</c:v>
                      </c:pt>
                      <c:pt idx="2703" formatCode="0.00">
                        <c:v>0.29999999999999982</c:v>
                      </c:pt>
                      <c:pt idx="2704" formatCode="0.00">
                        <c:v>0.29999999999999982</c:v>
                      </c:pt>
                      <c:pt idx="2705" formatCode="0.00">
                        <c:v>0.29999999999999982</c:v>
                      </c:pt>
                      <c:pt idx="2706" formatCode="0.00">
                        <c:v>0.29999999999999982</c:v>
                      </c:pt>
                      <c:pt idx="2707" formatCode="0.00">
                        <c:v>0.29999999999999982</c:v>
                      </c:pt>
                      <c:pt idx="2708" formatCode="0.00">
                        <c:v>0.29999999999999982</c:v>
                      </c:pt>
                      <c:pt idx="2709" formatCode="0.00">
                        <c:v>0.29999999999999982</c:v>
                      </c:pt>
                      <c:pt idx="2710" formatCode="0.00">
                        <c:v>0.29999999999999982</c:v>
                      </c:pt>
                      <c:pt idx="2711" formatCode="0.00">
                        <c:v>0.29999999999999982</c:v>
                      </c:pt>
                      <c:pt idx="2712" formatCode="0.00">
                        <c:v>0.29999999999999982</c:v>
                      </c:pt>
                      <c:pt idx="2713" formatCode="0.00">
                        <c:v>0.29999999999999982</c:v>
                      </c:pt>
                      <c:pt idx="2714" formatCode="0.00">
                        <c:v>0.29999999999999982</c:v>
                      </c:pt>
                      <c:pt idx="2715" formatCode="0.00">
                        <c:v>0.29999999999999982</c:v>
                      </c:pt>
                      <c:pt idx="2716" formatCode="0.00">
                        <c:v>0.29999999999999982</c:v>
                      </c:pt>
                      <c:pt idx="2717" formatCode="0.00">
                        <c:v>0.29999999999999982</c:v>
                      </c:pt>
                      <c:pt idx="2718" formatCode="0.00">
                        <c:v>0.29999999999999982</c:v>
                      </c:pt>
                      <c:pt idx="2719" formatCode="0.00">
                        <c:v>0.29999999999999982</c:v>
                      </c:pt>
                      <c:pt idx="2720" formatCode="0.00">
                        <c:v>0.29999999999999982</c:v>
                      </c:pt>
                      <c:pt idx="2721" formatCode="0.00">
                        <c:v>0.29999999999999982</c:v>
                      </c:pt>
                      <c:pt idx="2722" formatCode="0.00">
                        <c:v>0.29999999999999982</c:v>
                      </c:pt>
                      <c:pt idx="2723" formatCode="0.00">
                        <c:v>0.29999999999999982</c:v>
                      </c:pt>
                      <c:pt idx="2724" formatCode="0.00">
                        <c:v>0.29999999999999982</c:v>
                      </c:pt>
                      <c:pt idx="2725" formatCode="0.00">
                        <c:v>0.29999999999999982</c:v>
                      </c:pt>
                      <c:pt idx="2726" formatCode="0.00">
                        <c:v>0.29999999999999982</c:v>
                      </c:pt>
                      <c:pt idx="2727" formatCode="0.00">
                        <c:v>0.29999999999999982</c:v>
                      </c:pt>
                      <c:pt idx="2728" formatCode="0.00">
                        <c:v>0.29999999999999982</c:v>
                      </c:pt>
                      <c:pt idx="2729" formatCode="0.00">
                        <c:v>0.29999999999999982</c:v>
                      </c:pt>
                      <c:pt idx="2730" formatCode="0.00">
                        <c:v>0.29999999999999982</c:v>
                      </c:pt>
                      <c:pt idx="2731" formatCode="0.00">
                        <c:v>0.29999999999999982</c:v>
                      </c:pt>
                      <c:pt idx="2732" formatCode="0.00">
                        <c:v>0.29999999999999982</c:v>
                      </c:pt>
                      <c:pt idx="2733" formatCode="0.00">
                        <c:v>0.29999999999999982</c:v>
                      </c:pt>
                      <c:pt idx="2734" formatCode="0.00">
                        <c:v>0.29999999999999982</c:v>
                      </c:pt>
                      <c:pt idx="2735" formatCode="0.00">
                        <c:v>0.29999999999999982</c:v>
                      </c:pt>
                      <c:pt idx="2736" formatCode="0.00">
                        <c:v>0.29999999999999982</c:v>
                      </c:pt>
                      <c:pt idx="2737" formatCode="0.00">
                        <c:v>0.29999999999999982</c:v>
                      </c:pt>
                      <c:pt idx="2738" formatCode="0.00">
                        <c:v>0.29999999999999982</c:v>
                      </c:pt>
                      <c:pt idx="2739" formatCode="0.00">
                        <c:v>0.29999999999999982</c:v>
                      </c:pt>
                      <c:pt idx="2740" formatCode="0.00">
                        <c:v>0.29999999999999982</c:v>
                      </c:pt>
                      <c:pt idx="2741" formatCode="0.00">
                        <c:v>0.29999999999999982</c:v>
                      </c:pt>
                      <c:pt idx="2742" formatCode="0.00">
                        <c:v>0.29999999999999982</c:v>
                      </c:pt>
                      <c:pt idx="2743" formatCode="0.00">
                        <c:v>0.29999999999999982</c:v>
                      </c:pt>
                      <c:pt idx="2744" formatCode="0.00">
                        <c:v>0.29999999999999982</c:v>
                      </c:pt>
                      <c:pt idx="2745" formatCode="0.00">
                        <c:v>0.29999999999999982</c:v>
                      </c:pt>
                      <c:pt idx="2746" formatCode="0.00">
                        <c:v>0.29999999999999982</c:v>
                      </c:pt>
                      <c:pt idx="2747" formatCode="0.00">
                        <c:v>0.29999999999999982</c:v>
                      </c:pt>
                      <c:pt idx="2748" formatCode="0.00">
                        <c:v>0.29999999999999982</c:v>
                      </c:pt>
                      <c:pt idx="2749" formatCode="0.00">
                        <c:v>0.29999999999999982</c:v>
                      </c:pt>
                      <c:pt idx="2750" formatCode="0.00">
                        <c:v>0.29999999999999982</c:v>
                      </c:pt>
                      <c:pt idx="2751" formatCode="0.00">
                        <c:v>0.29999999999999982</c:v>
                      </c:pt>
                      <c:pt idx="2752" formatCode="0.00">
                        <c:v>0.29999999999999982</c:v>
                      </c:pt>
                      <c:pt idx="2753" formatCode="0.00">
                        <c:v>0.29999999999999982</c:v>
                      </c:pt>
                      <c:pt idx="2754" formatCode="0.00">
                        <c:v>0.29999999999999982</c:v>
                      </c:pt>
                      <c:pt idx="2755" formatCode="0.00">
                        <c:v>0.29999999999999982</c:v>
                      </c:pt>
                      <c:pt idx="2756" formatCode="0.00">
                        <c:v>0.29999999999999982</c:v>
                      </c:pt>
                      <c:pt idx="2757" formatCode="0.00">
                        <c:v>0.29999999999999982</c:v>
                      </c:pt>
                      <c:pt idx="2758" formatCode="0.00">
                        <c:v>0.29999999999999982</c:v>
                      </c:pt>
                      <c:pt idx="2759" formatCode="0.00">
                        <c:v>0.29999999999999982</c:v>
                      </c:pt>
                      <c:pt idx="2760" formatCode="0.00">
                        <c:v>0.29999999999999982</c:v>
                      </c:pt>
                      <c:pt idx="2761" formatCode="0.00">
                        <c:v>0.29999999999999982</c:v>
                      </c:pt>
                      <c:pt idx="2762" formatCode="0.00">
                        <c:v>0.29999999999999982</c:v>
                      </c:pt>
                      <c:pt idx="2763" formatCode="0.00">
                        <c:v>0.29999999999999982</c:v>
                      </c:pt>
                      <c:pt idx="2764" formatCode="0.00">
                        <c:v>0.29999999999999982</c:v>
                      </c:pt>
                      <c:pt idx="2765" formatCode="0.00">
                        <c:v>0.29999999999999982</c:v>
                      </c:pt>
                      <c:pt idx="2766" formatCode="0.00">
                        <c:v>0.29999999999999982</c:v>
                      </c:pt>
                      <c:pt idx="2767" formatCode="0.00">
                        <c:v>0.29999999999999982</c:v>
                      </c:pt>
                      <c:pt idx="2768" formatCode="0.00">
                        <c:v>0.29999999999999982</c:v>
                      </c:pt>
                      <c:pt idx="2769" formatCode="0.00">
                        <c:v>0.29999999999999982</c:v>
                      </c:pt>
                      <c:pt idx="2770" formatCode="0.00">
                        <c:v>0.29999999999999982</c:v>
                      </c:pt>
                      <c:pt idx="2771" formatCode="0.00">
                        <c:v>0.29999999999999982</c:v>
                      </c:pt>
                      <c:pt idx="2772" formatCode="0.00">
                        <c:v>0.29999999999999982</c:v>
                      </c:pt>
                      <c:pt idx="2773" formatCode="0.00">
                        <c:v>0.29999999999999982</c:v>
                      </c:pt>
                      <c:pt idx="2774" formatCode="0.00">
                        <c:v>0.29999999999999982</c:v>
                      </c:pt>
                      <c:pt idx="2775" formatCode="0.00">
                        <c:v>0.29999999999999982</c:v>
                      </c:pt>
                      <c:pt idx="2776" formatCode="0.00">
                        <c:v>0.29999999999999982</c:v>
                      </c:pt>
                      <c:pt idx="2777" formatCode="0.00">
                        <c:v>0.29999999999999982</c:v>
                      </c:pt>
                      <c:pt idx="2778" formatCode="0.00">
                        <c:v>0.29999999999999982</c:v>
                      </c:pt>
                      <c:pt idx="2779" formatCode="0.00">
                        <c:v>0.29999999999999982</c:v>
                      </c:pt>
                      <c:pt idx="2780" formatCode="0.00">
                        <c:v>0.29999999999999982</c:v>
                      </c:pt>
                      <c:pt idx="2781" formatCode="0.00">
                        <c:v>0.29999999999999982</c:v>
                      </c:pt>
                      <c:pt idx="2782" formatCode="0.00">
                        <c:v>0.29999999999999982</c:v>
                      </c:pt>
                      <c:pt idx="2783" formatCode="0.00">
                        <c:v>0.29999999999999982</c:v>
                      </c:pt>
                      <c:pt idx="2784" formatCode="0.00">
                        <c:v>0.29999999999999982</c:v>
                      </c:pt>
                      <c:pt idx="2785" formatCode="0.00">
                        <c:v>0.29999999999999982</c:v>
                      </c:pt>
                      <c:pt idx="2786" formatCode="0.00">
                        <c:v>0.29999999999999982</c:v>
                      </c:pt>
                      <c:pt idx="2787" formatCode="0.00">
                        <c:v>0.29999999999999982</c:v>
                      </c:pt>
                      <c:pt idx="2788" formatCode="0.00">
                        <c:v>0.29999999999999982</c:v>
                      </c:pt>
                      <c:pt idx="2789" formatCode="0.00">
                        <c:v>0.29999999999999982</c:v>
                      </c:pt>
                      <c:pt idx="2790" formatCode="0.00">
                        <c:v>0.29999999999999982</c:v>
                      </c:pt>
                      <c:pt idx="2791" formatCode="0.00">
                        <c:v>0.29999999999999982</c:v>
                      </c:pt>
                      <c:pt idx="2792" formatCode="0.00">
                        <c:v>0.29999999999999982</c:v>
                      </c:pt>
                      <c:pt idx="2793" formatCode="0.00">
                        <c:v>0.29999999999999982</c:v>
                      </c:pt>
                      <c:pt idx="2794" formatCode="0.00">
                        <c:v>0.29999999999999982</c:v>
                      </c:pt>
                      <c:pt idx="2795" formatCode="0.00">
                        <c:v>0.29999999999999982</c:v>
                      </c:pt>
                      <c:pt idx="2796" formatCode="0.00">
                        <c:v>0.29999999999999982</c:v>
                      </c:pt>
                      <c:pt idx="2797" formatCode="0.00">
                        <c:v>0.29999999999999982</c:v>
                      </c:pt>
                      <c:pt idx="2798" formatCode="0.00">
                        <c:v>0.29999999999999982</c:v>
                      </c:pt>
                      <c:pt idx="2799" formatCode="0.00">
                        <c:v>0.29999999999999982</c:v>
                      </c:pt>
                      <c:pt idx="2800" formatCode="0.00">
                        <c:v>0.29999999999999982</c:v>
                      </c:pt>
                      <c:pt idx="2801" formatCode="0.00">
                        <c:v>0.29999999999999982</c:v>
                      </c:pt>
                      <c:pt idx="2802" formatCode="0.00">
                        <c:v>0.29999999999999982</c:v>
                      </c:pt>
                      <c:pt idx="2803" formatCode="0.00">
                        <c:v>0.29999999999999982</c:v>
                      </c:pt>
                      <c:pt idx="2804" formatCode="0.00">
                        <c:v>0.29999999999999982</c:v>
                      </c:pt>
                      <c:pt idx="2805" formatCode="0.00">
                        <c:v>0.29999999999999982</c:v>
                      </c:pt>
                      <c:pt idx="2806" formatCode="0.00">
                        <c:v>0.29999999999999982</c:v>
                      </c:pt>
                      <c:pt idx="2807" formatCode="0.00">
                        <c:v>0.29999999999999982</c:v>
                      </c:pt>
                      <c:pt idx="2808" formatCode="0.00">
                        <c:v>0.29999999999999982</c:v>
                      </c:pt>
                      <c:pt idx="2809" formatCode="0.00">
                        <c:v>0.29999999999999982</c:v>
                      </c:pt>
                      <c:pt idx="2810" formatCode="0.00">
                        <c:v>0.29999999999999982</c:v>
                      </c:pt>
                      <c:pt idx="2811" formatCode="0.00">
                        <c:v>0.29999999999999982</c:v>
                      </c:pt>
                      <c:pt idx="2812" formatCode="0.00">
                        <c:v>0.29999999999999982</c:v>
                      </c:pt>
                      <c:pt idx="2813" formatCode="0.00">
                        <c:v>0.29999999999999982</c:v>
                      </c:pt>
                      <c:pt idx="2814" formatCode="0.00">
                        <c:v>0.29999999999999982</c:v>
                      </c:pt>
                      <c:pt idx="2815" formatCode="0.00">
                        <c:v>0.29999999999999982</c:v>
                      </c:pt>
                      <c:pt idx="2816" formatCode="0.00">
                        <c:v>0.29999999999999982</c:v>
                      </c:pt>
                      <c:pt idx="2817" formatCode="0.00">
                        <c:v>0.29999999999999982</c:v>
                      </c:pt>
                      <c:pt idx="2818" formatCode="0.00">
                        <c:v>0.29999999999999982</c:v>
                      </c:pt>
                      <c:pt idx="2819" formatCode="0.00">
                        <c:v>0.29999999999999982</c:v>
                      </c:pt>
                      <c:pt idx="2820" formatCode="0.00">
                        <c:v>0.29999999999999982</c:v>
                      </c:pt>
                      <c:pt idx="2821" formatCode="0.00">
                        <c:v>0.29999999999999982</c:v>
                      </c:pt>
                      <c:pt idx="2822" formatCode="0.00">
                        <c:v>0.29999999999999982</c:v>
                      </c:pt>
                      <c:pt idx="2823" formatCode="0.00">
                        <c:v>0.29999999999999982</c:v>
                      </c:pt>
                      <c:pt idx="2824" formatCode="0.00">
                        <c:v>0.29999999999999982</c:v>
                      </c:pt>
                      <c:pt idx="2825" formatCode="0.00">
                        <c:v>0.29999999999999982</c:v>
                      </c:pt>
                      <c:pt idx="2826" formatCode="0.00">
                        <c:v>0.29999999999999982</c:v>
                      </c:pt>
                      <c:pt idx="2827" formatCode="0.00">
                        <c:v>0.29999999999999982</c:v>
                      </c:pt>
                      <c:pt idx="2828" formatCode="0.00">
                        <c:v>0.29999999999999982</c:v>
                      </c:pt>
                      <c:pt idx="2829" formatCode="0.00">
                        <c:v>0.29999999999999982</c:v>
                      </c:pt>
                      <c:pt idx="2830" formatCode="0.00">
                        <c:v>0.29999999999999982</c:v>
                      </c:pt>
                      <c:pt idx="2831" formatCode="0.00">
                        <c:v>0.29999999999999982</c:v>
                      </c:pt>
                      <c:pt idx="2832" formatCode="0.00">
                        <c:v>0.29999999999999982</c:v>
                      </c:pt>
                      <c:pt idx="2833" formatCode="0.00">
                        <c:v>0.29999999999999982</c:v>
                      </c:pt>
                      <c:pt idx="2834" formatCode="0.00">
                        <c:v>0.29999999999999982</c:v>
                      </c:pt>
                      <c:pt idx="2835" formatCode="0.00">
                        <c:v>0.29999999999999982</c:v>
                      </c:pt>
                      <c:pt idx="2836" formatCode="0.00">
                        <c:v>0.29999999999999982</c:v>
                      </c:pt>
                      <c:pt idx="2837" formatCode="0.00">
                        <c:v>0.29999999999999982</c:v>
                      </c:pt>
                      <c:pt idx="2838" formatCode="0.00">
                        <c:v>0.29999999999999982</c:v>
                      </c:pt>
                      <c:pt idx="2839" formatCode="0.00">
                        <c:v>0.29999999999999982</c:v>
                      </c:pt>
                      <c:pt idx="2840" formatCode="0.00">
                        <c:v>0.29999999999999982</c:v>
                      </c:pt>
                      <c:pt idx="2841" formatCode="0.00">
                        <c:v>0.29999999999999982</c:v>
                      </c:pt>
                      <c:pt idx="2842" formatCode="0.00">
                        <c:v>0.29999999999999982</c:v>
                      </c:pt>
                      <c:pt idx="2843" formatCode="0.00">
                        <c:v>0.29999999999999982</c:v>
                      </c:pt>
                      <c:pt idx="2844" formatCode="0.00">
                        <c:v>0.29999999999999982</c:v>
                      </c:pt>
                      <c:pt idx="2845" formatCode="0.00">
                        <c:v>0.29999999999999982</c:v>
                      </c:pt>
                      <c:pt idx="2846" formatCode="0.00">
                        <c:v>0.29999999999999982</c:v>
                      </c:pt>
                      <c:pt idx="2847" formatCode="0.00">
                        <c:v>0.29999999999999982</c:v>
                      </c:pt>
                      <c:pt idx="2848" formatCode="0.00">
                        <c:v>0.29999999999999982</c:v>
                      </c:pt>
                      <c:pt idx="2849" formatCode="0.00">
                        <c:v>0.29999999999999982</c:v>
                      </c:pt>
                      <c:pt idx="2850" formatCode="0.00">
                        <c:v>0.29999999999999982</c:v>
                      </c:pt>
                      <c:pt idx="2851" formatCode="0.00">
                        <c:v>0.29999999999999982</c:v>
                      </c:pt>
                      <c:pt idx="2852" formatCode="0.00">
                        <c:v>0.29999999999999982</c:v>
                      </c:pt>
                      <c:pt idx="2853" formatCode="0.00">
                        <c:v>0.29999999999999982</c:v>
                      </c:pt>
                      <c:pt idx="2854" formatCode="0.00">
                        <c:v>0.29999999999999982</c:v>
                      </c:pt>
                      <c:pt idx="2855" formatCode="0.00">
                        <c:v>0.29999999999999982</c:v>
                      </c:pt>
                      <c:pt idx="2856" formatCode="0.00">
                        <c:v>0.29999999999999982</c:v>
                      </c:pt>
                      <c:pt idx="2857" formatCode="0.00">
                        <c:v>0.29999999999999982</c:v>
                      </c:pt>
                      <c:pt idx="2858" formatCode="0.00">
                        <c:v>0.29999999999999982</c:v>
                      </c:pt>
                      <c:pt idx="2859" formatCode="0.00">
                        <c:v>0.29999999999999982</c:v>
                      </c:pt>
                      <c:pt idx="2860" formatCode="0.00">
                        <c:v>0.29999999999999982</c:v>
                      </c:pt>
                      <c:pt idx="2861" formatCode="0.00">
                        <c:v>0.29999999999999982</c:v>
                      </c:pt>
                      <c:pt idx="2862" formatCode="0.00">
                        <c:v>0.29999999999999982</c:v>
                      </c:pt>
                      <c:pt idx="2863" formatCode="0.00">
                        <c:v>0.29999999999999982</c:v>
                      </c:pt>
                      <c:pt idx="2864" formatCode="0.00">
                        <c:v>0.29999999999999982</c:v>
                      </c:pt>
                      <c:pt idx="2865" formatCode="0.00">
                        <c:v>0.29999999999999982</c:v>
                      </c:pt>
                      <c:pt idx="2866" formatCode="0.00">
                        <c:v>0.29999999999999982</c:v>
                      </c:pt>
                      <c:pt idx="2867" formatCode="0.00">
                        <c:v>0.29999999999999982</c:v>
                      </c:pt>
                      <c:pt idx="2868" formatCode="0.00">
                        <c:v>0.29999999999999982</c:v>
                      </c:pt>
                      <c:pt idx="2869" formatCode="0.00">
                        <c:v>0.29999999999999982</c:v>
                      </c:pt>
                      <c:pt idx="2870" formatCode="0.00">
                        <c:v>0.29999999999999982</c:v>
                      </c:pt>
                      <c:pt idx="2871" formatCode="0.00">
                        <c:v>0.29999999999999982</c:v>
                      </c:pt>
                      <c:pt idx="2872" formatCode="0.00">
                        <c:v>0.29999999999999982</c:v>
                      </c:pt>
                      <c:pt idx="2873" formatCode="0.00">
                        <c:v>0.29999999999999982</c:v>
                      </c:pt>
                      <c:pt idx="2874" formatCode="0.00">
                        <c:v>0.29999999999999982</c:v>
                      </c:pt>
                      <c:pt idx="2875" formatCode="0.00">
                        <c:v>0.29999999999999982</c:v>
                      </c:pt>
                      <c:pt idx="2876" formatCode="0.00">
                        <c:v>0.29999999999999982</c:v>
                      </c:pt>
                      <c:pt idx="2877" formatCode="0.00">
                        <c:v>0.29999999999999982</c:v>
                      </c:pt>
                      <c:pt idx="2878" formatCode="0.00">
                        <c:v>0.29999999999999982</c:v>
                      </c:pt>
                      <c:pt idx="2879" formatCode="0.00">
                        <c:v>0.29999999999999982</c:v>
                      </c:pt>
                      <c:pt idx="2880" formatCode="0.00">
                        <c:v>0.29999999999999982</c:v>
                      </c:pt>
                      <c:pt idx="2881" formatCode="0.00">
                        <c:v>0.29999999999999982</c:v>
                      </c:pt>
                      <c:pt idx="2882" formatCode="0.00">
                        <c:v>0.29999999999999982</c:v>
                      </c:pt>
                      <c:pt idx="2883" formatCode="0.00">
                        <c:v>0.29999999999999982</c:v>
                      </c:pt>
                      <c:pt idx="2884" formatCode="0.00">
                        <c:v>0.29999999999999982</c:v>
                      </c:pt>
                      <c:pt idx="2885" formatCode="0.00">
                        <c:v>0.29999999999999982</c:v>
                      </c:pt>
                      <c:pt idx="2886" formatCode="0.00">
                        <c:v>0.29999999999999982</c:v>
                      </c:pt>
                      <c:pt idx="2887" formatCode="0.00">
                        <c:v>0.29999999999999982</c:v>
                      </c:pt>
                      <c:pt idx="2888" formatCode="0.00">
                        <c:v>0.29999999999999982</c:v>
                      </c:pt>
                      <c:pt idx="2889" formatCode="0.00">
                        <c:v>0.29999999999999982</c:v>
                      </c:pt>
                      <c:pt idx="2890" formatCode="0.00">
                        <c:v>0.29999999999999982</c:v>
                      </c:pt>
                      <c:pt idx="2891" formatCode="0.00">
                        <c:v>0.29999999999999982</c:v>
                      </c:pt>
                      <c:pt idx="2892" formatCode="0.00">
                        <c:v>0.29999999999999982</c:v>
                      </c:pt>
                      <c:pt idx="2893" formatCode="0.00">
                        <c:v>0.29999999999999982</c:v>
                      </c:pt>
                      <c:pt idx="2894" formatCode="0.00">
                        <c:v>0.29999999999999982</c:v>
                      </c:pt>
                      <c:pt idx="2895" formatCode="0.00">
                        <c:v>0.29999999999999982</c:v>
                      </c:pt>
                      <c:pt idx="2896" formatCode="0.00">
                        <c:v>0.29999999999999982</c:v>
                      </c:pt>
                      <c:pt idx="2897" formatCode="0.00">
                        <c:v>0.29999999999999982</c:v>
                      </c:pt>
                      <c:pt idx="2898" formatCode="0.00">
                        <c:v>0.29999999999999982</c:v>
                      </c:pt>
                      <c:pt idx="2899" formatCode="0.00">
                        <c:v>0.29999999999999982</c:v>
                      </c:pt>
                      <c:pt idx="2900" formatCode="0.00">
                        <c:v>0.29999999999999982</c:v>
                      </c:pt>
                      <c:pt idx="2901" formatCode="0.00">
                        <c:v>0.29999999999999982</c:v>
                      </c:pt>
                      <c:pt idx="2902" formatCode="0.00">
                        <c:v>0.29999999999999982</c:v>
                      </c:pt>
                      <c:pt idx="2903" formatCode="0.00">
                        <c:v>0.29999999999999982</c:v>
                      </c:pt>
                      <c:pt idx="2904" formatCode="0.00">
                        <c:v>0.29999999999999982</c:v>
                      </c:pt>
                      <c:pt idx="2905" formatCode="0.00">
                        <c:v>0.29999999999999982</c:v>
                      </c:pt>
                      <c:pt idx="2906" formatCode="0.00">
                        <c:v>0.29999999999999982</c:v>
                      </c:pt>
                      <c:pt idx="2907" formatCode="0.00">
                        <c:v>0.29999999999999982</c:v>
                      </c:pt>
                      <c:pt idx="2908" formatCode="0.00">
                        <c:v>0.29999999999999982</c:v>
                      </c:pt>
                      <c:pt idx="2909" formatCode="0.00">
                        <c:v>0.29999999999999982</c:v>
                      </c:pt>
                      <c:pt idx="2910" formatCode="0.00">
                        <c:v>0.29999999999999982</c:v>
                      </c:pt>
                      <c:pt idx="2911" formatCode="0.00">
                        <c:v>0.29999999999999982</c:v>
                      </c:pt>
                      <c:pt idx="2912" formatCode="0.00">
                        <c:v>0.29999999999999982</c:v>
                      </c:pt>
                      <c:pt idx="2913" formatCode="0.00">
                        <c:v>0.29999999999999982</c:v>
                      </c:pt>
                      <c:pt idx="2914" formatCode="0.00">
                        <c:v>0.29999999999999982</c:v>
                      </c:pt>
                      <c:pt idx="2915" formatCode="0.00">
                        <c:v>0.29999999999999982</c:v>
                      </c:pt>
                      <c:pt idx="2916" formatCode="0.00">
                        <c:v>0.29999999999999982</c:v>
                      </c:pt>
                      <c:pt idx="2917" formatCode="0.00">
                        <c:v>0.29999999999999982</c:v>
                      </c:pt>
                      <c:pt idx="2918" formatCode="0.00">
                        <c:v>0.29999999999999982</c:v>
                      </c:pt>
                      <c:pt idx="2919" formatCode="0.00">
                        <c:v>0.29999999999999982</c:v>
                      </c:pt>
                      <c:pt idx="2920" formatCode="0.00">
                        <c:v>0.29999999999999982</c:v>
                      </c:pt>
                      <c:pt idx="2921" formatCode="0.00">
                        <c:v>0.29999999999999982</c:v>
                      </c:pt>
                      <c:pt idx="2922" formatCode="0.00">
                        <c:v>0.29999999999999982</c:v>
                      </c:pt>
                      <c:pt idx="2923" formatCode="0.00">
                        <c:v>0.29999999999999982</c:v>
                      </c:pt>
                      <c:pt idx="2924" formatCode="0.00">
                        <c:v>0.29999999999999982</c:v>
                      </c:pt>
                      <c:pt idx="2925" formatCode="0.00">
                        <c:v>0.29999999999999982</c:v>
                      </c:pt>
                      <c:pt idx="2926" formatCode="0.00">
                        <c:v>0.29999999999999982</c:v>
                      </c:pt>
                      <c:pt idx="2927" formatCode="0.00">
                        <c:v>0.29999999999999982</c:v>
                      </c:pt>
                      <c:pt idx="2928" formatCode="0.00">
                        <c:v>0.29999999999999982</c:v>
                      </c:pt>
                      <c:pt idx="2929" formatCode="0.00">
                        <c:v>0.29999999999999982</c:v>
                      </c:pt>
                      <c:pt idx="2930" formatCode="0.00">
                        <c:v>0.29999999999999982</c:v>
                      </c:pt>
                      <c:pt idx="2931" formatCode="0.00">
                        <c:v>0.29999999999999982</c:v>
                      </c:pt>
                      <c:pt idx="2932" formatCode="0.00">
                        <c:v>0.29999999999999982</c:v>
                      </c:pt>
                      <c:pt idx="2933" formatCode="0.00">
                        <c:v>0.29999999999999982</c:v>
                      </c:pt>
                      <c:pt idx="2934" formatCode="0.00">
                        <c:v>0.29999999999999982</c:v>
                      </c:pt>
                      <c:pt idx="2935" formatCode="0.00">
                        <c:v>0.29999999999999982</c:v>
                      </c:pt>
                      <c:pt idx="2936" formatCode="0.00">
                        <c:v>0.29999999999999982</c:v>
                      </c:pt>
                      <c:pt idx="2937" formatCode="0.00">
                        <c:v>0.29999999999999982</c:v>
                      </c:pt>
                      <c:pt idx="2938" formatCode="0.00">
                        <c:v>0.29999999999999982</c:v>
                      </c:pt>
                      <c:pt idx="2939" formatCode="0.00">
                        <c:v>0.29999999999999982</c:v>
                      </c:pt>
                      <c:pt idx="2940" formatCode="0.00">
                        <c:v>0.29999999999999982</c:v>
                      </c:pt>
                      <c:pt idx="2941" formatCode="0.00">
                        <c:v>0.29999999999999982</c:v>
                      </c:pt>
                      <c:pt idx="2942" formatCode="0.00">
                        <c:v>0.29999999999999982</c:v>
                      </c:pt>
                      <c:pt idx="2943" formatCode="0.00">
                        <c:v>0.29999999999999982</c:v>
                      </c:pt>
                      <c:pt idx="2944" formatCode="0.00">
                        <c:v>0.29999999999999982</c:v>
                      </c:pt>
                      <c:pt idx="2945" formatCode="0.00">
                        <c:v>0.29999999999999982</c:v>
                      </c:pt>
                      <c:pt idx="2946" formatCode="0.00">
                        <c:v>0.29999999999999982</c:v>
                      </c:pt>
                      <c:pt idx="2947" formatCode="0.00">
                        <c:v>0.29999999999999982</c:v>
                      </c:pt>
                      <c:pt idx="2948" formatCode="0.00">
                        <c:v>0.29999999999999982</c:v>
                      </c:pt>
                      <c:pt idx="2949" formatCode="0.00">
                        <c:v>0.29999999999999982</c:v>
                      </c:pt>
                      <c:pt idx="2950" formatCode="0.00">
                        <c:v>0.29999999999999982</c:v>
                      </c:pt>
                      <c:pt idx="2951" formatCode="0.00">
                        <c:v>0.29999999999999982</c:v>
                      </c:pt>
                      <c:pt idx="2952" formatCode="0.00">
                        <c:v>0.29999999999999982</c:v>
                      </c:pt>
                      <c:pt idx="2953" formatCode="0.00">
                        <c:v>0.29999999999999982</c:v>
                      </c:pt>
                      <c:pt idx="2954" formatCode="0.00">
                        <c:v>0.29999999999999982</c:v>
                      </c:pt>
                      <c:pt idx="2955" formatCode="0.00">
                        <c:v>0.29999999999999982</c:v>
                      </c:pt>
                      <c:pt idx="2956" formatCode="0.00">
                        <c:v>0.29999999999999982</c:v>
                      </c:pt>
                      <c:pt idx="2957" formatCode="0.00">
                        <c:v>0.29999999999999982</c:v>
                      </c:pt>
                      <c:pt idx="2958" formatCode="0.00">
                        <c:v>0.29999999999999982</c:v>
                      </c:pt>
                      <c:pt idx="2959" formatCode="0.00">
                        <c:v>0.29999999999999982</c:v>
                      </c:pt>
                      <c:pt idx="2960" formatCode="0.00">
                        <c:v>0.29999999999999982</c:v>
                      </c:pt>
                      <c:pt idx="2961" formatCode="0.00">
                        <c:v>0.29999999999999982</c:v>
                      </c:pt>
                      <c:pt idx="2962" formatCode="0.00">
                        <c:v>0.29999999999999982</c:v>
                      </c:pt>
                      <c:pt idx="2963" formatCode="0.00">
                        <c:v>0.29999999999999982</c:v>
                      </c:pt>
                      <c:pt idx="2964" formatCode="0.00">
                        <c:v>0.29999999999999982</c:v>
                      </c:pt>
                      <c:pt idx="2965" formatCode="0.00">
                        <c:v>0.29999999999999982</c:v>
                      </c:pt>
                      <c:pt idx="2966" formatCode="0.00">
                        <c:v>0.29999999999999982</c:v>
                      </c:pt>
                      <c:pt idx="2967" formatCode="0.00">
                        <c:v>0.29999999999999982</c:v>
                      </c:pt>
                      <c:pt idx="2968" formatCode="0.00">
                        <c:v>0.29999999999999982</c:v>
                      </c:pt>
                      <c:pt idx="2969" formatCode="0.00">
                        <c:v>0.29999999999999982</c:v>
                      </c:pt>
                      <c:pt idx="2970" formatCode="0.00">
                        <c:v>0.29999999999999982</c:v>
                      </c:pt>
                      <c:pt idx="2971" formatCode="0.00">
                        <c:v>0.29999999999999982</c:v>
                      </c:pt>
                      <c:pt idx="2972" formatCode="0.00">
                        <c:v>0.29999999999999982</c:v>
                      </c:pt>
                      <c:pt idx="2973" formatCode="0.00">
                        <c:v>0.29999999999999982</c:v>
                      </c:pt>
                      <c:pt idx="2974" formatCode="0.00">
                        <c:v>0.29999999999999982</c:v>
                      </c:pt>
                      <c:pt idx="2975" formatCode="0.00">
                        <c:v>0.29999999999999982</c:v>
                      </c:pt>
                      <c:pt idx="2976" formatCode="0.00">
                        <c:v>0.29999999999999982</c:v>
                      </c:pt>
                      <c:pt idx="2977" formatCode="0.00">
                        <c:v>0.29999999999999982</c:v>
                      </c:pt>
                      <c:pt idx="2978" formatCode="0.00">
                        <c:v>0.29999999999999982</c:v>
                      </c:pt>
                      <c:pt idx="2979" formatCode="0.00">
                        <c:v>0.29999999999999982</c:v>
                      </c:pt>
                      <c:pt idx="2980" formatCode="0.00">
                        <c:v>0.29999999999999982</c:v>
                      </c:pt>
                      <c:pt idx="2981" formatCode="0.00">
                        <c:v>0.29999999999999982</c:v>
                      </c:pt>
                      <c:pt idx="2982" formatCode="0.00">
                        <c:v>0.29999999999999982</c:v>
                      </c:pt>
                      <c:pt idx="2983" formatCode="0.00">
                        <c:v>0.29999999999999982</c:v>
                      </c:pt>
                      <c:pt idx="2984" formatCode="0.00">
                        <c:v>0.29999999999999982</c:v>
                      </c:pt>
                      <c:pt idx="2985" formatCode="0.00">
                        <c:v>0.29999999999999982</c:v>
                      </c:pt>
                      <c:pt idx="2986" formatCode="0.00">
                        <c:v>0.29999999999999982</c:v>
                      </c:pt>
                      <c:pt idx="2987" formatCode="0.00">
                        <c:v>0.29999999999999982</c:v>
                      </c:pt>
                      <c:pt idx="2988" formatCode="0.00">
                        <c:v>0.29999999999999982</c:v>
                      </c:pt>
                      <c:pt idx="2989" formatCode="0.00">
                        <c:v>0.29999999999999982</c:v>
                      </c:pt>
                      <c:pt idx="2990" formatCode="0.00">
                        <c:v>0.29999999999999982</c:v>
                      </c:pt>
                      <c:pt idx="2991" formatCode="0.00">
                        <c:v>0.29999999999999982</c:v>
                      </c:pt>
                      <c:pt idx="2992" formatCode="0.00">
                        <c:v>0.29999999999999982</c:v>
                      </c:pt>
                      <c:pt idx="2993" formatCode="0.00">
                        <c:v>0.29999999999999982</c:v>
                      </c:pt>
                      <c:pt idx="2994" formatCode="0.00">
                        <c:v>0.29999999999999982</c:v>
                      </c:pt>
                      <c:pt idx="2995" formatCode="0.00">
                        <c:v>0.29999999999999982</c:v>
                      </c:pt>
                      <c:pt idx="2996" formatCode="0.00">
                        <c:v>0.29999999999999982</c:v>
                      </c:pt>
                      <c:pt idx="2997" formatCode="0.00">
                        <c:v>0.29999999999999982</c:v>
                      </c:pt>
                      <c:pt idx="2998" formatCode="0.00">
                        <c:v>0.29999999999999982</c:v>
                      </c:pt>
                      <c:pt idx="2999" formatCode="0.00">
                        <c:v>0.29999999999999982</c:v>
                      </c:pt>
                      <c:pt idx="3000" formatCode="0.00">
                        <c:v>0.29999999999999982</c:v>
                      </c:pt>
                      <c:pt idx="3001" formatCode="0.00">
                        <c:v>0.29999999999999982</c:v>
                      </c:pt>
                      <c:pt idx="3002" formatCode="0.00">
                        <c:v>0.29999999999999982</c:v>
                      </c:pt>
                      <c:pt idx="3003" formatCode="0.00">
                        <c:v>0.29999999999999982</c:v>
                      </c:pt>
                    </c:numCache>
                  </c:numRef>
                </c:yVal>
                <c:smooth val="0"/>
                <c:extLst xmlns:c15="http://schemas.microsoft.com/office/drawing/2012/chart">
                  <c:ext xmlns:c16="http://schemas.microsoft.com/office/drawing/2014/chart" uri="{C3380CC4-5D6E-409C-BE32-E72D297353CC}">
                    <c16:uniqueId val="{00000005-8DA5-403B-8A4C-D2E4C023E181}"/>
                  </c:ext>
                </c:extLst>
              </c15:ser>
            </c15:filteredScatterSeries>
          </c:ext>
        </c:extLst>
      </c:scatterChart>
      <c:valAx>
        <c:axId val="529900232"/>
        <c:scaling>
          <c:orientation val="minMax"/>
          <c:max val="4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Deflection (mm)</a:t>
                </a:r>
              </a:p>
            </c:rich>
          </c:tx>
          <c:layout>
            <c:manualLayout>
              <c:xMode val="edge"/>
              <c:yMode val="edge"/>
              <c:x val="0.76550054067226125"/>
              <c:y val="0.905568412292683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908760"/>
        <c:crosses val="autoZero"/>
        <c:crossBetween val="midCat"/>
        <c:majorUnit val="50"/>
      </c:valAx>
      <c:valAx>
        <c:axId val="529908760"/>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Force (kN)</a:t>
                </a:r>
              </a:p>
            </c:rich>
          </c:tx>
          <c:layout>
            <c:manualLayout>
              <c:xMode val="edge"/>
              <c:yMode val="edge"/>
              <c:x val="7.6404859450595729E-4"/>
              <c:y val="5.5671644799548392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900232"/>
        <c:crosses val="autoZero"/>
        <c:crossBetween val="midCat"/>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75413742819456"/>
          <c:y val="4.151838671411625E-2"/>
          <c:w val="0.83665209281184427"/>
          <c:h val="0.7544287428509393"/>
        </c:manualLayout>
      </c:layout>
      <c:scatterChart>
        <c:scatterStyle val="lineMarker"/>
        <c:varyColors val="0"/>
        <c:ser>
          <c:idx val="0"/>
          <c:order val="1"/>
          <c:tx>
            <c:v>Corridor Sup</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N1'!$S$6:$S$336</c:f>
              <c:numCache>
                <c:formatCode>General</c:formatCode>
                <c:ptCount val="331"/>
                <c:pt idx="50" formatCode="0.00">
                  <c:v>5</c:v>
                </c:pt>
                <c:pt idx="51" formatCode="0.00">
                  <c:v>5.0819999999999999</c:v>
                </c:pt>
                <c:pt idx="52" formatCode="0.00">
                  <c:v>5.1639999999999997</c:v>
                </c:pt>
                <c:pt idx="53" formatCode="0.00">
                  <c:v>5.2459999999999996</c:v>
                </c:pt>
                <c:pt idx="54" formatCode="0.00">
                  <c:v>5.3279999999999994</c:v>
                </c:pt>
                <c:pt idx="55" formatCode="0.00">
                  <c:v>5.4099999999999993</c:v>
                </c:pt>
                <c:pt idx="56" formatCode="0.00">
                  <c:v>5.492</c:v>
                </c:pt>
                <c:pt idx="57" formatCode="0.00">
                  <c:v>5.5739999999999998</c:v>
                </c:pt>
                <c:pt idx="58" formatCode="0.00">
                  <c:v>5.6559999999999997</c:v>
                </c:pt>
                <c:pt idx="59" formatCode="0.00">
                  <c:v>5.7379999999999995</c:v>
                </c:pt>
                <c:pt idx="60" formatCode="0.00">
                  <c:v>5.8199999999999994</c:v>
                </c:pt>
                <c:pt idx="61" formatCode="0.00">
                  <c:v>5.9019999999999992</c:v>
                </c:pt>
                <c:pt idx="62" formatCode="0.00">
                  <c:v>5.984</c:v>
                </c:pt>
                <c:pt idx="63" formatCode="0.00">
                  <c:v>6.0659999999999998</c:v>
                </c:pt>
                <c:pt idx="64" formatCode="0.00">
                  <c:v>6.1479999999999997</c:v>
                </c:pt>
                <c:pt idx="65" formatCode="0.00">
                  <c:v>6.2299999999999995</c:v>
                </c:pt>
                <c:pt idx="66" formatCode="0.00">
                  <c:v>6.3119999999999994</c:v>
                </c:pt>
                <c:pt idx="67" formatCode="0.00">
                  <c:v>6.3940000000000001</c:v>
                </c:pt>
                <c:pt idx="68" formatCode="0.00">
                  <c:v>6.476</c:v>
                </c:pt>
                <c:pt idx="69" formatCode="0.00">
                  <c:v>6.5579999999999998</c:v>
                </c:pt>
                <c:pt idx="70" formatCode="0.00">
                  <c:v>6.64</c:v>
                </c:pt>
                <c:pt idx="71" formatCode="0.00">
                  <c:v>6.7219999999999995</c:v>
                </c:pt>
                <c:pt idx="72" formatCode="0.00">
                  <c:v>6.8039999999999994</c:v>
                </c:pt>
                <c:pt idx="73" formatCode="0.00">
                  <c:v>6.8860000000000001</c:v>
                </c:pt>
                <c:pt idx="74" formatCode="0.00">
                  <c:v>6.968</c:v>
                </c:pt>
                <c:pt idx="75" formatCode="0.00">
                  <c:v>7.05</c:v>
                </c:pt>
                <c:pt idx="76" formatCode="0.00">
                  <c:v>7.1319999999999997</c:v>
                </c:pt>
                <c:pt idx="77" formatCode="0.00">
                  <c:v>7.2139999999999995</c:v>
                </c:pt>
                <c:pt idx="78" formatCode="0.00">
                  <c:v>7.2959999999999994</c:v>
                </c:pt>
                <c:pt idx="79" formatCode="0.00">
                  <c:v>7.3780000000000001</c:v>
                </c:pt>
                <c:pt idx="80" formatCode="0.00">
                  <c:v>7.46</c:v>
                </c:pt>
                <c:pt idx="81" formatCode="0.00">
                  <c:v>7.5419999999999998</c:v>
                </c:pt>
                <c:pt idx="82" formatCode="0.00">
                  <c:v>7.6239999999999997</c:v>
                </c:pt>
                <c:pt idx="83" formatCode="0.00">
                  <c:v>7.7059999999999995</c:v>
                </c:pt>
                <c:pt idx="84" formatCode="0.00">
                  <c:v>7.7879999999999994</c:v>
                </c:pt>
                <c:pt idx="85" formatCode="0.00">
                  <c:v>7.87</c:v>
                </c:pt>
                <c:pt idx="86" formatCode="0.00">
                  <c:v>7.952</c:v>
                </c:pt>
                <c:pt idx="87" formatCode="0.00">
                  <c:v>8.0339999999999989</c:v>
                </c:pt>
                <c:pt idx="88" formatCode="0.00">
                  <c:v>8.1159999999999997</c:v>
                </c:pt>
                <c:pt idx="89" formatCode="0.00">
                  <c:v>8.1980000000000004</c:v>
                </c:pt>
                <c:pt idx="90" formatCode="0.00">
                  <c:v>8.2799999999999994</c:v>
                </c:pt>
                <c:pt idx="91" formatCode="0.00">
                  <c:v>8.3620000000000001</c:v>
                </c:pt>
                <c:pt idx="92" formatCode="0.00">
                  <c:v>8.4439999999999991</c:v>
                </c:pt>
                <c:pt idx="93" formatCode="0.00">
                  <c:v>8.5259999999999998</c:v>
                </c:pt>
                <c:pt idx="94" formatCode="0.00">
                  <c:v>8.6080000000000005</c:v>
                </c:pt>
                <c:pt idx="95" formatCode="0.00">
                  <c:v>8.69</c:v>
                </c:pt>
                <c:pt idx="96" formatCode="0.00">
                  <c:v>8.7719999999999985</c:v>
                </c:pt>
                <c:pt idx="97" formatCode="0.00">
                  <c:v>8.8539999999999992</c:v>
                </c:pt>
                <c:pt idx="98" formatCode="0.00">
                  <c:v>8.9359999999999999</c:v>
                </c:pt>
                <c:pt idx="99" formatCode="0.00">
                  <c:v>9.0180000000000007</c:v>
                </c:pt>
                <c:pt idx="100" formatCode="0.00">
                  <c:v>9.1000000000000014</c:v>
                </c:pt>
                <c:pt idx="101" formatCode="0.00">
                  <c:v>9.1819999999999986</c:v>
                </c:pt>
                <c:pt idx="102" formatCode="0.00">
                  <c:v>9.2639999999999993</c:v>
                </c:pt>
                <c:pt idx="103" formatCode="0.00">
                  <c:v>9.3460000000000001</c:v>
                </c:pt>
                <c:pt idx="104" formatCode="0.00">
                  <c:v>9.4280000000000008</c:v>
                </c:pt>
                <c:pt idx="105" formatCode="0.00">
                  <c:v>9.5100000000000016</c:v>
                </c:pt>
                <c:pt idx="106" formatCode="0.00">
                  <c:v>9.5919999999999987</c:v>
                </c:pt>
                <c:pt idx="107" formatCode="0.00">
                  <c:v>9.6739999999999995</c:v>
                </c:pt>
                <c:pt idx="108" formatCode="0.00">
                  <c:v>9.7560000000000002</c:v>
                </c:pt>
                <c:pt idx="109" formatCode="0.00">
                  <c:v>9.838000000000001</c:v>
                </c:pt>
                <c:pt idx="110" formatCode="0.00">
                  <c:v>9.9199999999999982</c:v>
                </c:pt>
                <c:pt idx="111" formatCode="0.00">
                  <c:v>10.001999999999999</c:v>
                </c:pt>
                <c:pt idx="112" formatCode="0.00">
                  <c:v>10.084</c:v>
                </c:pt>
                <c:pt idx="113" formatCode="0.00">
                  <c:v>10.166</c:v>
                </c:pt>
                <c:pt idx="114" formatCode="0.00">
                  <c:v>10.248000000000001</c:v>
                </c:pt>
                <c:pt idx="115" formatCode="0.00">
                  <c:v>10.329999999999998</c:v>
                </c:pt>
                <c:pt idx="116" formatCode="0.00">
                  <c:v>10.411999999999999</c:v>
                </c:pt>
                <c:pt idx="117" formatCode="0.00">
                  <c:v>10.494</c:v>
                </c:pt>
                <c:pt idx="118" formatCode="0.00">
                  <c:v>10.576000000000001</c:v>
                </c:pt>
                <c:pt idx="119" formatCode="0.00">
                  <c:v>10.658000000000001</c:v>
                </c:pt>
                <c:pt idx="120" formatCode="0.00">
                  <c:v>10.739999999999998</c:v>
                </c:pt>
                <c:pt idx="121" formatCode="0.00">
                  <c:v>10.821999999999999</c:v>
                </c:pt>
                <c:pt idx="122" formatCode="0.00">
                  <c:v>10.904</c:v>
                </c:pt>
                <c:pt idx="123" formatCode="0.00">
                  <c:v>10.986000000000001</c:v>
                </c:pt>
                <c:pt idx="124" formatCode="0.00">
                  <c:v>11.068000000000001</c:v>
                </c:pt>
                <c:pt idx="125" formatCode="0.00">
                  <c:v>11.149999999999999</c:v>
                </c:pt>
                <c:pt idx="126" formatCode="0.00">
                  <c:v>11.231999999999999</c:v>
                </c:pt>
                <c:pt idx="127" formatCode="0.00">
                  <c:v>11.314</c:v>
                </c:pt>
                <c:pt idx="128" formatCode="0.00">
                  <c:v>11.396000000000001</c:v>
                </c:pt>
                <c:pt idx="129" formatCode="0.00">
                  <c:v>11.478000000000002</c:v>
                </c:pt>
                <c:pt idx="130" formatCode="0.00">
                  <c:v>11.559999999999999</c:v>
                </c:pt>
                <c:pt idx="131" formatCode="0.00">
                  <c:v>11.641999999999999</c:v>
                </c:pt>
                <c:pt idx="132" formatCode="0.00">
                  <c:v>11.724</c:v>
                </c:pt>
                <c:pt idx="133" formatCode="0.00">
                  <c:v>11.806000000000001</c:v>
                </c:pt>
                <c:pt idx="134" formatCode="0.00">
                  <c:v>11.888000000000002</c:v>
                </c:pt>
                <c:pt idx="135" formatCode="0.00">
                  <c:v>11.969999999999999</c:v>
                </c:pt>
                <c:pt idx="136" formatCode="0.00">
                  <c:v>12.052</c:v>
                </c:pt>
                <c:pt idx="137" formatCode="0.00">
                  <c:v>12.134</c:v>
                </c:pt>
                <c:pt idx="138" formatCode="0.00">
                  <c:v>12.216000000000001</c:v>
                </c:pt>
                <c:pt idx="139" formatCode="0.00">
                  <c:v>12.297999999999998</c:v>
                </c:pt>
                <c:pt idx="140" formatCode="0.00">
                  <c:v>12.379999999999999</c:v>
                </c:pt>
                <c:pt idx="141" formatCode="0.00">
                  <c:v>12.462</c:v>
                </c:pt>
                <c:pt idx="142" formatCode="0.00">
                  <c:v>12.544</c:v>
                </c:pt>
                <c:pt idx="143" formatCode="0.00">
                  <c:v>12.626000000000001</c:v>
                </c:pt>
                <c:pt idx="144" formatCode="0.00">
                  <c:v>12.707999999999998</c:v>
                </c:pt>
                <c:pt idx="145" formatCode="0.00">
                  <c:v>12.79</c:v>
                </c:pt>
                <c:pt idx="146" formatCode="0.00">
                  <c:v>12.872</c:v>
                </c:pt>
                <c:pt idx="147" formatCode="0.00">
                  <c:v>12.954000000000001</c:v>
                </c:pt>
                <c:pt idx="148" formatCode="0.00">
                  <c:v>13.036000000000001</c:v>
                </c:pt>
                <c:pt idx="149" formatCode="0.00">
                  <c:v>13.117999999999999</c:v>
                </c:pt>
                <c:pt idx="150" formatCode="0.00">
                  <c:v>13.2</c:v>
                </c:pt>
                <c:pt idx="151" formatCode="0.00">
                  <c:v>13.282</c:v>
                </c:pt>
                <c:pt idx="152" formatCode="0.00">
                  <c:v>13.364000000000001</c:v>
                </c:pt>
                <c:pt idx="153" formatCode="0.00">
                  <c:v>13.446000000000002</c:v>
                </c:pt>
                <c:pt idx="154" formatCode="0.00">
                  <c:v>13.527999999999999</c:v>
                </c:pt>
                <c:pt idx="155" formatCode="0.00">
                  <c:v>13.61</c:v>
                </c:pt>
                <c:pt idx="156" formatCode="0.00">
                  <c:v>13.692</c:v>
                </c:pt>
                <c:pt idx="157" formatCode="0.00">
                  <c:v>13.774000000000001</c:v>
                </c:pt>
                <c:pt idx="158" formatCode="0.00">
                  <c:v>13.856000000000002</c:v>
                </c:pt>
                <c:pt idx="159" formatCode="0.00">
                  <c:v>13.937999999999999</c:v>
                </c:pt>
                <c:pt idx="160" formatCode="0.00">
                  <c:v>14.02</c:v>
                </c:pt>
                <c:pt idx="161" formatCode="0.00">
                  <c:v>14.102</c:v>
                </c:pt>
                <c:pt idx="162" formatCode="0.00">
                  <c:v>14.184000000000001</c:v>
                </c:pt>
                <c:pt idx="163" formatCode="0.00">
                  <c:v>14.266000000000002</c:v>
                </c:pt>
                <c:pt idx="164" formatCode="0.00">
                  <c:v>14.347999999999999</c:v>
                </c:pt>
                <c:pt idx="165" formatCode="0.00">
                  <c:v>14.43</c:v>
                </c:pt>
                <c:pt idx="166" formatCode="0.00">
                  <c:v>14.512</c:v>
                </c:pt>
                <c:pt idx="167" formatCode="0.00">
                  <c:v>14.594000000000001</c:v>
                </c:pt>
                <c:pt idx="168" formatCode="0.00">
                  <c:v>14.675999999999998</c:v>
                </c:pt>
                <c:pt idx="169" formatCode="0.00">
                  <c:v>14.757999999999999</c:v>
                </c:pt>
                <c:pt idx="170" formatCode="0.00">
                  <c:v>14.84</c:v>
                </c:pt>
                <c:pt idx="171" formatCode="0.00">
                  <c:v>14.922000000000001</c:v>
                </c:pt>
                <c:pt idx="172" formatCode="0.00">
                  <c:v>15.004000000000001</c:v>
                </c:pt>
                <c:pt idx="173" formatCode="0.00">
                  <c:v>15.085999999999999</c:v>
                </c:pt>
                <c:pt idx="174" formatCode="0.00">
                  <c:v>15.167999999999999</c:v>
                </c:pt>
                <c:pt idx="175" formatCode="0.00">
                  <c:v>15.25</c:v>
                </c:pt>
                <c:pt idx="176" formatCode="0.00">
                  <c:v>15.332000000000001</c:v>
                </c:pt>
                <c:pt idx="177" formatCode="0.00">
                  <c:v>15.414000000000001</c:v>
                </c:pt>
                <c:pt idx="178" formatCode="0.00">
                  <c:v>15.495999999999999</c:v>
                </c:pt>
                <c:pt idx="179" formatCode="0.00">
                  <c:v>15.577999999999999</c:v>
                </c:pt>
                <c:pt idx="180" formatCode="0.00">
                  <c:v>15.66</c:v>
                </c:pt>
                <c:pt idx="181" formatCode="0.00">
                  <c:v>15.742000000000001</c:v>
                </c:pt>
                <c:pt idx="182" formatCode="0.00">
                  <c:v>15.824000000000002</c:v>
                </c:pt>
                <c:pt idx="183" formatCode="0.00">
                  <c:v>15.905999999999999</c:v>
                </c:pt>
                <c:pt idx="184" formatCode="0.00">
                  <c:v>15.988</c:v>
                </c:pt>
                <c:pt idx="185" formatCode="0.00">
                  <c:v>16.07</c:v>
                </c:pt>
                <c:pt idx="186" formatCode="0.00">
                  <c:v>16.152000000000001</c:v>
                </c:pt>
                <c:pt idx="187" formatCode="0.00">
                  <c:v>16.234000000000002</c:v>
                </c:pt>
                <c:pt idx="188" formatCode="0.00">
                  <c:v>16.315999999999999</c:v>
                </c:pt>
                <c:pt idx="189" formatCode="0.00">
                  <c:v>16.398</c:v>
                </c:pt>
                <c:pt idx="190" formatCode="0.00">
                  <c:v>16.48</c:v>
                </c:pt>
                <c:pt idx="191" formatCode="0.00">
                  <c:v>16.562000000000001</c:v>
                </c:pt>
                <c:pt idx="192" formatCode="0.00">
                  <c:v>16.643999999999998</c:v>
                </c:pt>
                <c:pt idx="193" formatCode="0.00">
                  <c:v>16.725999999999999</c:v>
                </c:pt>
                <c:pt idx="194" formatCode="0.00">
                  <c:v>16.808</c:v>
                </c:pt>
                <c:pt idx="195" formatCode="0.00">
                  <c:v>16.89</c:v>
                </c:pt>
                <c:pt idx="196" formatCode="0.00">
                  <c:v>16.971999999999998</c:v>
                </c:pt>
                <c:pt idx="197" formatCode="0.00">
                  <c:v>17.053999999999998</c:v>
                </c:pt>
                <c:pt idx="198" formatCode="0.00">
                  <c:v>17.135999999999999</c:v>
                </c:pt>
                <c:pt idx="199" formatCode="0.00">
                  <c:v>17.218</c:v>
                </c:pt>
                <c:pt idx="200" formatCode="0.00">
                  <c:v>17.3</c:v>
                </c:pt>
                <c:pt idx="201" formatCode="0.00">
                  <c:v>17.381999999999998</c:v>
                </c:pt>
                <c:pt idx="202" formatCode="0.00">
                  <c:v>17.463999999999999</c:v>
                </c:pt>
                <c:pt idx="203" formatCode="0.00">
                  <c:v>17.545999999999999</c:v>
                </c:pt>
                <c:pt idx="204" formatCode="0.00">
                  <c:v>17.628</c:v>
                </c:pt>
                <c:pt idx="205" formatCode="0.00">
                  <c:v>17.71</c:v>
                </c:pt>
                <c:pt idx="206" formatCode="0.00">
                  <c:v>17.791999999999998</c:v>
                </c:pt>
                <c:pt idx="207" formatCode="0.00">
                  <c:v>17.873999999999999</c:v>
                </c:pt>
                <c:pt idx="208" formatCode="0.00">
                  <c:v>17.956</c:v>
                </c:pt>
                <c:pt idx="209" formatCode="0.00">
                  <c:v>18.038</c:v>
                </c:pt>
                <c:pt idx="210" formatCode="0.00">
                  <c:v>18.12</c:v>
                </c:pt>
                <c:pt idx="211" formatCode="0.00">
                  <c:v>18.201999999999998</c:v>
                </c:pt>
                <c:pt idx="212" formatCode="0.00">
                  <c:v>18.283999999999999</c:v>
                </c:pt>
                <c:pt idx="213" formatCode="0.00">
                  <c:v>18.366</c:v>
                </c:pt>
                <c:pt idx="214" formatCode="0.00">
                  <c:v>18.448</c:v>
                </c:pt>
                <c:pt idx="215" formatCode="0.00">
                  <c:v>18.529999999999998</c:v>
                </c:pt>
                <c:pt idx="216" formatCode="0.00">
                  <c:v>18.611999999999998</c:v>
                </c:pt>
                <c:pt idx="217" formatCode="0.00">
                  <c:v>18.693999999999999</c:v>
                </c:pt>
                <c:pt idx="218" formatCode="0.00">
                  <c:v>18.776</c:v>
                </c:pt>
                <c:pt idx="219" formatCode="0.00">
                  <c:v>18.858000000000001</c:v>
                </c:pt>
                <c:pt idx="220" formatCode="0.00">
                  <c:v>18.939999999999998</c:v>
                </c:pt>
                <c:pt idx="221" formatCode="0.00">
                  <c:v>19.021999999999998</c:v>
                </c:pt>
                <c:pt idx="222" formatCode="0.00">
                  <c:v>19.103999999999999</c:v>
                </c:pt>
                <c:pt idx="223" formatCode="0.00">
                  <c:v>19.186</c:v>
                </c:pt>
                <c:pt idx="224" formatCode="0.00">
                  <c:v>19.268000000000001</c:v>
                </c:pt>
                <c:pt idx="225" formatCode="0.00">
                  <c:v>19.349999999999998</c:v>
                </c:pt>
                <c:pt idx="226" formatCode="0.00">
                  <c:v>19.431999999999999</c:v>
                </c:pt>
                <c:pt idx="227" formatCode="0.00">
                  <c:v>19.513999999999999</c:v>
                </c:pt>
                <c:pt idx="228" formatCode="0.00">
                  <c:v>19.596</c:v>
                </c:pt>
                <c:pt idx="229" formatCode="0.00">
                  <c:v>19.678000000000001</c:v>
                </c:pt>
                <c:pt idx="230" formatCode="0.00">
                  <c:v>19.759999999999998</c:v>
                </c:pt>
                <c:pt idx="231" formatCode="0.00">
                  <c:v>19.841999999999999</c:v>
                </c:pt>
                <c:pt idx="232" formatCode="0.00">
                  <c:v>19.923999999999999</c:v>
                </c:pt>
                <c:pt idx="233" formatCode="0.00">
                  <c:v>20.006</c:v>
                </c:pt>
                <c:pt idx="234" formatCode="0.00">
                  <c:v>20.088000000000001</c:v>
                </c:pt>
                <c:pt idx="235" formatCode="0.00">
                  <c:v>20.169999999999998</c:v>
                </c:pt>
                <c:pt idx="236" formatCode="0.00">
                  <c:v>20.251999999999999</c:v>
                </c:pt>
                <c:pt idx="237" formatCode="0.00">
                  <c:v>20.334</c:v>
                </c:pt>
                <c:pt idx="238" formatCode="0.00">
                  <c:v>20.416</c:v>
                </c:pt>
                <c:pt idx="239" formatCode="0.00">
                  <c:v>20.498000000000001</c:v>
                </c:pt>
                <c:pt idx="240" formatCode="0.00">
                  <c:v>20.58</c:v>
                </c:pt>
                <c:pt idx="241" formatCode="0.00">
                  <c:v>20.661999999999999</c:v>
                </c:pt>
                <c:pt idx="242" formatCode="0.00">
                  <c:v>20.744</c:v>
                </c:pt>
                <c:pt idx="243" formatCode="0.00">
                  <c:v>20.826000000000001</c:v>
                </c:pt>
                <c:pt idx="244" formatCode="0.00">
                  <c:v>20.907999999999998</c:v>
                </c:pt>
                <c:pt idx="245" formatCode="0.00">
                  <c:v>20.99</c:v>
                </c:pt>
                <c:pt idx="246" formatCode="0.00">
                  <c:v>21.071999999999999</c:v>
                </c:pt>
                <c:pt idx="247" formatCode="0.00">
                  <c:v>21.154</c:v>
                </c:pt>
                <c:pt idx="248" formatCode="0.00">
                  <c:v>21.236000000000001</c:v>
                </c:pt>
                <c:pt idx="249" formatCode="0.00">
                  <c:v>21.317999999999998</c:v>
                </c:pt>
                <c:pt idx="250" formatCode="0.00">
                  <c:v>21.4</c:v>
                </c:pt>
                <c:pt idx="251" formatCode="0.00">
                  <c:v>21.481999999999999</c:v>
                </c:pt>
                <c:pt idx="252" formatCode="0.00">
                  <c:v>21.564</c:v>
                </c:pt>
                <c:pt idx="253" formatCode="0.00">
                  <c:v>21.646000000000001</c:v>
                </c:pt>
                <c:pt idx="254" formatCode="0.00">
                  <c:v>21.727999999999998</c:v>
                </c:pt>
                <c:pt idx="255" formatCode="0.00">
                  <c:v>21.81</c:v>
                </c:pt>
                <c:pt idx="256" formatCode="0.00">
                  <c:v>21.891999999999999</c:v>
                </c:pt>
                <c:pt idx="257" formatCode="0.00">
                  <c:v>21.974</c:v>
                </c:pt>
                <c:pt idx="258" formatCode="0.00">
                  <c:v>22.056000000000001</c:v>
                </c:pt>
                <c:pt idx="259" formatCode="0.00">
                  <c:v>22.137999999999998</c:v>
                </c:pt>
                <c:pt idx="260" formatCode="0.00">
                  <c:v>22.22</c:v>
                </c:pt>
                <c:pt idx="261" formatCode="0.00">
                  <c:v>22.302</c:v>
                </c:pt>
                <c:pt idx="262" formatCode="0.00">
                  <c:v>22.384</c:v>
                </c:pt>
                <c:pt idx="263" formatCode="0.00">
                  <c:v>22.466000000000001</c:v>
                </c:pt>
                <c:pt idx="264" formatCode="0.00">
                  <c:v>22.547999999999998</c:v>
                </c:pt>
                <c:pt idx="265" formatCode="0.00">
                  <c:v>22.63</c:v>
                </c:pt>
                <c:pt idx="266" formatCode="0.00">
                  <c:v>22.712</c:v>
                </c:pt>
                <c:pt idx="267" formatCode="0.00">
                  <c:v>22.794</c:v>
                </c:pt>
                <c:pt idx="268" formatCode="0.00">
                  <c:v>22.876000000000001</c:v>
                </c:pt>
                <c:pt idx="269" formatCode="0.00">
                  <c:v>22.957999999999998</c:v>
                </c:pt>
                <c:pt idx="270" formatCode="0.00">
                  <c:v>23.04</c:v>
                </c:pt>
                <c:pt idx="271" formatCode="0.00">
                  <c:v>23.122</c:v>
                </c:pt>
                <c:pt idx="272" formatCode="0.00">
                  <c:v>23.204000000000001</c:v>
                </c:pt>
                <c:pt idx="273" formatCode="0.00">
                  <c:v>23.285999999999998</c:v>
                </c:pt>
                <c:pt idx="274" formatCode="0.00">
                  <c:v>23.367999999999999</c:v>
                </c:pt>
                <c:pt idx="275" formatCode="0.00">
                  <c:v>23.45</c:v>
                </c:pt>
                <c:pt idx="276" formatCode="0.00">
                  <c:v>23.532</c:v>
                </c:pt>
                <c:pt idx="277" formatCode="0.00">
                  <c:v>23.614000000000001</c:v>
                </c:pt>
                <c:pt idx="278" formatCode="0.00">
                  <c:v>23.695999999999998</c:v>
                </c:pt>
                <c:pt idx="279" formatCode="0.00">
                  <c:v>23.777999999999999</c:v>
                </c:pt>
                <c:pt idx="280" formatCode="0.00">
                  <c:v>23.86</c:v>
                </c:pt>
                <c:pt idx="281" formatCode="0.00">
                  <c:v>23.942</c:v>
                </c:pt>
                <c:pt idx="282" formatCode="0.00">
                  <c:v>24.024000000000001</c:v>
                </c:pt>
                <c:pt idx="283" formatCode="0.00">
                  <c:v>24.105999999999998</c:v>
                </c:pt>
                <c:pt idx="284" formatCode="0.00">
                  <c:v>24.187999999999999</c:v>
                </c:pt>
                <c:pt idx="285" formatCode="0.00">
                  <c:v>24.27</c:v>
                </c:pt>
                <c:pt idx="286" formatCode="0.00">
                  <c:v>24.352</c:v>
                </c:pt>
                <c:pt idx="287" formatCode="0.00">
                  <c:v>24.434000000000001</c:v>
                </c:pt>
                <c:pt idx="288" formatCode="0.00">
                  <c:v>24.515999999999998</c:v>
                </c:pt>
                <c:pt idx="289" formatCode="0.00">
                  <c:v>24.597999999999999</c:v>
                </c:pt>
                <c:pt idx="290" formatCode="0.00">
                  <c:v>24.68</c:v>
                </c:pt>
                <c:pt idx="291" formatCode="0.00">
                  <c:v>24.762</c:v>
                </c:pt>
                <c:pt idx="292" formatCode="0.00">
                  <c:v>24.844000000000001</c:v>
                </c:pt>
                <c:pt idx="293" formatCode="0.00">
                  <c:v>24.925999999999998</c:v>
                </c:pt>
                <c:pt idx="294" formatCode="0.00">
                  <c:v>25.007999999999999</c:v>
                </c:pt>
                <c:pt idx="295" formatCode="0.00">
                  <c:v>25.09</c:v>
                </c:pt>
                <c:pt idx="296" formatCode="0.00">
                  <c:v>25.172000000000001</c:v>
                </c:pt>
                <c:pt idx="297" formatCode="0.00">
                  <c:v>25.254000000000001</c:v>
                </c:pt>
                <c:pt idx="298" formatCode="0.00">
                  <c:v>25.335999999999999</c:v>
                </c:pt>
                <c:pt idx="299" formatCode="0.00">
                  <c:v>25.417999999999999</c:v>
                </c:pt>
                <c:pt idx="300" formatCode="0.00">
                  <c:v>25.5</c:v>
                </c:pt>
                <c:pt idx="301" formatCode="0.00">
                  <c:v>25.5</c:v>
                </c:pt>
                <c:pt idx="302" formatCode="0.00">
                  <c:v>25.5</c:v>
                </c:pt>
                <c:pt idx="303" formatCode="0.00">
                  <c:v>25.5</c:v>
                </c:pt>
                <c:pt idx="304" formatCode="0.00">
                  <c:v>25.5</c:v>
                </c:pt>
                <c:pt idx="305" formatCode="0.00">
                  <c:v>25.5</c:v>
                </c:pt>
                <c:pt idx="306" formatCode="0.00">
                  <c:v>25.5</c:v>
                </c:pt>
                <c:pt idx="307" formatCode="0.00">
                  <c:v>25.5</c:v>
                </c:pt>
                <c:pt idx="308" formatCode="0.00">
                  <c:v>25.5</c:v>
                </c:pt>
                <c:pt idx="309" formatCode="0.00">
                  <c:v>25.5</c:v>
                </c:pt>
                <c:pt idx="310" formatCode="0.00">
                  <c:v>25.5</c:v>
                </c:pt>
                <c:pt idx="311" formatCode="0.00">
                  <c:v>25.5</c:v>
                </c:pt>
                <c:pt idx="312" formatCode="0.00">
                  <c:v>25.5</c:v>
                </c:pt>
                <c:pt idx="313" formatCode="0.00">
                  <c:v>25.5</c:v>
                </c:pt>
                <c:pt idx="314" formatCode="0.00">
                  <c:v>25.5</c:v>
                </c:pt>
                <c:pt idx="315" formatCode="0.00">
                  <c:v>25.5</c:v>
                </c:pt>
                <c:pt idx="316" formatCode="0.00">
                  <c:v>25.5</c:v>
                </c:pt>
                <c:pt idx="317" formatCode="0.00">
                  <c:v>25.5</c:v>
                </c:pt>
                <c:pt idx="318" formatCode="0.00">
                  <c:v>25.5</c:v>
                </c:pt>
                <c:pt idx="319" formatCode="0.00">
                  <c:v>25.5</c:v>
                </c:pt>
                <c:pt idx="320" formatCode="0.00">
                  <c:v>25.5</c:v>
                </c:pt>
                <c:pt idx="321" formatCode="0.00">
                  <c:v>25.5</c:v>
                </c:pt>
                <c:pt idx="322" formatCode="0.00">
                  <c:v>25.5</c:v>
                </c:pt>
                <c:pt idx="323" formatCode="0.00">
                  <c:v>25.5</c:v>
                </c:pt>
                <c:pt idx="324" formatCode="0.00">
                  <c:v>25.5</c:v>
                </c:pt>
                <c:pt idx="325" formatCode="0.00">
                  <c:v>25.5</c:v>
                </c:pt>
                <c:pt idx="326" formatCode="0.00">
                  <c:v>25.5</c:v>
                </c:pt>
                <c:pt idx="327" formatCode="0.00">
                  <c:v>25.5</c:v>
                </c:pt>
                <c:pt idx="328" formatCode="0.00">
                  <c:v>25.5</c:v>
                </c:pt>
                <c:pt idx="329" formatCode="0.00">
                  <c:v>25.5</c:v>
                </c:pt>
                <c:pt idx="330" formatCode="0.00">
                  <c:v>25.5</c:v>
                </c:pt>
              </c:numCache>
            </c:numRef>
          </c:yVal>
          <c:smooth val="0"/>
          <c:extLst>
            <c:ext xmlns:c16="http://schemas.microsoft.com/office/drawing/2014/chart" uri="{C3380CC4-5D6E-409C-BE32-E72D297353CC}">
              <c16:uniqueId val="{00000000-ADF3-464B-BEB4-AD1D5F9EFEA5}"/>
            </c:ext>
          </c:extLst>
        </c:ser>
        <c:ser>
          <c:idx val="2"/>
          <c:order val="3"/>
          <c:tx>
            <c:v>Corridor Inf</c:v>
          </c:tx>
          <c:spPr>
            <a:ln w="12700" cap="rnd">
              <a:solidFill>
                <a:schemeClr val="tx1"/>
              </a:solidFill>
              <a:round/>
            </a:ln>
            <a:effectLst/>
          </c:spPr>
          <c:marker>
            <c:symbol val="none"/>
          </c:marker>
          <c:xVal>
            <c:numRef>
              <c:f>'Corridor N1'!$R$6:$R$336</c:f>
              <c:numCache>
                <c:formatCode>General</c:formatCode>
                <c:ptCount val="3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numCache>
            </c:numRef>
          </c:xVal>
          <c:yVal>
            <c:numRef>
              <c:f>'Corridor N1'!$AE$6:$AE$336</c:f>
              <c:numCache>
                <c:formatCode>General</c:formatCode>
                <c:ptCount val="331"/>
                <c:pt idx="80" formatCode="0.00">
                  <c:v>0</c:v>
                </c:pt>
                <c:pt idx="81" formatCode="0.00">
                  <c:v>7.0454545454545325E-2</c:v>
                </c:pt>
                <c:pt idx="82" formatCode="0.00">
                  <c:v>0.14090909090909154</c:v>
                </c:pt>
                <c:pt idx="83" formatCode="0.00">
                  <c:v>0.21136363636363686</c:v>
                </c:pt>
                <c:pt idx="84" formatCode="0.00">
                  <c:v>0.28181818181818219</c:v>
                </c:pt>
                <c:pt idx="85" formatCode="0.00">
                  <c:v>0.35227272727272751</c:v>
                </c:pt>
                <c:pt idx="86" formatCode="0.00">
                  <c:v>0.42272727272727284</c:v>
                </c:pt>
                <c:pt idx="87" formatCode="0.00">
                  <c:v>0.49318181818181817</c:v>
                </c:pt>
                <c:pt idx="88" formatCode="0.00">
                  <c:v>0.56363636363636349</c:v>
                </c:pt>
                <c:pt idx="89" formatCode="0.00">
                  <c:v>0.6340909090909097</c:v>
                </c:pt>
                <c:pt idx="90" formatCode="0.00">
                  <c:v>0.70454545454545503</c:v>
                </c:pt>
                <c:pt idx="91" formatCode="0.00">
                  <c:v>0.77500000000000036</c:v>
                </c:pt>
                <c:pt idx="92" formatCode="0.00">
                  <c:v>0.84545454545454568</c:v>
                </c:pt>
                <c:pt idx="93" formatCode="0.00">
                  <c:v>0.91590909090909101</c:v>
                </c:pt>
                <c:pt idx="94" formatCode="0.00">
                  <c:v>0.98636363636363633</c:v>
                </c:pt>
                <c:pt idx="95" formatCode="0.00">
                  <c:v>1.0568181818181817</c:v>
                </c:pt>
                <c:pt idx="96" formatCode="0.00">
                  <c:v>1.1272727272727279</c:v>
                </c:pt>
                <c:pt idx="97" formatCode="0.00">
                  <c:v>1.1977272727272732</c:v>
                </c:pt>
                <c:pt idx="98" formatCode="0.00">
                  <c:v>1.2681818181818185</c:v>
                </c:pt>
                <c:pt idx="99" formatCode="0.00">
                  <c:v>1.3386363636363638</c:v>
                </c:pt>
                <c:pt idx="100" formatCode="0.00">
                  <c:v>1.4090909090909092</c:v>
                </c:pt>
                <c:pt idx="101" formatCode="0.00">
                  <c:v>1.4795454545454545</c:v>
                </c:pt>
                <c:pt idx="102" formatCode="0.00">
                  <c:v>1.5499999999999998</c:v>
                </c:pt>
                <c:pt idx="103" formatCode="0.00">
                  <c:v>1.6204545454545451</c:v>
                </c:pt>
                <c:pt idx="104" formatCode="0.00">
                  <c:v>1.6909090909090914</c:v>
                </c:pt>
                <c:pt idx="105" formatCode="0.00">
                  <c:v>1.7613636363636367</c:v>
                </c:pt>
                <c:pt idx="106" formatCode="0.00">
                  <c:v>1.831818181818182</c:v>
                </c:pt>
                <c:pt idx="107" formatCode="0.00">
                  <c:v>1.9022727272727273</c:v>
                </c:pt>
                <c:pt idx="108" formatCode="0.00">
                  <c:v>1.9727272727272727</c:v>
                </c:pt>
                <c:pt idx="109" formatCode="0.00">
                  <c:v>2.043181818181818</c:v>
                </c:pt>
                <c:pt idx="110" formatCode="0.00">
                  <c:v>2.1136363636363633</c:v>
                </c:pt>
                <c:pt idx="111" formatCode="0.00">
                  <c:v>2.1840909090909095</c:v>
                </c:pt>
                <c:pt idx="112" formatCode="0.00">
                  <c:v>2.2545454545454549</c:v>
                </c:pt>
                <c:pt idx="113" formatCode="0.00">
                  <c:v>2.3250000000000002</c:v>
                </c:pt>
                <c:pt idx="114" formatCode="0.00">
                  <c:v>2.3954545454545455</c:v>
                </c:pt>
                <c:pt idx="115" formatCode="0.00">
                  <c:v>2.4659090909090908</c:v>
                </c:pt>
                <c:pt idx="116" formatCode="0.00">
                  <c:v>2.5363636363636362</c:v>
                </c:pt>
                <c:pt idx="117" formatCode="0.00">
                  <c:v>2.6068181818181815</c:v>
                </c:pt>
                <c:pt idx="118" formatCode="0.00">
                  <c:v>2.6772727272727268</c:v>
                </c:pt>
                <c:pt idx="119" formatCode="0.00">
                  <c:v>2.7477272727272721</c:v>
                </c:pt>
                <c:pt idx="120" formatCode="0.00">
                  <c:v>2.8181818181818175</c:v>
                </c:pt>
                <c:pt idx="121" formatCode="0.00">
                  <c:v>2.8886363636363646</c:v>
                </c:pt>
                <c:pt idx="122" formatCode="0.00">
                  <c:v>2.9590909090909099</c:v>
                </c:pt>
                <c:pt idx="123" formatCode="0.00">
                  <c:v>3.0295454545454552</c:v>
                </c:pt>
                <c:pt idx="124" formatCode="0.00">
                  <c:v>3.1000000000000005</c:v>
                </c:pt>
                <c:pt idx="125" formatCode="0.00">
                  <c:v>3.1704545454545459</c:v>
                </c:pt>
                <c:pt idx="126" formatCode="0.00">
                  <c:v>3.2409090909090912</c:v>
                </c:pt>
                <c:pt idx="127" formatCode="0.00">
                  <c:v>3.3113636363636365</c:v>
                </c:pt>
                <c:pt idx="128" formatCode="0.00">
                  <c:v>3.3818181818181818</c:v>
                </c:pt>
                <c:pt idx="129" formatCode="0.00">
                  <c:v>3.4522727272727272</c:v>
                </c:pt>
                <c:pt idx="130" formatCode="0.00">
                  <c:v>3.5227272727272725</c:v>
                </c:pt>
                <c:pt idx="131" formatCode="0.00">
                  <c:v>3.5931818181818178</c:v>
                </c:pt>
                <c:pt idx="132" formatCode="0.00">
                  <c:v>3.6636363636363631</c:v>
                </c:pt>
                <c:pt idx="133" formatCode="0.00">
                  <c:v>3.7340909090909085</c:v>
                </c:pt>
                <c:pt idx="134" formatCode="0.00">
                  <c:v>3.8045454545454538</c:v>
                </c:pt>
                <c:pt idx="135" formatCode="0.00">
                  <c:v>3.8749999999999991</c:v>
                </c:pt>
                <c:pt idx="136" formatCode="0.00">
                  <c:v>3.9454545454545462</c:v>
                </c:pt>
                <c:pt idx="137" formatCode="0.00">
                  <c:v>4.0159090909090915</c:v>
                </c:pt>
                <c:pt idx="138" formatCode="0.00">
                  <c:v>4.0863636363636369</c:v>
                </c:pt>
                <c:pt idx="139" formatCode="0.00">
                  <c:v>4.1568181818181822</c:v>
                </c:pt>
                <c:pt idx="140" formatCode="0.00">
                  <c:v>4.2272727272727275</c:v>
                </c:pt>
                <c:pt idx="141" formatCode="0.00">
                  <c:v>4.2977272727272728</c:v>
                </c:pt>
                <c:pt idx="142" formatCode="0.00">
                  <c:v>4.3681818181818182</c:v>
                </c:pt>
                <c:pt idx="143" formatCode="0.00">
                  <c:v>4.4386363636363635</c:v>
                </c:pt>
                <c:pt idx="144" formatCode="0.00">
                  <c:v>4.5090909090909088</c:v>
                </c:pt>
                <c:pt idx="145" formatCode="0.00">
                  <c:v>4.5795454545454541</c:v>
                </c:pt>
                <c:pt idx="146" formatCode="0.00">
                  <c:v>4.6499999999999995</c:v>
                </c:pt>
                <c:pt idx="147" formatCode="0.00">
                  <c:v>4.7204545454545448</c:v>
                </c:pt>
                <c:pt idx="148" formatCode="0.00">
                  <c:v>4.7909090909090901</c:v>
                </c:pt>
                <c:pt idx="149" formatCode="0.00">
                  <c:v>4.8613636363636354</c:v>
                </c:pt>
                <c:pt idx="150" formatCode="0.00">
                  <c:v>4.9318181818181825</c:v>
                </c:pt>
                <c:pt idx="151" formatCode="0.00">
                  <c:v>5.0022727272727279</c:v>
                </c:pt>
                <c:pt idx="152" formatCode="0.00">
                  <c:v>5.0727272727272732</c:v>
                </c:pt>
                <c:pt idx="153" formatCode="0.00">
                  <c:v>5.1431818181818185</c:v>
                </c:pt>
                <c:pt idx="154" formatCode="0.00">
                  <c:v>5.2136363636363638</c:v>
                </c:pt>
                <c:pt idx="155" formatCode="0.00">
                  <c:v>5.2840909090909092</c:v>
                </c:pt>
                <c:pt idx="156" formatCode="0.00">
                  <c:v>5.3545454545454545</c:v>
                </c:pt>
                <c:pt idx="157" formatCode="0.00">
                  <c:v>5.4249999999999998</c:v>
                </c:pt>
                <c:pt idx="158" formatCode="0.00">
                  <c:v>5.4954545454545451</c:v>
                </c:pt>
                <c:pt idx="159" formatCode="0.00">
                  <c:v>5.5659090909090905</c:v>
                </c:pt>
                <c:pt idx="160" formatCode="0.00">
                  <c:v>5.6363636363636358</c:v>
                </c:pt>
                <c:pt idx="161" formatCode="0.00">
                  <c:v>5.7068181818181811</c:v>
                </c:pt>
                <c:pt idx="162" formatCode="0.00">
                  <c:v>5.7772727272727264</c:v>
                </c:pt>
                <c:pt idx="163" formatCode="0.00">
                  <c:v>5.8477272727272718</c:v>
                </c:pt>
                <c:pt idx="164" formatCode="0.00">
                  <c:v>5.9181818181818189</c:v>
                </c:pt>
                <c:pt idx="165" formatCode="0.00">
                  <c:v>5.9886363636363642</c:v>
                </c:pt>
                <c:pt idx="166" formatCode="0.00">
                  <c:v>6.0590909090909095</c:v>
                </c:pt>
                <c:pt idx="167" formatCode="0.00">
                  <c:v>6.1295454545454549</c:v>
                </c:pt>
                <c:pt idx="168" formatCode="0.00">
                  <c:v>6.2</c:v>
                </c:pt>
                <c:pt idx="169" formatCode="0.00">
                  <c:v>6.2704545454545455</c:v>
                </c:pt>
                <c:pt idx="170" formatCode="0.00">
                  <c:v>6.3409090909090908</c:v>
                </c:pt>
                <c:pt idx="171" formatCode="0.00">
                  <c:v>6.4113636363636362</c:v>
                </c:pt>
                <c:pt idx="172" formatCode="0.00">
                  <c:v>6.4818181818181815</c:v>
                </c:pt>
                <c:pt idx="173" formatCode="0.00">
                  <c:v>6.5522727272727268</c:v>
                </c:pt>
                <c:pt idx="174" formatCode="0.00">
                  <c:v>6.6227272727272721</c:v>
                </c:pt>
                <c:pt idx="175" formatCode="0.00">
                  <c:v>6.6931818181818175</c:v>
                </c:pt>
                <c:pt idx="176" formatCode="0.00">
                  <c:v>6.7636363636363628</c:v>
                </c:pt>
                <c:pt idx="177" formatCode="0.00">
                  <c:v>6.8340909090909081</c:v>
                </c:pt>
                <c:pt idx="178" formatCode="0.00">
                  <c:v>6.9045454545454552</c:v>
                </c:pt>
                <c:pt idx="179" formatCode="0.00">
                  <c:v>6.9750000000000005</c:v>
                </c:pt>
                <c:pt idx="180" formatCode="0.00">
                  <c:v>7.0454545454545459</c:v>
                </c:pt>
                <c:pt idx="181" formatCode="0.00">
                  <c:v>7.1159090909090912</c:v>
                </c:pt>
                <c:pt idx="182" formatCode="0.00">
                  <c:v>7.1863636363636365</c:v>
                </c:pt>
                <c:pt idx="183" formatCode="0.00">
                  <c:v>7.2568181818181818</c:v>
                </c:pt>
                <c:pt idx="184" formatCode="0.00">
                  <c:v>7.3272727272727272</c:v>
                </c:pt>
                <c:pt idx="185" formatCode="0.00">
                  <c:v>7.3977272727272725</c:v>
                </c:pt>
                <c:pt idx="186" formatCode="0.00">
                  <c:v>7.4681818181818178</c:v>
                </c:pt>
                <c:pt idx="187" formatCode="0.00">
                  <c:v>7.5386363636363631</c:v>
                </c:pt>
                <c:pt idx="188" formatCode="0.00">
                  <c:v>7.6090909090909085</c:v>
                </c:pt>
                <c:pt idx="189" formatCode="0.00">
                  <c:v>7.6795454545454538</c:v>
                </c:pt>
                <c:pt idx="190" formatCode="0.00">
                  <c:v>7.7499999999999991</c:v>
                </c:pt>
                <c:pt idx="191" formatCode="0.00">
                  <c:v>7.8204545454545444</c:v>
                </c:pt>
                <c:pt idx="192" formatCode="0.00">
                  <c:v>7.8909090909090915</c:v>
                </c:pt>
                <c:pt idx="193" formatCode="0.00">
                  <c:v>7.9613636363636369</c:v>
                </c:pt>
                <c:pt idx="194" formatCode="0.00">
                  <c:v>8.0318181818181813</c:v>
                </c:pt>
                <c:pt idx="195" formatCode="0.00">
                  <c:v>8.1022727272727266</c:v>
                </c:pt>
                <c:pt idx="196" formatCode="0.00">
                  <c:v>8.172727272727272</c:v>
                </c:pt>
                <c:pt idx="197" formatCode="0.00">
                  <c:v>8.2431818181818173</c:v>
                </c:pt>
                <c:pt idx="198" formatCode="0.00">
                  <c:v>8.3136363636363626</c:v>
                </c:pt>
                <c:pt idx="199" formatCode="0.00">
                  <c:v>8.3840909090909079</c:v>
                </c:pt>
                <c:pt idx="200" formatCode="0.00">
                  <c:v>8.4545454545454533</c:v>
                </c:pt>
                <c:pt idx="201" formatCode="0.00">
                  <c:v>8.5249999999999986</c:v>
                </c:pt>
                <c:pt idx="202" formatCode="0.00">
                  <c:v>8.5954545454545439</c:v>
                </c:pt>
                <c:pt idx="203" formatCode="0.00">
                  <c:v>8.6659090909090892</c:v>
                </c:pt>
                <c:pt idx="204" formatCode="0.00">
                  <c:v>8.7363636363636346</c:v>
                </c:pt>
                <c:pt idx="205" formatCode="0.00">
                  <c:v>8.8068181818181799</c:v>
                </c:pt>
                <c:pt idx="206" formatCode="0.00">
                  <c:v>8.8772727272727252</c:v>
                </c:pt>
                <c:pt idx="207" formatCode="0.00">
                  <c:v>8.9477272727272741</c:v>
                </c:pt>
                <c:pt idx="208" formatCode="0.00">
                  <c:v>9.0181818181818194</c:v>
                </c:pt>
                <c:pt idx="209" formatCode="0.00">
                  <c:v>9.0886363636363647</c:v>
                </c:pt>
                <c:pt idx="210" formatCode="0.00">
                  <c:v>9.1590909090909101</c:v>
                </c:pt>
                <c:pt idx="211" formatCode="0.00">
                  <c:v>9.2295454545454554</c:v>
                </c:pt>
                <c:pt idx="212" formatCode="0.00">
                  <c:v>9.3000000000000007</c:v>
                </c:pt>
                <c:pt idx="213" formatCode="0.00">
                  <c:v>9.370454545454546</c:v>
                </c:pt>
                <c:pt idx="214" formatCode="0.00">
                  <c:v>9.4409090909090914</c:v>
                </c:pt>
                <c:pt idx="215" formatCode="0.00">
                  <c:v>9.5113636363636367</c:v>
                </c:pt>
                <c:pt idx="216" formatCode="0.00">
                  <c:v>9.581818181818182</c:v>
                </c:pt>
                <c:pt idx="217" formatCode="0.00">
                  <c:v>9.6522727272727273</c:v>
                </c:pt>
                <c:pt idx="218" formatCode="0.00">
                  <c:v>9.7227272727272727</c:v>
                </c:pt>
                <c:pt idx="219" formatCode="0.00">
                  <c:v>9.793181818181818</c:v>
                </c:pt>
                <c:pt idx="220" formatCode="0.00">
                  <c:v>9.8636363636363633</c:v>
                </c:pt>
                <c:pt idx="221" formatCode="0.00">
                  <c:v>9.9340909090909086</c:v>
                </c:pt>
                <c:pt idx="222" formatCode="0.00">
                  <c:v>10.004545454545454</c:v>
                </c:pt>
                <c:pt idx="223" formatCode="0.00">
                  <c:v>10.074999999999999</c:v>
                </c:pt>
                <c:pt idx="224" formatCode="0.00">
                  <c:v>10.145454545454545</c:v>
                </c:pt>
                <c:pt idx="225" formatCode="0.00">
                  <c:v>10.21590909090909</c:v>
                </c:pt>
                <c:pt idx="226" formatCode="0.00">
                  <c:v>10.286363636363635</c:v>
                </c:pt>
                <c:pt idx="227" formatCode="0.00">
                  <c:v>10.356818181818181</c:v>
                </c:pt>
                <c:pt idx="228" formatCode="0.00">
                  <c:v>10.427272727272726</c:v>
                </c:pt>
                <c:pt idx="229" formatCode="0.00">
                  <c:v>10.497727272727271</c:v>
                </c:pt>
                <c:pt idx="230" formatCode="0.00">
                  <c:v>10.568181818181817</c:v>
                </c:pt>
                <c:pt idx="231" formatCode="0.00">
                  <c:v>10.638636363636362</c:v>
                </c:pt>
                <c:pt idx="232" formatCode="0.00">
                  <c:v>10.709090909090907</c:v>
                </c:pt>
                <c:pt idx="233" formatCode="0.00">
                  <c:v>10.779545454545453</c:v>
                </c:pt>
                <c:pt idx="234" formatCode="0.00">
                  <c:v>10.849999999999998</c:v>
                </c:pt>
                <c:pt idx="235" formatCode="0.00">
                  <c:v>10.920454545454543</c:v>
                </c:pt>
                <c:pt idx="236" formatCode="0.00">
                  <c:v>10.990909090909089</c:v>
                </c:pt>
                <c:pt idx="237" formatCode="0.00">
                  <c:v>11.061363636363634</c:v>
                </c:pt>
                <c:pt idx="238" formatCode="0.00">
                  <c:v>11.131818181818179</c:v>
                </c:pt>
                <c:pt idx="239" formatCode="0.00">
                  <c:v>11.202272727272724</c:v>
                </c:pt>
                <c:pt idx="240" formatCode="0.00">
                  <c:v>11.27272727272727</c:v>
                </c:pt>
                <c:pt idx="241" formatCode="0.00">
                  <c:v>11.343181818181815</c:v>
                </c:pt>
                <c:pt idx="242" formatCode="0.00">
                  <c:v>11.413636363636364</c:v>
                </c:pt>
                <c:pt idx="243" formatCode="0.00">
                  <c:v>11.484090909090909</c:v>
                </c:pt>
                <c:pt idx="244" formatCode="0.00">
                  <c:v>11.554545454545455</c:v>
                </c:pt>
                <c:pt idx="245" formatCode="0.00">
                  <c:v>11.625</c:v>
                </c:pt>
                <c:pt idx="246" formatCode="0.00">
                  <c:v>11.695454545454545</c:v>
                </c:pt>
                <c:pt idx="247" formatCode="0.00">
                  <c:v>11.765909090909091</c:v>
                </c:pt>
                <c:pt idx="248" formatCode="0.00">
                  <c:v>11.836363636363636</c:v>
                </c:pt>
                <c:pt idx="249" formatCode="0.00">
                  <c:v>11.906818181818181</c:v>
                </c:pt>
                <c:pt idx="250" formatCode="0.00">
                  <c:v>11.977272727272727</c:v>
                </c:pt>
                <c:pt idx="251" formatCode="0.00">
                  <c:v>12.047727272727272</c:v>
                </c:pt>
                <c:pt idx="252" formatCode="0.00">
                  <c:v>12.118181818181817</c:v>
                </c:pt>
                <c:pt idx="253" formatCode="0.00">
                  <c:v>12.188636363636363</c:v>
                </c:pt>
                <c:pt idx="254" formatCode="0.00">
                  <c:v>12.259090909090908</c:v>
                </c:pt>
                <c:pt idx="255" formatCode="0.00">
                  <c:v>12.329545454545453</c:v>
                </c:pt>
                <c:pt idx="256" formatCode="0.00">
                  <c:v>12.399999999999999</c:v>
                </c:pt>
                <c:pt idx="257" formatCode="0.00">
                  <c:v>12.470454545454544</c:v>
                </c:pt>
                <c:pt idx="258" formatCode="0.00">
                  <c:v>12.540909090909089</c:v>
                </c:pt>
                <c:pt idx="259" formatCode="0.00">
                  <c:v>12.611363636363635</c:v>
                </c:pt>
                <c:pt idx="260" formatCode="0.00">
                  <c:v>12.68181818181818</c:v>
                </c:pt>
                <c:pt idx="261" formatCode="0.00">
                  <c:v>12.752272727272725</c:v>
                </c:pt>
                <c:pt idx="262" formatCode="0.00">
                  <c:v>12.822727272727271</c:v>
                </c:pt>
                <c:pt idx="263" formatCode="0.00">
                  <c:v>12.893181818181816</c:v>
                </c:pt>
                <c:pt idx="264" formatCode="0.00">
                  <c:v>12.963636363636361</c:v>
                </c:pt>
                <c:pt idx="265" formatCode="0.00">
                  <c:v>13.034090909090907</c:v>
                </c:pt>
                <c:pt idx="266" formatCode="0.00">
                  <c:v>13.104545454545452</c:v>
                </c:pt>
                <c:pt idx="267" formatCode="0.00">
                  <c:v>13.174999999999997</c:v>
                </c:pt>
                <c:pt idx="268" formatCode="0.00">
                  <c:v>13.245454545454542</c:v>
                </c:pt>
                <c:pt idx="269" formatCode="0.00">
                  <c:v>13.315909090909088</c:v>
                </c:pt>
                <c:pt idx="270" formatCode="0.00">
                  <c:v>13.386363636363633</c:v>
                </c:pt>
                <c:pt idx="271" formatCode="0.00">
                  <c:v>13.456818181818182</c:v>
                </c:pt>
                <c:pt idx="272" formatCode="0.00">
                  <c:v>13.527272727272727</c:v>
                </c:pt>
                <c:pt idx="273" formatCode="0.00">
                  <c:v>13.597727272727273</c:v>
                </c:pt>
                <c:pt idx="274" formatCode="0.00">
                  <c:v>13.668181818181818</c:v>
                </c:pt>
                <c:pt idx="275" formatCode="0.00">
                  <c:v>13.738636363636363</c:v>
                </c:pt>
                <c:pt idx="276" formatCode="0.00">
                  <c:v>13.809090909090909</c:v>
                </c:pt>
                <c:pt idx="277" formatCode="0.00">
                  <c:v>13.879545454545454</c:v>
                </c:pt>
                <c:pt idx="278" formatCode="0.00">
                  <c:v>13.95</c:v>
                </c:pt>
                <c:pt idx="279" formatCode="0.00">
                  <c:v>14.020454545454545</c:v>
                </c:pt>
                <c:pt idx="280" formatCode="0.00">
                  <c:v>14.09090909090909</c:v>
                </c:pt>
                <c:pt idx="281" formatCode="0.00">
                  <c:v>14.161363636363635</c:v>
                </c:pt>
                <c:pt idx="282" formatCode="0.00">
                  <c:v>14.231818181818181</c:v>
                </c:pt>
                <c:pt idx="283" formatCode="0.00">
                  <c:v>14.302272727272726</c:v>
                </c:pt>
                <c:pt idx="284" formatCode="0.00">
                  <c:v>14.372727272727271</c:v>
                </c:pt>
                <c:pt idx="285" formatCode="0.00">
                  <c:v>14.443181818181817</c:v>
                </c:pt>
                <c:pt idx="286" formatCode="0.00">
                  <c:v>14.513636363636362</c:v>
                </c:pt>
                <c:pt idx="287" formatCode="0.00">
                  <c:v>14.584090909090907</c:v>
                </c:pt>
                <c:pt idx="288" formatCode="0.00">
                  <c:v>14.654545454545453</c:v>
                </c:pt>
                <c:pt idx="289" formatCode="0.00">
                  <c:v>14.724999999999998</c:v>
                </c:pt>
                <c:pt idx="290" formatCode="0.00">
                  <c:v>14.795454545454543</c:v>
                </c:pt>
                <c:pt idx="291" formatCode="0.00">
                  <c:v>14.865909090909089</c:v>
                </c:pt>
                <c:pt idx="292" formatCode="0.00">
                  <c:v>14.936363636363634</c:v>
                </c:pt>
                <c:pt idx="293" formatCode="0.00">
                  <c:v>15.006818181818179</c:v>
                </c:pt>
                <c:pt idx="294" formatCode="0.00">
                  <c:v>15.077272727272724</c:v>
                </c:pt>
                <c:pt idx="295" formatCode="0.00">
                  <c:v>15.14772727272727</c:v>
                </c:pt>
                <c:pt idx="296" formatCode="0.00">
                  <c:v>15.218181818181815</c:v>
                </c:pt>
                <c:pt idx="297" formatCode="0.00">
                  <c:v>15.28863636363636</c:v>
                </c:pt>
                <c:pt idx="298" formatCode="0.00">
                  <c:v>15.359090909090906</c:v>
                </c:pt>
                <c:pt idx="299" formatCode="0.00">
                  <c:v>15.429545454545455</c:v>
                </c:pt>
                <c:pt idx="300" formatCode="0.00">
                  <c:v>15.5</c:v>
                </c:pt>
                <c:pt idx="301" formatCode="0.00">
                  <c:v>15.5</c:v>
                </c:pt>
                <c:pt idx="302" formatCode="0.00">
                  <c:v>15.5</c:v>
                </c:pt>
                <c:pt idx="303" formatCode="0.00">
                  <c:v>15.5</c:v>
                </c:pt>
                <c:pt idx="304" formatCode="0.00">
                  <c:v>15.5</c:v>
                </c:pt>
                <c:pt idx="305" formatCode="0.00">
                  <c:v>15.5</c:v>
                </c:pt>
                <c:pt idx="306" formatCode="0.00">
                  <c:v>15.5</c:v>
                </c:pt>
                <c:pt idx="307" formatCode="0.00">
                  <c:v>15.5</c:v>
                </c:pt>
                <c:pt idx="308" formatCode="0.00">
                  <c:v>15.5</c:v>
                </c:pt>
                <c:pt idx="309" formatCode="0.00">
                  <c:v>15.5</c:v>
                </c:pt>
                <c:pt idx="310" formatCode="0.00">
                  <c:v>15.5</c:v>
                </c:pt>
                <c:pt idx="311" formatCode="0.00">
                  <c:v>15.5</c:v>
                </c:pt>
                <c:pt idx="312" formatCode="0.00">
                  <c:v>15.5</c:v>
                </c:pt>
                <c:pt idx="313" formatCode="0.00">
                  <c:v>15.5</c:v>
                </c:pt>
                <c:pt idx="314" formatCode="0.00">
                  <c:v>15.5</c:v>
                </c:pt>
                <c:pt idx="315" formatCode="0.00">
                  <c:v>15.5</c:v>
                </c:pt>
                <c:pt idx="316" formatCode="0.00">
                  <c:v>15.5</c:v>
                </c:pt>
                <c:pt idx="317" formatCode="0.00">
                  <c:v>15.5</c:v>
                </c:pt>
                <c:pt idx="318" formatCode="0.00">
                  <c:v>15.5</c:v>
                </c:pt>
                <c:pt idx="319" formatCode="0.00">
                  <c:v>15.5</c:v>
                </c:pt>
                <c:pt idx="320" formatCode="0.00">
                  <c:v>15.5</c:v>
                </c:pt>
                <c:pt idx="321" formatCode="0.00">
                  <c:v>15.5</c:v>
                </c:pt>
                <c:pt idx="322" formatCode="0.00">
                  <c:v>15.5</c:v>
                </c:pt>
                <c:pt idx="323" formatCode="0.00">
                  <c:v>15.5</c:v>
                </c:pt>
                <c:pt idx="324" formatCode="0.00">
                  <c:v>15.5</c:v>
                </c:pt>
                <c:pt idx="325" formatCode="0.00">
                  <c:v>15.5</c:v>
                </c:pt>
                <c:pt idx="326" formatCode="0.00">
                  <c:v>15.5</c:v>
                </c:pt>
                <c:pt idx="327" formatCode="0.00">
                  <c:v>15.5</c:v>
                </c:pt>
                <c:pt idx="328" formatCode="0.00">
                  <c:v>15.5</c:v>
                </c:pt>
                <c:pt idx="329" formatCode="0.00">
                  <c:v>15.5</c:v>
                </c:pt>
                <c:pt idx="330" formatCode="0.00">
                  <c:v>15.5</c:v>
                </c:pt>
              </c:numCache>
            </c:numRef>
          </c:yVal>
          <c:smooth val="0"/>
          <c:extLst>
            <c:ext xmlns:c16="http://schemas.microsoft.com/office/drawing/2014/chart" uri="{C3380CC4-5D6E-409C-BE32-E72D297353CC}">
              <c16:uniqueId val="{00000001-ADF3-464B-BEB4-AD1D5F9EFEA5}"/>
            </c:ext>
          </c:extLst>
        </c:ser>
        <c:dLbls>
          <c:showLegendKey val="0"/>
          <c:showVal val="0"/>
          <c:showCatName val="0"/>
          <c:showSerName val="0"/>
          <c:showPercent val="0"/>
          <c:showBubbleSize val="0"/>
        </c:dLbls>
        <c:axId val="823575456"/>
        <c:axId val="823576440"/>
        <c:extLst>
          <c:ext xmlns:c15="http://schemas.microsoft.com/office/drawing/2012/chart" uri="{02D57815-91ED-43cb-92C2-25804820EDAC}">
            <c15:filteredScatterSeries>
              <c15:ser>
                <c:idx val="4"/>
                <c:order val="0"/>
                <c:tx>
                  <c:v>Bloc 5</c:v>
                </c:tx>
                <c:spPr>
                  <a:ln w="19050" cap="rnd">
                    <a:solidFill>
                      <a:srgbClr val="0070C0"/>
                    </a:solidFill>
                    <a:round/>
                  </a:ln>
                  <a:effectLst/>
                </c:spPr>
                <c:marker>
                  <c:symbol val="none"/>
                </c:marker>
                <c:xVal>
                  <c:numRef>
                    <c:extLst>
                      <c:ext uri="{02D57815-91ED-43cb-92C2-25804820EDAC}">
                        <c15:formulaRef>
                          <c15:sqref>'Corridor N1'!$Q$5:$Q$3008</c15:sqref>
                        </c15:formulaRef>
                      </c:ext>
                    </c:extLst>
                    <c:numCache>
                      <c:formatCode>General</c:formatCode>
                      <c:ptCount val="3004"/>
                      <c:pt idx="3">
                        <c:v>0.97599617883548095</c:v>
                      </c:pt>
                      <c:pt idx="4">
                        <c:v>1.9519843612372245</c:v>
                      </c:pt>
                      <c:pt idx="5">
                        <c:v>2.9279636123525909</c:v>
                      </c:pt>
                      <c:pt idx="6">
                        <c:v>3.9039324902283568</c:v>
                      </c:pt>
                      <c:pt idx="7">
                        <c:v>4.8798889841391579</c:v>
                      </c:pt>
                      <c:pt idx="8">
                        <c:v>5.8558305154144952</c:v>
                      </c:pt>
                      <c:pt idx="9">
                        <c:v>6.8317539179747477</c:v>
                      </c:pt>
                      <c:pt idx="10">
                        <c:v>7.8076553372546931</c:v>
                      </c:pt>
                      <c:pt idx="11">
                        <c:v>8.7835300684856463</c:v>
                      </c:pt>
                      <c:pt idx="12">
                        <c:v>9.7593723816402633</c:v>
                      </c:pt>
                      <c:pt idx="13">
                        <c:v>10.735175349922855</c:v>
                      </c:pt>
                      <c:pt idx="14">
                        <c:v>11.710930675802867</c:v>
                      </c:pt>
                      <c:pt idx="15">
                        <c:v>12.686628503887242</c:v>
                      </c:pt>
                      <c:pt idx="16">
                        <c:v>13.662257205439342</c:v>
                      </c:pt>
                      <c:pt idx="17">
                        <c:v>14.637803126413163</c:v>
                      </c:pt>
                      <c:pt idx="18">
                        <c:v>15.613250323339379</c:v>
                      </c:pt>
                      <c:pt idx="19">
                        <c:v>16.588580360586747</c:v>
                      </c:pt>
                      <c:pt idx="20">
                        <c:v>17.56377227816175</c:v>
                      </c:pt>
                      <c:pt idx="21">
                        <c:v>18.538802796029707</c:v>
                      </c:pt>
                      <c:pt idx="22">
                        <c:v>19.513646667485229</c:v>
                      </c:pt>
                      <c:pt idx="23">
                        <c:v>20.488276973805174</c:v>
                      </c:pt>
                      <c:pt idx="24">
                        <c:v>21.462665276632986</c:v>
                      </c:pt>
                      <c:pt idx="25">
                        <c:v>22.4367818238157</c:v>
                      </c:pt>
                      <c:pt idx="26">
                        <c:v>23.410596051640642</c:v>
                      </c:pt>
                      <c:pt idx="27">
                        <c:v>24.384077323866606</c:v>
                      </c:pt>
                      <c:pt idx="28">
                        <c:v>25.357195592811131</c:v>
                      </c:pt>
                      <c:pt idx="29">
                        <c:v>26.329921774697951</c:v>
                      </c:pt>
                      <c:pt idx="30">
                        <c:v>27.302227853806869</c:v>
                      </c:pt>
                      <c:pt idx="31">
                        <c:v>28.274086749930039</c:v>
                      </c:pt>
                      <c:pt idx="32">
                        <c:v>29.245471961640625</c:v>
                      </c:pt>
                      <c:pt idx="33">
                        <c:v>30.216357176532817</c:v>
                      </c:pt>
                      <c:pt idx="34">
                        <c:v>31.186716210433119</c:v>
                      </c:pt>
                      <c:pt idx="35">
                        <c:v>32.15652347084341</c:v>
                      </c:pt>
                      <c:pt idx="36">
                        <c:v>33.125754773011494</c:v>
                      </c:pt>
                      <c:pt idx="37">
                        <c:v>34.094388204865879</c:v>
                      </c:pt>
                      <c:pt idx="38">
                        <c:v>35.062404896355481</c:v>
                      </c:pt>
                      <c:pt idx="39">
                        <c:v>36.029789644126396</c:v>
                      </c:pt>
                      <c:pt idx="40">
                        <c:v>36.996531271148882</c:v>
                      </c:pt>
                      <c:pt idx="41">
                        <c:v>37.962622618110451</c:v>
                      </c:pt>
                      <c:pt idx="42">
                        <c:v>38.928060236102624</c:v>
                      </c:pt>
                      <c:pt idx="43">
                        <c:v>39.892843977485711</c:v>
                      </c:pt>
                      <c:pt idx="44">
                        <c:v>40.856976638032229</c:v>
                      </c:pt>
                      <c:pt idx="45">
                        <c:v>41.820463651916825</c:v>
                      </c:pt>
                      <c:pt idx="46">
                        <c:v>42.783312729739009</c:v>
                      </c:pt>
                      <c:pt idx="47">
                        <c:v>43.745533323350514</c:v>
                      </c:pt>
                      <c:pt idx="48">
                        <c:v>44.7071358856046</c:v>
                      </c:pt>
                      <c:pt idx="49">
                        <c:v>45.66813105696199</c:v>
                      </c:pt>
                      <c:pt idx="50">
                        <c:v>46.62852899850045</c:v>
                      </c:pt>
                      <c:pt idx="51">
                        <c:v>47.588338951791044</c:v>
                      </c:pt>
                      <c:pt idx="52">
                        <c:v>48.547568973270394</c:v>
                      </c:pt>
                      <c:pt idx="53">
                        <c:v>49.506225917442357</c:v>
                      </c:pt>
                      <c:pt idx="54">
                        <c:v>50.464315893857801</c:v>
                      </c:pt>
                      <c:pt idx="55">
                        <c:v>51.421845230433362</c:v>
                      </c:pt>
                      <c:pt idx="56">
                        <c:v>52.378821531565478</c:v>
                      </c:pt>
                      <c:pt idx="57">
                        <c:v>53.335254265106656</c:v>
                      </c:pt>
                      <c:pt idx="58">
                        <c:v>54.291154746218815</c:v>
                      </c:pt>
                      <c:pt idx="59">
                        <c:v>55.24653587747941</c:v>
                      </c:pt>
                      <c:pt idx="60">
                        <c:v>56.201411896556586</c:v>
                      </c:pt>
                      <c:pt idx="61">
                        <c:v>57.155797960322332</c:v>
                      </c:pt>
                      <c:pt idx="62">
                        <c:v>58.109709361271911</c:v>
                      </c:pt>
                      <c:pt idx="63">
                        <c:v>59.063160546445118</c:v>
                      </c:pt>
                      <c:pt idx="64">
                        <c:v>60.016164391313524</c:v>
                      </c:pt>
                      <c:pt idx="65">
                        <c:v>60.968732038107156</c:v>
                      </c:pt>
                      <c:pt idx="66">
                        <c:v>61.920873180242751</c:v>
                      </c:pt>
                      <c:pt idx="67">
                        <c:v>62.87259646526033</c:v>
                      </c:pt>
                      <c:pt idx="68">
                        <c:v>63.823909854976215</c:v>
                      </c:pt>
                      <c:pt idx="69">
                        <c:v>64.774820938512619</c:v>
                      </c:pt>
                      <c:pt idx="70">
                        <c:v>65.72533715771489</c:v>
                      </c:pt>
                      <c:pt idx="71">
                        <c:v>66.675465804576504</c:v>
                      </c:pt>
                      <c:pt idx="72">
                        <c:v>67.625213589593386</c:v>
                      </c:pt>
                      <c:pt idx="73">
                        <c:v>68.574585700811539</c:v>
                      </c:pt>
                      <c:pt idx="74">
                        <c:v>69.523584535732269</c:v>
                      </c:pt>
                      <c:pt idx="75">
                        <c:v>70.472208399605663</c:v>
                      </c:pt>
                      <c:pt idx="76">
                        <c:v>71.42045038737588</c:v>
                      </c:pt>
                      <c:pt idx="77">
                        <c:v>72.368297554520794</c:v>
                      </c:pt>
                      <c:pt idx="78">
                        <c:v>73.315730374893917</c:v>
                      </c:pt>
                      <c:pt idx="79">
                        <c:v>74.262722515362256</c:v>
                      </c:pt>
                      <c:pt idx="80">
                        <c:v>75.209241153863402</c:v>
                      </c:pt>
                      <c:pt idx="81">
                        <c:v>76.155248061776874</c:v>
                      </c:pt>
                      <c:pt idx="82">
                        <c:v>77.1007012611189</c:v>
                      </c:pt>
                      <c:pt idx="83">
                        <c:v>78.045556656177297</c:v>
                      </c:pt>
                      <c:pt idx="84">
                        <c:v>78.989769184272689</c:v>
                      </c:pt>
                      <c:pt idx="85">
                        <c:v>79.933293647803211</c:v>
                      </c:pt>
                      <c:pt idx="86">
                        <c:v>80.876085687641378</c:v>
                      </c:pt>
                      <c:pt idx="87">
                        <c:v>81.818102949906105</c:v>
                      </c:pt>
                      <c:pt idx="88">
                        <c:v>82.759305995394385</c:v>
                      </c:pt>
                      <c:pt idx="89">
                        <c:v>83.699658521053649</c:v>
                      </c:pt>
                      <c:pt idx="90">
                        <c:v>84.639126904537903</c:v>
                      </c:pt>
                      <c:pt idx="91">
                        <c:v>85.577679492761632</c:v>
                      </c:pt>
                      <c:pt idx="92">
                        <c:v>86.515286051236146</c:v>
                      </c:pt>
                      <c:pt idx="93">
                        <c:v>87.451917383272189</c:v>
                      </c:pt>
                      <c:pt idx="94">
                        <c:v>88.387544826125321</c:v>
                      </c:pt>
                      <c:pt idx="95">
                        <c:v>89.32213959350355</c:v>
                      </c:pt>
                      <c:pt idx="96">
                        <c:v>90.255672511931891</c:v>
                      </c:pt>
                      <c:pt idx="97">
                        <c:v>91.188114780885513</c:v>
                      </c:pt>
                      <c:pt idx="98">
                        <c:v>92.119439650653945</c:v>
                      </c:pt>
                      <c:pt idx="99">
                        <c:v>93.049624151928299</c:v>
                      </c:pt>
                      <c:pt idx="100">
                        <c:v>93.978650139718624</c:v>
                      </c:pt>
                      <c:pt idx="101">
                        <c:v>94.906504730854152</c:v>
                      </c:pt>
                      <c:pt idx="102">
                        <c:v>95.833180706082601</c:v>
                      </c:pt>
                      <c:pt idx="103">
                        <c:v>96.758677054695099</c:v>
                      </c:pt>
                      <c:pt idx="104">
                        <c:v>97.682999192236778</c:v>
                      </c:pt>
                      <c:pt idx="105">
                        <c:v>98.606158471659541</c:v>
                      </c:pt>
                      <c:pt idx="106">
                        <c:v>99.52817130182035</c:v>
                      </c:pt>
                      <c:pt idx="107">
                        <c:v>100.44905848097807</c:v>
                      </c:pt>
                      <c:pt idx="108">
                        <c:v>101.36884490423159</c:v>
                      </c:pt>
                      <c:pt idx="109">
                        <c:v>102.28755924459554</c:v>
                      </c:pt>
                      <c:pt idx="110">
                        <c:v>103.20523322595653</c:v>
                      </c:pt>
                      <c:pt idx="111">
                        <c:v>104.12190065722781</c:v>
                      </c:pt>
                      <c:pt idx="112">
                        <c:v>105.0375967347228</c:v>
                      </c:pt>
                      <c:pt idx="113">
                        <c:v>105.9523577851007</c:v>
                      </c:pt>
                      <c:pt idx="114">
                        <c:v>106.8662211230682</c:v>
                      </c:pt>
                      <c:pt idx="115">
                        <c:v>107.77922469411338</c:v>
                      </c:pt>
                      <c:pt idx="116">
                        <c:v>108.69140651628095</c:v>
                      </c:pt>
                      <c:pt idx="117">
                        <c:v>109.60280408744616</c:v>
                      </c:pt>
                      <c:pt idx="118">
                        <c:v>110.51345373177645</c:v>
                      </c:pt>
                      <c:pt idx="119">
                        <c:v>111.42338962647958</c:v>
                      </c:pt>
                      <c:pt idx="120">
                        <c:v>112.332642372023</c:v>
                      </c:pt>
                      <c:pt idx="121">
                        <c:v>113.24123738738345</c:v>
                      </c:pt>
                      <c:pt idx="122">
                        <c:v>114.14919360550013</c:v>
                      </c:pt>
                      <c:pt idx="123">
                        <c:v>115.05652271538614</c:v>
                      </c:pt>
                      <c:pt idx="124">
                        <c:v>115.96322887361011</c:v>
                      </c:pt>
                      <c:pt idx="125">
                        <c:v>116.8693086481678</c:v>
                      </c:pt>
                      <c:pt idx="126">
                        <c:v>117.77475099313106</c:v>
                      </c:pt>
                      <c:pt idx="127">
                        <c:v>118.67953722287284</c:v>
                      </c:pt>
                      <c:pt idx="128">
                        <c:v>119.58364114245113</c:v>
                      </c:pt>
                      <c:pt idx="129">
                        <c:v>120.48702960560198</c:v>
                      </c:pt>
                      <c:pt idx="130">
                        <c:v>121.38966367644022</c:v>
                      </c:pt>
                      <c:pt idx="131">
                        <c:v>122.29150020584933</c:v>
                      </c:pt>
                      <c:pt idx="132">
                        <c:v>123.19249332124672</c:v>
                      </c:pt>
                      <c:pt idx="133">
                        <c:v>124.09259543670514</c:v>
                      </c:pt>
                      <c:pt idx="134">
                        <c:v>124.99175785210804</c:v>
                      </c:pt>
                      <c:pt idx="135">
                        <c:v>125.88993132702808</c:v>
                      </c:pt>
                      <c:pt idx="136">
                        <c:v>126.78706672958117</c:v>
                      </c:pt>
                      <c:pt idx="137">
                        <c:v>127.68311533517451</c:v>
                      </c:pt>
                      <c:pt idx="138">
                        <c:v>128.57802842209964</c:v>
                      </c:pt>
                      <c:pt idx="139">
                        <c:v>129.4717564758634</c:v>
                      </c:pt>
                      <c:pt idx="140">
                        <c:v>130.3642487737111</c:v>
                      </c:pt>
                      <c:pt idx="141">
                        <c:v>131.25545384507765</c:v>
                      </c:pt>
                      <c:pt idx="142">
                        <c:v>132.1453205131069</c:v>
                      </c:pt>
                      <c:pt idx="143">
                        <c:v>133.0337987457464</c:v>
                      </c:pt>
                      <c:pt idx="144">
                        <c:v>133.9208399458669</c:v>
                      </c:pt>
                      <c:pt idx="145">
                        <c:v>134.80639707966381</c:v>
                      </c:pt>
                      <c:pt idx="146">
                        <c:v>135.69042525642882</c:v>
                      </c:pt>
                      <c:pt idx="147">
                        <c:v>136.57288287586277</c:v>
                      </c:pt>
                      <c:pt idx="148">
                        <c:v>137.45373293411279</c:v>
                      </c:pt>
                      <c:pt idx="149">
                        <c:v>138.33294413595576</c:v>
                      </c:pt>
                      <c:pt idx="150">
                        <c:v>139.21049185878866</c:v>
                      </c:pt>
                      <c:pt idx="151">
                        <c:v>140.08635904516686</c:v>
                      </c:pt>
                      <c:pt idx="152">
                        <c:v>140.96053674284127</c:v>
                      </c:pt>
                      <c:pt idx="153">
                        <c:v>141.83302395075015</c:v>
                      </c:pt>
                      <c:pt idx="154">
                        <c:v>142.70382683345196</c:v>
                      </c:pt>
                      <c:pt idx="155">
                        <c:v>143.57295764612155</c:v>
                      </c:pt>
                      <c:pt idx="156">
                        <c:v>144.4404335321081</c:v>
                      </c:pt>
                      <c:pt idx="157">
                        <c:v>145.30627506857496</c:v>
                      </c:pt>
                      <c:pt idx="158">
                        <c:v>146.17050458404756</c:v>
                      </c:pt>
                      <c:pt idx="159">
                        <c:v>147.03314478164154</c:v>
                      </c:pt>
                      <c:pt idx="160">
                        <c:v>147.89421820883652</c:v>
                      </c:pt>
                      <c:pt idx="161">
                        <c:v>148.75374733615598</c:v>
                      </c:pt>
                      <c:pt idx="162">
                        <c:v>149.61175453818387</c:v>
                      </c:pt>
                      <c:pt idx="163">
                        <c:v>150.46826180493488</c:v>
                      </c:pt>
                      <c:pt idx="164">
                        <c:v>151.32329067464556</c:v>
                      </c:pt>
                      <c:pt idx="165">
                        <c:v>152.17686274438557</c:v>
                      </c:pt>
                      <c:pt idx="166">
                        <c:v>153.02900048631395</c:v>
                      </c:pt>
                      <c:pt idx="167">
                        <c:v>153.87972785801952</c:v>
                      </c:pt>
                      <c:pt idx="168">
                        <c:v>154.72907055992536</c:v>
                      </c:pt>
                      <c:pt idx="169">
                        <c:v>155.57705610993676</c:v>
                      </c:pt>
                      <c:pt idx="170">
                        <c:v>156.42371374176832</c:v>
                      </c:pt>
                      <c:pt idx="171">
                        <c:v>157.2690738476139</c:v>
                      </c:pt>
                      <c:pt idx="172">
                        <c:v>158.11316673844078</c:v>
                      </c:pt>
                      <c:pt idx="173">
                        <c:v>158.95602085034065</c:v>
                      </c:pt>
                      <c:pt idx="174">
                        <c:v>159.79766076786706</c:v>
                      </c:pt>
                      <c:pt idx="175">
                        <c:v>160.63810534580747</c:v>
                      </c:pt>
                      <c:pt idx="176">
                        <c:v>161.47736607103135</c:v>
                      </c:pt>
                      <c:pt idx="177">
                        <c:v>162.3154458333178</c:v>
                      </c:pt>
                      <c:pt idx="178">
                        <c:v>163.15233831132448</c:v>
                      </c:pt>
                      <c:pt idx="179">
                        <c:v>163.98802809965218</c:v>
                      </c:pt>
                      <c:pt idx="180">
                        <c:v>164.82249151618043</c:v>
                      </c:pt>
                      <c:pt idx="181">
                        <c:v>165.65569786237754</c:v>
                      </c:pt>
                      <c:pt idx="182">
                        <c:v>166.48761093015784</c:v>
                      </c:pt>
                      <c:pt idx="183">
                        <c:v>167.31819061689012</c:v>
                      </c:pt>
                      <c:pt idx="184">
                        <c:v>168.14739443406768</c:v>
                      </c:pt>
                      <c:pt idx="185">
                        <c:v>168.9751786784428</c:v>
                      </c:pt>
                      <c:pt idx="186">
                        <c:v>169.80149924816757</c:v>
                      </c:pt>
                      <c:pt idx="187">
                        <c:v>170.6263122824887</c:v>
                      </c:pt>
                      <c:pt idx="188">
                        <c:v>171.44957470690358</c:v>
                      </c:pt>
                      <c:pt idx="189">
                        <c:v>172.27124451483621</c:v>
                      </c:pt>
                      <c:pt idx="190">
                        <c:v>173.09128063448952</c:v>
                      </c:pt>
                      <c:pt idx="191">
                        <c:v>173.90964259920949</c:v>
                      </c:pt>
                      <c:pt idx="192">
                        <c:v>174.72629041102229</c:v>
                      </c:pt>
                      <c:pt idx="193">
                        <c:v>175.54118457946589</c:v>
                      </c:pt>
                      <c:pt idx="194">
                        <c:v>176.35428593852808</c:v>
                      </c:pt>
                      <c:pt idx="195">
                        <c:v>177.16555520362664</c:v>
                      </c:pt>
                      <c:pt idx="196">
                        <c:v>177.97495285671982</c:v>
                      </c:pt>
                      <c:pt idx="197">
                        <c:v>178.78243991623165</c:v>
                      </c:pt>
                      <c:pt idx="198">
                        <c:v>179.58797951547578</c:v>
                      </c:pt>
                      <c:pt idx="199">
                        <c:v>180.3915387505337</c:v>
                      </c:pt>
                      <c:pt idx="200">
                        <c:v>181.19309032718212</c:v>
                      </c:pt>
                      <c:pt idx="201">
                        <c:v>181.99261383059741</c:v>
                      </c:pt>
                      <c:pt idx="202">
                        <c:v>182.79009658423439</c:v>
                      </c:pt>
                      <c:pt idx="203">
                        <c:v>183.58553408504008</c:v>
                      </c:pt>
                      <c:pt idx="204">
                        <c:v>184.37893005098772</c:v>
                      </c:pt>
                      <c:pt idx="205">
                        <c:v>185.17029611092605</c:v>
                      </c:pt>
                      <c:pt idx="206">
                        <c:v>185.95965112585611</c:v>
                      </c:pt>
                      <c:pt idx="207">
                        <c:v>186.74702023709779</c:v>
                      </c:pt>
                      <c:pt idx="208">
                        <c:v>187.532433835907</c:v>
                      </c:pt>
                      <c:pt idx="209">
                        <c:v>188.3159264857681</c:v>
                      </c:pt>
                      <c:pt idx="210">
                        <c:v>189.09753564500198</c:v>
                      </c:pt>
                      <c:pt idx="211">
                        <c:v>189.87730019103876</c:v>
                      </c:pt>
                      <c:pt idx="212">
                        <c:v>190.65525902164683</c:v>
                      </c:pt>
                      <c:pt idx="213">
                        <c:v>191.43144994370152</c:v>
                      </c:pt>
                      <c:pt idx="214">
                        <c:v>192.20590878771725</c:v>
                      </c:pt>
                      <c:pt idx="215">
                        <c:v>192.97866869878666</c:v>
                      </c:pt>
                      <c:pt idx="216">
                        <c:v>193.74975974236452</c:v>
                      </c:pt>
                      <c:pt idx="217">
                        <c:v>194.5192088457548</c:v>
                      </c:pt>
                      <c:pt idx="218">
                        <c:v>195.28703982792294</c:v>
                      </c:pt>
                      <c:pt idx="219">
                        <c:v>196.05327334057333</c:v>
                      </c:pt>
                      <c:pt idx="220">
                        <c:v>196.81792682212173</c:v>
                      </c:pt>
                      <c:pt idx="221">
                        <c:v>197.58101455158373</c:v>
                      </c:pt>
                      <c:pt idx="222">
                        <c:v>198.34254761703374</c:v>
                      </c:pt>
                      <c:pt idx="223">
                        <c:v>199.10253365596864</c:v>
                      </c:pt>
                      <c:pt idx="224">
                        <c:v>199.86097665570267</c:v>
                      </c:pt>
                      <c:pt idx="225">
                        <c:v>200.61787716175971</c:v>
                      </c:pt>
                      <c:pt idx="226">
                        <c:v>201.37323266870499</c:v>
                      </c:pt>
                      <c:pt idx="227">
                        <c:v>202.12703766335704</c:v>
                      </c:pt>
                      <c:pt idx="228">
                        <c:v>202.87928331047246</c:v>
                      </c:pt>
                      <c:pt idx="229">
                        <c:v>203.62995730608114</c:v>
                      </c:pt>
                      <c:pt idx="230">
                        <c:v>204.37904414031172</c:v>
                      </c:pt>
                      <c:pt idx="231">
                        <c:v>205.12652537120158</c:v>
                      </c:pt>
                      <c:pt idx="232">
                        <c:v>205.87237946293803</c:v>
                      </c:pt>
                      <c:pt idx="233">
                        <c:v>206.61658131825811</c:v>
                      </c:pt>
                      <c:pt idx="234">
                        <c:v>207.35910199710617</c:v>
                      </c:pt>
                      <c:pt idx="235">
                        <c:v>208.09990880614083</c:v>
                      </c:pt>
                      <c:pt idx="236">
                        <c:v>208.83896553160409</c:v>
                      </c:pt>
                      <c:pt idx="237">
                        <c:v>209.5762326540538</c:v>
                      </c:pt>
                      <c:pt idx="238">
                        <c:v>210.31166766632592</c:v>
                      </c:pt>
                      <c:pt idx="239">
                        <c:v>211.04522569815632</c:v>
                      </c:pt>
                      <c:pt idx="240">
                        <c:v>211.77686051829571</c:v>
                      </c:pt>
                      <c:pt idx="241">
                        <c:v>212.50652581013375</c:v>
                      </c:pt>
                      <c:pt idx="242">
                        <c:v>213.23417659056832</c:v>
                      </c:pt>
                      <c:pt idx="243">
                        <c:v>213.95977069237614</c:v>
                      </c:pt>
                      <c:pt idx="244">
                        <c:v>214.68327013831234</c:v>
                      </c:pt>
                      <c:pt idx="245">
                        <c:v>215.40464218095079</c:v>
                      </c:pt>
                      <c:pt idx="246">
                        <c:v>216.12385999828311</c:v>
                      </c:pt>
                      <c:pt idx="247">
                        <c:v>216.84090321722115</c:v>
                      </c:pt>
                      <c:pt idx="248">
                        <c:v>217.55575823864447</c:v>
                      </c:pt>
                      <c:pt idx="249">
                        <c:v>218.2684180703418</c:v>
                      </c:pt>
                      <c:pt idx="250">
                        <c:v>218.97888162757951</c:v>
                      </c:pt>
                      <c:pt idx="251">
                        <c:v>219.68715299444531</c:v>
                      </c:pt>
                      <c:pt idx="252">
                        <c:v>220.39324102556913</c:v>
                      </c:pt>
                      <c:pt idx="253">
                        <c:v>221.09715892440218</c:v>
                      </c:pt>
                      <c:pt idx="254">
                        <c:v>221.79892318480609</c:v>
                      </c:pt>
                      <c:pt idx="255">
                        <c:v>222.49855198905254</c:v>
                      </c:pt>
                      <c:pt idx="256">
                        <c:v>223.19606395061854</c:v>
                      </c:pt>
                      <c:pt idx="257">
                        <c:v>223.89147795767329</c:v>
                      </c:pt>
                      <c:pt idx="258">
                        <c:v>224.58481391591167</c:v>
                      </c:pt>
                      <c:pt idx="259">
                        <c:v>225.2760935697662</c:v>
                      </c:pt>
                      <c:pt idx="260">
                        <c:v>225.96534098650145</c:v>
                      </c:pt>
                      <c:pt idx="261">
                        <c:v>226.65258294302569</c:v>
                      </c:pt>
                      <c:pt idx="262">
                        <c:v>227.33784935273405</c:v>
                      </c:pt>
                      <c:pt idx="263">
                        <c:v>228.02117328399675</c:v>
                      </c:pt>
                      <c:pt idx="264">
                        <c:v>228.70259002021888</c:v>
                      </c:pt>
                      <c:pt idx="265">
                        <c:v>229.38213519111272</c:v>
                      </c:pt>
                      <c:pt idx="266">
                        <c:v>230.05984259667201</c:v>
                      </c:pt>
                      <c:pt idx="267">
                        <c:v>230.73574234820126</c:v>
                      </c:pt>
                      <c:pt idx="268">
                        <c:v>231.40985947106074</c:v>
                      </c:pt>
                      <c:pt idx="269">
                        <c:v>232.08221276603246</c:v>
                      </c:pt>
                      <c:pt idx="270">
                        <c:v>232.75281383902535</c:v>
                      </c:pt>
                      <c:pt idx="271">
                        <c:v>233.42166654011098</c:v>
                      </c:pt>
                      <c:pt idx="272">
                        <c:v>234.08876720177551</c:v>
                      </c:pt>
                      <c:pt idx="273">
                        <c:v>234.75410577487276</c:v>
                      </c:pt>
                      <c:pt idx="274">
                        <c:v>235.41766745197324</c:v>
                      </c:pt>
                      <c:pt idx="275">
                        <c:v>236.07943429002742</c:v>
                      </c:pt>
                      <c:pt idx="276">
                        <c:v>236.73938678460615</c:v>
                      </c:pt>
                      <c:pt idx="277">
                        <c:v>237.39750561233498</c:v>
                      </c:pt>
                      <c:pt idx="278">
                        <c:v>238.0537734553987</c:v>
                      </c:pt>
                      <c:pt idx="279">
                        <c:v>238.70817636693477</c:v>
                      </c:pt>
                      <c:pt idx="280">
                        <c:v>239.36070412375176</c:v>
                      </c:pt>
                      <c:pt idx="281">
                        <c:v>240.01134946549229</c:v>
                      </c:pt>
                      <c:pt idx="282">
                        <c:v>240.66010657025981</c:v>
                      </c:pt>
                      <c:pt idx="283">
                        <c:v>241.30696931436214</c:v>
                      </c:pt>
                      <c:pt idx="284">
                        <c:v>241.95192978806435</c:v>
                      </c:pt>
                      <c:pt idx="285">
                        <c:v>242.59497713815082</c:v>
                      </c:pt>
                      <c:pt idx="286">
                        <c:v>243.23609640290346</c:v>
                      </c:pt>
                      <c:pt idx="287">
                        <c:v>243.87526713629205</c:v>
                      </c:pt>
                      <c:pt idx="288">
                        <c:v>244.51246219939858</c:v>
                      </c:pt>
                      <c:pt idx="289">
                        <c:v>245.14764749151664</c:v>
                      </c:pt>
                      <c:pt idx="290">
                        <c:v>245.7807831436325</c:v>
                      </c:pt>
                      <c:pt idx="291">
                        <c:v>246.41182594549394</c:v>
                      </c:pt>
                      <c:pt idx="292">
                        <c:v>247.04073224072621</c:v>
                      </c:pt>
                      <c:pt idx="293">
                        <c:v>247.66746069989054</c:v>
                      </c:pt>
                      <c:pt idx="294">
                        <c:v>248.2919748341692</c:v>
                      </c:pt>
                      <c:pt idx="295">
                        <c:v>248.91424515643635</c:v>
                      </c:pt>
                      <c:pt idx="296">
                        <c:v>249.53425058257662</c:v>
                      </c:pt>
                      <c:pt idx="297">
                        <c:v>250.15197857191595</c:v>
                      </c:pt>
                      <c:pt idx="298">
                        <c:v>250.76742394058925</c:v>
                      </c:pt>
                      <c:pt idx="299">
                        <c:v>251.38058689386455</c:v>
                      </c:pt>
                      <c:pt idx="300">
                        <c:v>251.99147093664044</c:v>
                      </c:pt>
                      <c:pt idx="301">
                        <c:v>252.6000808963056</c:v>
                      </c:pt>
                      <c:pt idx="302">
                        <c:v>253.206421051436</c:v>
                      </c:pt>
                      <c:pt idx="303">
                        <c:v>253.81049353956442</c:v>
                      </c:pt>
                      <c:pt idx="304">
                        <c:v>254.41229731235416</c:v>
                      </c:pt>
                      <c:pt idx="305">
                        <c:v>255.01182773697684</c:v>
                      </c:pt>
                      <c:pt idx="306">
                        <c:v>255.60907678687573</c:v>
                      </c:pt>
                      <c:pt idx="307">
                        <c:v>256.20403383778932</c:v>
                      </c:pt>
                      <c:pt idx="308">
                        <c:v>256.79668727306961</c:v>
                      </c:pt>
                      <c:pt idx="309">
                        <c:v>257.38702694337314</c:v>
                      </c:pt>
                      <c:pt idx="310">
                        <c:v>257.97504700543448</c:v>
                      </c:pt>
                      <c:pt idx="311">
                        <c:v>258.56074846860236</c:v>
                      </c:pt>
                      <c:pt idx="312">
                        <c:v>259.14414106401449</c:v>
                      </c:pt>
                      <c:pt idx="313">
                        <c:v>259.72524424648748</c:v>
                      </c:pt>
                      <c:pt idx="314">
                        <c:v>260.30408702218864</c:v>
                      </c:pt>
                      <c:pt idx="315">
                        <c:v>260.88070626763169</c:v>
                      </c:pt>
                      <c:pt idx="316">
                        <c:v>261.45514372151666</c:v>
                      </c:pt>
                      <c:pt idx="317">
                        <c:v>262.02744256332602</c:v>
                      </c:pt>
                      <c:pt idx="318">
                        <c:v>262.59764446320145</c:v>
                      </c:pt>
                      <c:pt idx="319">
                        <c:v>263.16578717741424</c:v>
                      </c:pt>
                      <c:pt idx="320">
                        <c:v>263.73190229627272</c:v>
                      </c:pt>
                      <c:pt idx="321">
                        <c:v>264.296013142741</c:v>
                      </c:pt>
                      <c:pt idx="322">
                        <c:v>264.8581334514306</c:v>
                      </c:pt>
                      <c:pt idx="323">
                        <c:v>265.41826753044819</c:v>
                      </c:pt>
                      <c:pt idx="324">
                        <c:v>265.97641196543577</c:v>
                      </c:pt>
                      <c:pt idx="325">
                        <c:v>266.53255818145192</c:v>
                      </c:pt>
                      <c:pt idx="326">
                        <c:v>267.08669502636104</c:v>
                      </c:pt>
                      <c:pt idx="327">
                        <c:v>267.63881099662814</c:v>
                      </c:pt>
                      <c:pt idx="328">
                        <c:v>268.18889620579432</c:v>
                      </c:pt>
                      <c:pt idx="329">
                        <c:v>268.73694415698446</c:v>
                      </c:pt>
                      <c:pt idx="330">
                        <c:v>269.28295288701378</c:v>
                      </c:pt>
                      <c:pt idx="331">
                        <c:v>269.82692475222268</c:v>
                      </c:pt>
                      <c:pt idx="332">
                        <c:v>270.36886454739027</c:v>
                      </c:pt>
                      <c:pt idx="333">
                        <c:v>270.90877645154455</c:v>
                      </c:pt>
                      <c:pt idx="334">
                        <c:v>271.44666068108415</c:v>
                      </c:pt>
                      <c:pt idx="335">
                        <c:v>271.98251052773179</c:v>
                      </c:pt>
                      <c:pt idx="336">
                        <c:v>272.51631020882905</c:v>
                      </c:pt>
                      <c:pt idx="337">
                        <c:v>273.0480339451633</c:v>
                      </c:pt>
                      <c:pt idx="338">
                        <c:v>273.57764648181228</c:v>
                      </c:pt>
                      <c:pt idx="339">
                        <c:v>274.10510467442583</c:v>
                      </c:pt>
                      <c:pt idx="340">
                        <c:v>274.63035947126315</c:v>
                      </c:pt>
                      <c:pt idx="341">
                        <c:v>275.15335809285847</c:v>
                      </c:pt>
                      <c:pt idx="342">
                        <c:v>275.67404674198002</c:v>
                      </c:pt>
                      <c:pt idx="343">
                        <c:v>276.19237396944652</c:v>
                      </c:pt>
                      <c:pt idx="344">
                        <c:v>276.70829415082324</c:v>
                      </c:pt>
                      <c:pt idx="345">
                        <c:v>277.22177024248975</c:v>
                      </c:pt>
                      <c:pt idx="346">
                        <c:v>277.73277533781851</c:v>
                      </c:pt>
                      <c:pt idx="347">
                        <c:v>278.24129304349145</c:v>
                      </c:pt>
                      <c:pt idx="348">
                        <c:v>278.74731693348332</c:v>
                      </c:pt>
                      <c:pt idx="349">
                        <c:v>279.25084931836517</c:v>
                      </c:pt>
                      <c:pt idx="350">
                        <c:v>279.75189940182599</c:v>
                      </c:pt>
                      <c:pt idx="351">
                        <c:v>280.25048081185287</c:v>
                      </c:pt>
                      <c:pt idx="352">
                        <c:v>280.74660873994083</c:v>
                      </c:pt>
                      <c:pt idx="353">
                        <c:v>281.24029731962884</c:v>
                      </c:pt>
                      <c:pt idx="354">
                        <c:v>281.73155795254547</c:v>
                      </c:pt>
                      <c:pt idx="355">
                        <c:v>282.22039885467342</c:v>
                      </c:pt>
                      <c:pt idx="356">
                        <c:v>282.70682549275404</c:v>
                      </c:pt>
                      <c:pt idx="357">
                        <c:v>283.19084143739559</c:v>
                      </c:pt>
                      <c:pt idx="358">
                        <c:v>283.67244957692094</c:v>
                      </c:pt>
                      <c:pt idx="359">
                        <c:v>284.15165391139396</c:v>
                      </c:pt>
                      <c:pt idx="360">
                        <c:v>284.62846182626623</c:v>
                      </c:pt>
                      <c:pt idx="361">
                        <c:v>285.10288625968559</c:v>
                      </c:pt>
                      <c:pt idx="362">
                        <c:v>285.57494707552422</c:v>
                      </c:pt>
                      <c:pt idx="363">
                        <c:v>286.04467127697154</c:v>
                      </c:pt>
                      <c:pt idx="364">
                        <c:v>286.5120921166253</c:v>
                      </c:pt>
                      <c:pt idx="365">
                        <c:v>286.97724734874311</c:v>
                      </c:pt>
                      <c:pt idx="366">
                        <c:v>287.44017686559499</c:v>
                      </c:pt>
                      <c:pt idx="367">
                        <c:v>287.90092000197177</c:v>
                      </c:pt>
                      <c:pt idx="368">
                        <c:v>288.35951283057091</c:v>
                      </c:pt>
                      <c:pt idx="369">
                        <c:v>288.81598567380217</c:v>
                      </c:pt>
                      <c:pt idx="370">
                        <c:v>289.27036096190875</c:v>
                      </c:pt>
                      <c:pt idx="371">
                        <c:v>289.7226516521003</c:v>
                      </c:pt>
                      <c:pt idx="372">
                        <c:v>290.17286063536551</c:v>
                      </c:pt>
                      <c:pt idx="373">
                        <c:v>290.62098152969497</c:v>
                      </c:pt>
                      <c:pt idx="374">
                        <c:v>291.06700073655054</c:v>
                      </c:pt>
                      <c:pt idx="375">
                        <c:v>291.51090010830649</c:v>
                      </c:pt>
                      <c:pt idx="376">
                        <c:v>291.95265960075199</c:v>
                      </c:pt>
                      <c:pt idx="377">
                        <c:v>292.39225956600023</c:v>
                      </c:pt>
                      <c:pt idx="378">
                        <c:v>292.8296824336951</c:v>
                      </c:pt>
                      <c:pt idx="379">
                        <c:v>293.26491359302474</c:v>
                      </c:pt>
                      <c:pt idx="380">
                        <c:v>293.69794153132523</c:v>
                      </c:pt>
                      <c:pt idx="381">
                        <c:v>294.1287575159173</c:v>
                      </c:pt>
                      <c:pt idx="382">
                        <c:v>294.55735498666115</c:v>
                      </c:pt>
                      <c:pt idx="383">
                        <c:v>294.98372843250718</c:v>
                      </c:pt>
                      <c:pt idx="384">
                        <c:v>295.40787151661954</c:v>
                      </c:pt>
                      <c:pt idx="385">
                        <c:v>295.82977484984775</c:v>
                      </c:pt>
                      <c:pt idx="386">
                        <c:v>296.24942433029156</c:v>
                      </c:pt>
                      <c:pt idx="387">
                        <c:v>296.66680066463005</c:v>
                      </c:pt>
                      <c:pt idx="388">
                        <c:v>297.08187986824311</c:v>
                      </c:pt>
                      <c:pt idx="389">
                        <c:v>297.49463410854781</c:v>
                      </c:pt>
                      <c:pt idx="390">
                        <c:v>297.90503267001031</c:v>
                      </c:pt>
                      <c:pt idx="391">
                        <c:v>298.31304343893737</c:v>
                      </c:pt>
                      <c:pt idx="392">
                        <c:v>298.71863521091171</c:v>
                      </c:pt>
                      <c:pt idx="393">
                        <c:v>299.12178043455629</c:v>
                      </c:pt>
                      <c:pt idx="394">
                        <c:v>299.52245755253017</c:v>
                      </c:pt>
                      <c:pt idx="395">
                        <c:v>299.92065229612263</c:v>
                      </c:pt>
                      <c:pt idx="396">
                        <c:v>300.31635788782876</c:v>
                      </c:pt>
                      <c:pt idx="397">
                        <c:v>300.70957453629308</c:v>
                      </c:pt>
                      <c:pt idx="398">
                        <c:v>301.10030855231184</c:v>
                      </c:pt>
                      <c:pt idx="399">
                        <c:v>301.48857117383176</c:v>
                      </c:pt>
                      <c:pt idx="400">
                        <c:v>301.87437714083967</c:v>
                      </c:pt>
                      <c:pt idx="401">
                        <c:v>302.25774315386758</c:v>
                      </c:pt>
                      <c:pt idx="402">
                        <c:v>302.63868641849666</c:v>
                      </c:pt>
                      <c:pt idx="403">
                        <c:v>303.01722351602069</c:v>
                      </c:pt>
                      <c:pt idx="404">
                        <c:v>303.39336982194709</c:v>
                      </c:pt>
                      <c:pt idx="405">
                        <c:v>303.76713956299795</c:v>
                      </c:pt>
                      <c:pt idx="406">
                        <c:v>304.13854642651626</c:v>
                      </c:pt>
                      <c:pt idx="407">
                        <c:v>304.50760450661596</c:v>
                      </c:pt>
                      <c:pt idx="408">
                        <c:v>304.87432926851119</c:v>
                      </c:pt>
                      <c:pt idx="409">
                        <c:v>305.23873817295822</c:v>
                      </c:pt>
                      <c:pt idx="410">
                        <c:v>305.60085081603239</c:v>
                      </c:pt>
                      <c:pt idx="411">
                        <c:v>305.9606888400146</c:v>
                      </c:pt>
                      <c:pt idx="412">
                        <c:v>306.31827593143311</c:v>
                      </c:pt>
                      <c:pt idx="413">
                        <c:v>306.6736377357102</c:v>
                      </c:pt>
                      <c:pt idx="414">
                        <c:v>307.02680115224058</c:v>
                      </c:pt>
                      <c:pt idx="415">
                        <c:v>307.3777928223742</c:v>
                      </c:pt>
                      <c:pt idx="416">
                        <c:v>307.72663734195851</c:v>
                      </c:pt>
                      <c:pt idx="417">
                        <c:v>308.07335603220889</c:v>
                      </c:pt>
                      <c:pt idx="418">
                        <c:v>308.41796657945974</c:v>
                      </c:pt>
                      <c:pt idx="419">
                        <c:v>308.76048303883817</c:v>
                      </c:pt>
                      <c:pt idx="420">
                        <c:v>309.1009156503668</c:v>
                      </c:pt>
                      <c:pt idx="421">
                        <c:v>309.43927067495383</c:v>
                      </c:pt>
                      <c:pt idx="422">
                        <c:v>309.77555083918884</c:v>
                      </c:pt>
                      <c:pt idx="423">
                        <c:v>310.10975638744998</c:v>
                      </c:pt>
                      <c:pt idx="424">
                        <c:v>310.44188603056512</c:v>
                      </c:pt>
                      <c:pt idx="425">
                        <c:v>310.77193723531059</c:v>
                      </c:pt>
                      <c:pt idx="426">
                        <c:v>311.09990606348424</c:v>
                      </c:pt>
                      <c:pt idx="427">
                        <c:v>311.42578716328995</c:v>
                      </c:pt>
                      <c:pt idx="428">
                        <c:v>311.74957416283422</c:v>
                      </c:pt>
                      <c:pt idx="429">
                        <c:v>312.07126006863086</c:v>
                      </c:pt>
                      <c:pt idx="430">
                        <c:v>312.39083705497774</c:v>
                      </c:pt>
                      <c:pt idx="431">
                        <c:v>312.70829558127832</c:v>
                      </c:pt>
                      <c:pt idx="432">
                        <c:v>313.02362347583613</c:v>
                      </c:pt>
                      <c:pt idx="433">
                        <c:v>313.33680551004608</c:v>
                      </c:pt>
                      <c:pt idx="434">
                        <c:v>313.64782324735853</c:v>
                      </c:pt>
                      <c:pt idx="435">
                        <c:v>313.9566548213748</c:v>
                      </c:pt>
                      <c:pt idx="436">
                        <c:v>314.26327504316174</c:v>
                      </c:pt>
                      <c:pt idx="437">
                        <c:v>314.56765655530882</c:v>
                      </c:pt>
                      <c:pt idx="438">
                        <c:v>314.86977185822695</c:v>
                      </c:pt>
                      <c:pt idx="439">
                        <c:v>315.16959504770358</c:v>
                      </c:pt>
                      <c:pt idx="440">
                        <c:v>315.4671024138338</c:v>
                      </c:pt>
                      <c:pt idx="441">
                        <c:v>315.7622723139757</c:v>
                      </c:pt>
                      <c:pt idx="442">
                        <c:v>316.05508536282122</c:v>
                      </c:pt>
                      <c:pt idx="443">
                        <c:v>316.34552527979423</c:v>
                      </c:pt>
                      <c:pt idx="444">
                        <c:v>316.63357967711869</c:v>
                      </c:pt>
                      <c:pt idx="445">
                        <c:v>316.91923993162897</c:v>
                      </c:pt>
                      <c:pt idx="446">
                        <c:v>317.20250013563225</c:v>
                      </c:pt>
                      <c:pt idx="447">
                        <c:v>317.48335594648046</c:v>
                      </c:pt>
                      <c:pt idx="448">
                        <c:v>317.76180407139566</c:v>
                      </c:pt>
                      <c:pt idx="449">
                        <c:v>318.03784238064935</c:v>
                      </c:pt>
                      <c:pt idx="450">
                        <c:v>318.31147013460151</c:v>
                      </c:pt>
                      <c:pt idx="451">
                        <c:v>318.58268788720954</c:v>
                      </c:pt>
                      <c:pt idx="452">
                        <c:v>318.85149703491635</c:v>
                      </c:pt>
                      <c:pt idx="453">
                        <c:v>319.11789945363631</c:v>
                      </c:pt>
                      <c:pt idx="454">
                        <c:v>319.38189790473939</c:v>
                      </c:pt>
                      <c:pt idx="455">
                        <c:v>319.64349753895482</c:v>
                      </c:pt>
                      <c:pt idx="456">
                        <c:v>319.90270796921249</c:v>
                      </c:pt>
                      <c:pt idx="457">
                        <c:v>320.15954473820727</c:v>
                      </c:pt>
                      <c:pt idx="458">
                        <c:v>320.41402930995247</c:v>
                      </c:pt>
                      <c:pt idx="459">
                        <c:v>320.66618777767621</c:v>
                      </c:pt>
                      <c:pt idx="460">
                        <c:v>320.91604924959239</c:v>
                      </c:pt>
                      <c:pt idx="461">
                        <c:v>321.16364465508917</c:v>
                      </c:pt>
                      <c:pt idx="462">
                        <c:v>321.40900587976694</c:v>
                      </c:pt>
                      <c:pt idx="463">
                        <c:v>321.65216462169099</c:v>
                      </c:pt>
                      <c:pt idx="464">
                        <c:v>321.89315069348612</c:v>
                      </c:pt>
                      <c:pt idx="465">
                        <c:v>322.13199022360038</c:v>
                      </c:pt>
                      <c:pt idx="466">
                        <c:v>322.36870447316778</c:v>
                      </c:pt>
                      <c:pt idx="467">
                        <c:v>322.60330957612757</c:v>
                      </c:pt>
                      <c:pt idx="468">
                        <c:v>322.8358169419414</c:v>
                      </c:pt>
                      <c:pt idx="469">
                        <c:v>323.06623389015533</c:v>
                      </c:pt>
                      <c:pt idx="470">
                        <c:v>323.29456437821636</c:v>
                      </c:pt>
                      <c:pt idx="471">
                        <c:v>323.52080994142017</c:v>
                      </c:pt>
                      <c:pt idx="472">
                        <c:v>323.74497083698441</c:v>
                      </c:pt>
                      <c:pt idx="473">
                        <c:v>323.96704717272826</c:v>
                      </c:pt>
                      <c:pt idx="474">
                        <c:v>324.18703980865484</c:v>
                      </c:pt>
                      <c:pt idx="475">
                        <c:v>324.40495088259433</c:v>
                      </c:pt>
                      <c:pt idx="476">
                        <c:v>324.62078380450231</c:v>
                      </c:pt>
                      <c:pt idx="477">
                        <c:v>324.83454265063938</c:v>
                      </c:pt>
                      <c:pt idx="478">
                        <c:v>325.0462311426503</c:v>
                      </c:pt>
                      <c:pt idx="479">
                        <c:v>325.25585162364501</c:v>
                      </c:pt>
                      <c:pt idx="480">
                        <c:v>325.4634043509601</c:v>
                      </c:pt>
                      <c:pt idx="481">
                        <c:v>325.6688870168598</c:v>
                      </c:pt>
                      <c:pt idx="482">
                        <c:v>325.87229417611832</c:v>
                      </c:pt>
                      <c:pt idx="483">
                        <c:v>326.07361655646929</c:v>
                      </c:pt>
                      <c:pt idx="484">
                        <c:v>326.27284067213515</c:v>
                      </c:pt>
                      <c:pt idx="485">
                        <c:v>326.46994914507377</c:v>
                      </c:pt>
                      <c:pt idx="486">
                        <c:v>326.66492167550376</c:v>
                      </c:pt>
                      <c:pt idx="487">
                        <c:v>326.85773627010974</c:v>
                      </c:pt>
                      <c:pt idx="488">
                        <c:v>327.04837046074454</c:v>
                      </c:pt>
                      <c:pt idx="489">
                        <c:v>327.23680253237774</c:v>
                      </c:pt>
                      <c:pt idx="490">
                        <c:v>327.42301283951946</c:v>
                      </c:pt>
                      <c:pt idx="491">
                        <c:v>327.606985111055</c:v>
                      </c:pt>
                      <c:pt idx="492">
                        <c:v>327.78870742720591</c:v>
                      </c:pt>
                      <c:pt idx="493">
                        <c:v>327.96817253267039</c:v>
                      </c:pt>
                      <c:pt idx="494">
                        <c:v>328.14537745019567</c:v>
                      </c:pt>
                      <c:pt idx="495">
                        <c:v>328.32032271242298</c:v>
                      </c:pt>
                      <c:pt idx="496">
                        <c:v>328.49301153085861</c:v>
                      </c:pt>
                      <c:pt idx="497">
                        <c:v>328.66344893466362</c:v>
                      </c:pt>
                      <c:pt idx="498">
                        <c:v>328.83164073629945</c:v>
                      </c:pt>
                      <c:pt idx="499">
                        <c:v>328.99759230656645</c:v>
                      </c:pt>
                      <c:pt idx="500">
                        <c:v>329.16130739584747</c:v>
                      </c:pt>
                      <c:pt idx="501">
                        <c:v>329.32278730387179</c:v>
                      </c:pt>
                      <c:pt idx="502">
                        <c:v>329.48203058264426</c:v>
                      </c:pt>
                      <c:pt idx="503">
                        <c:v>329.63903339286651</c:v>
                      </c:pt>
                      <c:pt idx="504">
                        <c:v>329.79379052938282</c:v>
                      </c:pt>
                      <c:pt idx="505">
                        <c:v>329.94629686738386</c:v>
                      </c:pt>
                      <c:pt idx="506">
                        <c:v>330.09654883564241</c:v>
                      </c:pt>
                      <c:pt idx="507">
                        <c:v>330.2445456668741</c:v>
                      </c:pt>
                      <c:pt idx="508">
                        <c:v>330.39029039361355</c:v>
                      </c:pt>
                      <c:pt idx="509">
                        <c:v>330.53379059296105</c:v>
                      </c:pt>
                      <c:pt idx="510">
                        <c:v>330.67505871799716</c:v>
                      </c:pt>
                      <c:pt idx="511">
                        <c:v>330.81411176823218</c:v>
                      </c:pt>
                      <c:pt idx="512">
                        <c:v>330.95097025596345</c:v>
                      </c:pt>
                      <c:pt idx="513">
                        <c:v>331.08565670411735</c:v>
                      </c:pt>
                      <c:pt idx="514">
                        <c:v>331.21819399259357</c:v>
                      </c:pt>
                      <c:pt idx="515">
                        <c:v>331.34860379159915</c:v>
                      </c:pt>
                      <c:pt idx="516">
                        <c:v>331.47690520497241</c:v>
                      </c:pt>
                      <c:pt idx="517">
                        <c:v>331.60311365344228</c:v>
                      </c:pt>
                      <c:pt idx="518">
                        <c:v>331.7272400428659</c:v>
                      </c:pt>
                      <c:pt idx="519">
                        <c:v>331.84929041951693</c:v>
                      </c:pt>
                      <c:pt idx="520">
                        <c:v>331.9692664236822</c:v>
                      </c:pt>
                      <c:pt idx="521">
                        <c:v>332.08716661635162</c:v>
                      </c:pt>
                      <c:pt idx="522">
                        <c:v>332.20298822310082</c:v>
                      </c:pt>
                      <c:pt idx="523">
                        <c:v>332.31672858166974</c:v>
                      </c:pt>
                      <c:pt idx="524">
                        <c:v>332.42838600495304</c:v>
                      </c:pt>
                      <c:pt idx="525">
                        <c:v>332.53796040450914</c:v>
                      </c:pt>
                      <c:pt idx="526">
                        <c:v>332.64545401614697</c:v>
                      </c:pt>
                      <c:pt idx="527">
                        <c:v>332.75087193792154</c:v>
                      </c:pt>
                      <c:pt idx="528">
                        <c:v>332.85422182925538</c:v>
                      </c:pt>
                      <c:pt idx="529">
                        <c:v>332.95551257620025</c:v>
                      </c:pt>
                      <c:pt idx="530">
                        <c:v>333.05475249425933</c:v>
                      </c:pt>
                      <c:pt idx="531">
                        <c:v>333.15194782193294</c:v>
                      </c:pt>
                      <c:pt idx="532">
                        <c:v>333.24710172694625</c:v>
                      </c:pt>
                      <c:pt idx="533">
                        <c:v>333.34021356171405</c:v>
                      </c:pt>
                      <c:pt idx="534">
                        <c:v>333.43127823108551</c:v>
                      </c:pt>
                      <c:pt idx="535">
                        <c:v>333.52028596679293</c:v>
                      </c:pt>
                      <c:pt idx="536">
                        <c:v>333.60722287023469</c:v>
                      </c:pt>
                      <c:pt idx="537">
                        <c:v>333.69207215225958</c:v>
                      </c:pt>
                      <c:pt idx="538">
                        <c:v>333.77481564598276</c:v>
                      </c:pt>
                      <c:pt idx="539">
                        <c:v>333.85543530905528</c:v>
                      </c:pt>
                      <c:pt idx="540">
                        <c:v>333.93391469534464</c:v>
                      </c:pt>
                      <c:pt idx="541">
                        <c:v>334.01024031197892</c:v>
                      </c:pt>
                      <c:pt idx="542">
                        <c:v>334.08440256890384</c:v>
                      </c:pt>
                      <c:pt idx="543">
                        <c:v>334.15639613461548</c:v>
                      </c:pt>
                      <c:pt idx="544">
                        <c:v>334.22621991782432</c:v>
                      </c:pt>
                      <c:pt idx="545">
                        <c:v>334.29387700747969</c:v>
                      </c:pt>
                      <c:pt idx="546">
                        <c:v>334.35937444218933</c:v>
                      </c:pt>
                      <c:pt idx="547">
                        <c:v>334.42272231001334</c:v>
                      </c:pt>
                      <c:pt idx="548">
                        <c:v>334.48393214162996</c:v>
                      </c:pt>
                      <c:pt idx="549">
                        <c:v>334.54301543736278</c:v>
                      </c:pt>
                      <c:pt idx="550">
                        <c:v>334.59998324441045</c:v>
                      </c:pt>
                      <c:pt idx="551">
                        <c:v>334.65484667257584</c:v>
                      </c:pt>
                      <c:pt idx="552">
                        <c:v>334.70761732048459</c:v>
                      </c:pt>
                      <c:pt idx="553">
                        <c:v>334.75830689190178</c:v>
                      </c:pt>
                      <c:pt idx="554">
                        <c:v>334.80692637338149</c:v>
                      </c:pt>
                      <c:pt idx="555">
                        <c:v>334.85348573153129</c:v>
                      </c:pt>
                      <c:pt idx="556">
                        <c:v>334.89799455565537</c:v>
                      </c:pt>
                      <c:pt idx="557">
                        <c:v>334.94046305864435</c:v>
                      </c:pt>
                      <c:pt idx="558">
                        <c:v>334.98090251820446</c:v>
                      </c:pt>
                      <c:pt idx="559">
                        <c:v>335.01932489982812</c:v>
                      </c:pt>
                      <c:pt idx="560">
                        <c:v>335.05574220031775</c:v>
                      </c:pt>
                      <c:pt idx="561">
                        <c:v>335.09016616464504</c:v>
                      </c:pt>
                      <c:pt idx="562">
                        <c:v>335.12260849625642</c:v>
                      </c:pt>
                      <c:pt idx="563">
                        <c:v>335.15308110619469</c:v>
                      </c:pt>
                      <c:pt idx="564">
                        <c:v>335.18159589377092</c:v>
                      </c:pt>
                      <c:pt idx="565">
                        <c:v>335.20816403517341</c:v>
                      </c:pt>
                      <c:pt idx="566">
                        <c:v>335.23279525566085</c:v>
                      </c:pt>
                      <c:pt idx="567">
                        <c:v>335.25549759880158</c:v>
                      </c:pt>
                      <c:pt idx="568">
                        <c:v>335.27627778697621</c:v>
                      </c:pt>
                      <c:pt idx="569">
                        <c:v>335.29514182961685</c:v>
                      </c:pt>
                      <c:pt idx="570">
                        <c:v>335.31209545246975</c:v>
                      </c:pt>
                      <c:pt idx="571">
                        <c:v>335.32714412536404</c:v>
                      </c:pt>
                      <c:pt idx="572">
                        <c:v>335.34029276773271</c:v>
                      </c:pt>
                      <c:pt idx="573">
                        <c:v>335.35154549553556</c:v>
                      </c:pt>
                      <c:pt idx="574">
                        <c:v>335.36090573804665</c:v>
                      </c:pt>
                      <c:pt idx="575">
                        <c:v>335.36837657581509</c:v>
                      </c:pt>
                      <c:pt idx="576">
                        <c:v>335.37396079704848</c:v>
                      </c:pt>
                      <c:pt idx="577">
                        <c:v>335.37766046448002</c:v>
                      </c:pt>
                      <c:pt idx="578">
                        <c:v>335.37947636599716</c:v>
                      </c:pt>
                      <c:pt idx="579">
                        <c:v>335.37940786841091</c:v>
                      </c:pt>
                      <c:pt idx="580">
                        <c:v>335.37745330889754</c:v>
                      </c:pt>
                      <c:pt idx="581">
                        <c:v>335.37361069480289</c:v>
                      </c:pt>
                      <c:pt idx="582">
                        <c:v>335.36787849855119</c:v>
                      </c:pt>
                      <c:pt idx="583">
                        <c:v>335.36025648925749</c:v>
                      </c:pt>
                      <c:pt idx="584">
                        <c:v>335.35074657729223</c:v>
                      </c:pt>
                      <c:pt idx="585">
                        <c:v>335.33935365458058</c:v>
                      </c:pt>
                      <c:pt idx="586">
                        <c:v>335.32608644554495</c:v>
                      </c:pt>
                      <c:pt idx="587">
                        <c:v>335.31095830313507</c:v>
                      </c:pt>
                      <c:pt idx="588">
                        <c:v>335.29398767489283</c:v>
                      </c:pt>
                      <c:pt idx="589">
                        <c:v>335.2751979131001</c:v>
                      </c:pt>
                      <c:pt idx="590">
                        <c:v>335.25461649427535</c:v>
                      </c:pt>
                      <c:pt idx="591">
                        <c:v>335.23227418852673</c:v>
                      </c:pt>
                      <c:pt idx="592">
                        <c:v>335.20820455191472</c:v>
                      </c:pt>
                      <c:pt idx="593">
                        <c:v>335.18244347471017</c:v>
                      </c:pt>
                      <c:pt idx="594">
                        <c:v>335.15502837393973</c:v>
                      </c:pt>
                      <c:pt idx="595">
                        <c:v>335.12599717397285</c:v>
                      </c:pt>
                      <c:pt idx="596">
                        <c:v>335.09538764354187</c:v>
                      </c:pt>
                      <c:pt idx="597">
                        <c:v>335.06323738220578</c:v>
                      </c:pt>
                      <c:pt idx="598">
                        <c:v>335.0295842231339</c:v>
                      </c:pt>
                      <c:pt idx="599">
                        <c:v>334.99446676911316</c:v>
                      </c:pt>
                      <c:pt idx="600">
                        <c:v>334.95792506858055</c:v>
                      </c:pt>
                      <c:pt idx="601">
                        <c:v>334.92000142592684</c:v>
                      </c:pt>
                      <c:pt idx="602">
                        <c:v>334.8807410834678</c:v>
                      </c:pt>
                      <c:pt idx="603">
                        <c:v>334.84019252293075</c:v>
                      </c:pt>
                      <c:pt idx="604">
                        <c:v>334.79840741171228</c:v>
                      </c:pt>
                      <c:pt idx="605">
                        <c:v>334.7554403645596</c:v>
                      </c:pt>
                      <c:pt idx="606">
                        <c:v>334.71134850831442</c:v>
                      </c:pt>
                      <c:pt idx="607">
                        <c:v>334.6661906066106</c:v>
                      </c:pt>
                      <c:pt idx="608">
                        <c:v>334.62002569077208</c:v>
                      </c:pt>
                      <c:pt idx="609">
                        <c:v>334.57291161702398</c:v>
                      </c:pt>
                      <c:pt idx="610">
                        <c:v>334.52490404268696</c:v>
                      </c:pt>
                      <c:pt idx="611">
                        <c:v>334.47605584385462</c:v>
                      </c:pt>
                      <c:pt idx="612">
                        <c:v>334.42641664068805</c:v>
                      </c:pt>
                      <c:pt idx="613">
                        <c:v>334.37603234029314</c:v>
                      </c:pt>
                      <c:pt idx="614">
                        <c:v>334.32494507141411</c:v>
                      </c:pt>
                      <c:pt idx="615">
                        <c:v>334.27319383141452</c:v>
                      </c:pt>
                      <c:pt idx="616">
                        <c:v>334.22081557591588</c:v>
                      </c:pt>
                      <c:pt idx="617">
                        <c:v>334.16784612566607</c:v>
                      </c:pt>
                      <c:pt idx="618">
                        <c:v>334.11432058076332</c:v>
                      </c:pt>
                      <c:pt idx="619">
                        <c:v>334.06027344376275</c:v>
                      </c:pt>
                      <c:pt idx="620">
                        <c:v>334.00573872809503</c:v>
                      </c:pt>
                      <c:pt idx="621">
                        <c:v>333.95074998144003</c:v>
                      </c:pt>
                      <c:pt idx="622">
                        <c:v>333.89533990570897</c:v>
                      </c:pt>
                      <c:pt idx="623">
                        <c:v>333.83953948965006</c:v>
                      </c:pt>
                      <c:pt idx="624">
                        <c:v>333.78337700702644</c:v>
                      </c:pt>
                      <c:pt idx="625">
                        <c:v>333.72687722550887</c:v>
                      </c:pt>
                      <c:pt idx="626">
                        <c:v>333.67006075707729</c:v>
                      </c:pt>
                      <c:pt idx="627">
                        <c:v>333.61294337291179</c:v>
                      </c:pt>
                      <c:pt idx="628">
                        <c:v>333.55553547039273</c:v>
                      </c:pt>
                      <c:pt idx="629">
                        <c:v>333.4978420934882</c:v>
                      </c:pt>
                      <c:pt idx="630">
                        <c:v>333.43986354997071</c:v>
                      </c:pt>
                      <c:pt idx="631">
                        <c:v>333.38159616389527</c:v>
                      </c:pt>
                      <c:pt idx="632">
                        <c:v>333.32303278407329</c:v>
                      </c:pt>
                      <c:pt idx="633">
                        <c:v>333.26416325865836</c:v>
                      </c:pt>
                      <c:pt idx="634">
                        <c:v>333.20497530988024</c:v>
                      </c:pt>
                      <c:pt idx="635">
                        <c:v>333.14545576313947</c:v>
                      </c:pt>
                      <c:pt idx="636">
                        <c:v>333.08559157083215</c:v>
                      </c:pt>
                      <c:pt idx="637">
                        <c:v>333.02537023580811</c:v>
                      </c:pt>
                      <c:pt idx="638">
                        <c:v>332.96477991034214</c:v>
                      </c:pt>
                      <c:pt idx="639">
                        <c:v>332.90380972915187</c:v>
                      </c:pt>
                      <c:pt idx="640">
                        <c:v>332.84245041693026</c:v>
                      </c:pt>
                      <c:pt idx="641">
                        <c:v>332.78069461072721</c:v>
                      </c:pt>
                      <c:pt idx="642">
                        <c:v>332.71853647756865</c:v>
                      </c:pt>
                      <c:pt idx="643">
                        <c:v>332.6559709270889</c:v>
                      </c:pt>
                      <c:pt idx="644">
                        <c:v>332.59299314991409</c:v>
                      </c:pt>
                      <c:pt idx="645">
                        <c:v>332.52959881861301</c:v>
                      </c:pt>
                      <c:pt idx="646">
                        <c:v>332.46578454517595</c:v>
                      </c:pt>
                      <c:pt idx="647">
                        <c:v>332.40154801982391</c:v>
                      </c:pt>
                      <c:pt idx="648">
                        <c:v>332.33688780132599</c:v>
                      </c:pt>
                      <c:pt idx="649">
                        <c:v>332.27180322271653</c:v>
                      </c:pt>
                      <c:pt idx="650">
                        <c:v>332.20629473380137</c:v>
                      </c:pt>
                      <c:pt idx="651">
                        <c:v>332.14036450383543</c:v>
                      </c:pt>
                      <c:pt idx="652">
                        <c:v>332.07401689337689</c:v>
                      </c:pt>
                      <c:pt idx="653">
                        <c:v>332.00725862583977</c:v>
                      </c:pt>
                      <c:pt idx="654">
                        <c:v>331.94009874256182</c:v>
                      </c:pt>
                      <c:pt idx="655">
                        <c:v>331.8725484318328</c:v>
                      </c:pt>
                      <c:pt idx="656">
                        <c:v>331.80462076673933</c:v>
                      </c:pt>
                      <c:pt idx="657">
                        <c:v>331.73633041737236</c:v>
                      </c:pt>
                      <c:pt idx="658">
                        <c:v>331.66769335648547</c:v>
                      </c:pt>
                      <c:pt idx="659">
                        <c:v>331.59872645009727</c:v>
                      </c:pt>
                      <c:pt idx="660">
                        <c:v>331.52944686904482</c:v>
                      </c:pt>
                      <c:pt idx="661">
                        <c:v>331.45987148743416</c:v>
                      </c:pt>
                      <c:pt idx="662">
                        <c:v>331.39001654724854</c:v>
                      </c:pt>
                      <c:pt idx="663">
                        <c:v>331.31989766215275</c:v>
                      </c:pt>
                      <c:pt idx="664">
                        <c:v>331.2495299294531</c:v>
                      </c:pt>
                      <c:pt idx="665">
                        <c:v>331.17892794130069</c:v>
                      </c:pt>
                      <c:pt idx="666">
                        <c:v>331.10810580038043</c:v>
                      </c:pt>
                      <c:pt idx="667">
                        <c:v>331.03707737540475</c:v>
                      </c:pt>
                      <c:pt idx="668">
                        <c:v>330.96585680715185</c:v>
                      </c:pt>
                      <c:pt idx="669">
                        <c:v>330.89445899553249</c:v>
                      </c:pt>
                      <c:pt idx="670">
                        <c:v>330.82289975909805</c:v>
                      </c:pt>
                      <c:pt idx="671">
                        <c:v>330.75119557328225</c:v>
                      </c:pt>
                      <c:pt idx="672">
                        <c:v>330.67936305567679</c:v>
                      </c:pt>
                      <c:pt idx="673">
                        <c:v>330.60741845223538</c:v>
                      </c:pt>
                      <c:pt idx="674">
                        <c:v>330.53537720296868</c:v>
                      </c:pt>
                      <c:pt idx="675">
                        <c:v>330.46325340392025</c:v>
                      </c:pt>
                      <c:pt idx="676">
                        <c:v>330.39105898281787</c:v>
                      </c:pt>
                      <c:pt idx="677">
                        <c:v>330.31880273257588</c:v>
                      </c:pt>
                      <c:pt idx="678">
                        <c:v>330.24648961870849</c:v>
                      </c:pt>
                      <c:pt idx="679">
                        <c:v>330.17412065805263</c:v>
                      </c:pt>
                      <c:pt idx="680">
                        <c:v>330.10169328121884</c:v>
                      </c:pt>
                      <c:pt idx="681">
                        <c:v>330.02920188739847</c:v>
                      </c:pt>
                      <c:pt idx="682">
                        <c:v>329.95663848698319</c:v>
                      </c:pt>
                      <c:pt idx="683">
                        <c:v>329.88399354438383</c:v>
                      </c:pt>
                      <c:pt idx="684">
                        <c:v>329.81125700279466</c:v>
                      </c:pt>
                      <c:pt idx="685">
                        <c:v>329.7384192143158</c:v>
                      </c:pt>
                      <c:pt idx="686">
                        <c:v>329.66547153569701</c:v>
                      </c:pt>
                      <c:pt idx="687">
                        <c:v>329.59240664135245</c:v>
                      </c:pt>
                      <c:pt idx="688">
                        <c:v>329.51921874897062</c:v>
                      </c:pt>
                      <c:pt idx="689">
                        <c:v>329.44590375426208</c:v>
                      </c:pt>
                      <c:pt idx="690">
                        <c:v>329.37245900974375</c:v>
                      </c:pt>
                      <c:pt idx="691">
                        <c:v>329.29888256796835</c:v>
                      </c:pt>
                      <c:pt idx="692">
                        <c:v>329.22517210984802</c:v>
                      </c:pt>
                      <c:pt idx="693">
                        <c:v>329.15132403670054</c:v>
                      </c:pt>
                      <c:pt idx="694">
                        <c:v>329.0773330562302</c:v>
                      </c:pt>
                      <c:pt idx="695">
                        <c:v>329.00319223827279</c:v>
                      </c:pt>
                      <c:pt idx="696">
                        <c:v>328.92889332745432</c:v>
                      </c:pt>
                      <c:pt idx="697">
                        <c:v>328.85442724899326</c:v>
                      </c:pt>
                      <c:pt idx="698">
                        <c:v>328.77978498261973</c:v>
                      </c:pt>
                      <c:pt idx="699">
                        <c:v>328.70495890747753</c:v>
                      </c:pt>
                      <c:pt idx="700">
                        <c:v>328.62994435566037</c:v>
                      </c:pt>
                      <c:pt idx="701">
                        <c:v>328.55474087301917</c:v>
                      </c:pt>
                      <c:pt idx="702">
                        <c:v>328.47935285372245</c:v>
                      </c:pt>
                      <c:pt idx="703">
                        <c:v>328.40378961929486</c:v>
                      </c:pt>
                      <c:pt idx="704">
                        <c:v>328.32806522497958</c:v>
                      </c:pt>
                      <c:pt idx="705">
                        <c:v>328.25219811241089</c:v>
                      </c:pt>
                      <c:pt idx="706">
                        <c:v>328.17621044710023</c:v>
                      </c:pt>
                      <c:pt idx="707">
                        <c:v>328.10012694925007</c:v>
                      </c:pt>
                      <c:pt idx="708">
                        <c:v>328.02397332708244</c:v>
                      </c:pt>
                      <c:pt idx="709">
                        <c:v>327.94777473608769</c:v>
                      </c:pt>
                      <c:pt idx="710">
                        <c:v>327.87155463425989</c:v>
                      </c:pt>
                      <c:pt idx="711">
                        <c:v>327.79533405668883</c:v>
                      </c:pt>
                      <c:pt idx="712">
                        <c:v>327.71913114843443</c:v>
                      </c:pt>
                      <c:pt idx="713">
                        <c:v>327.64296096385846</c:v>
                      </c:pt>
                      <c:pt idx="714">
                        <c:v>327.56683574286404</c:v>
                      </c:pt>
                      <c:pt idx="715">
                        <c:v>327.49076575544979</c:v>
                      </c:pt>
                      <c:pt idx="716">
                        <c:v>327.41476046735852</c:v>
                      </c:pt>
                      <c:pt idx="717">
                        <c:v>327.33882964299556</c:v>
                      </c:pt>
                      <c:pt idx="718">
                        <c:v>327.26298422060472</c:v>
                      </c:pt>
                      <c:pt idx="719">
                        <c:v>327.18723700085263</c:v>
                      </c:pt>
                      <c:pt idx="720">
                        <c:v>327.11160306479735</c:v>
                      </c:pt>
                      <c:pt idx="721">
                        <c:v>327.03609966108417</c:v>
                      </c:pt>
                      <c:pt idx="722">
                        <c:v>326.96074545823507</c:v>
                      </c:pt>
                      <c:pt idx="723">
                        <c:v>326.88555937190267</c:v>
                      </c:pt>
                      <c:pt idx="724">
                        <c:v>326.81055927034521</c:v>
                      </c:pt>
                      <c:pt idx="725">
                        <c:v>326.73576073034428</c:v>
                      </c:pt>
                      <c:pt idx="726">
                        <c:v>326.66117590011788</c:v>
                      </c:pt>
                      <c:pt idx="727">
                        <c:v>326.58681253505017</c:v>
                      </c:pt>
                      <c:pt idx="728">
                        <c:v>326.51267333939637</c:v>
                      </c:pt>
                      <c:pt idx="729">
                        <c:v>326.4387557853068</c:v>
                      </c:pt>
                      <c:pt idx="730">
                        <c:v>326.36505254066253</c:v>
                      </c:pt>
                      <c:pt idx="731">
                        <c:v>326.2915525000052</c:v>
                      </c:pt>
                      <c:pt idx="732">
                        <c:v>326.21824222071717</c:v>
                      </c:pt>
                      <c:pt idx="733">
                        <c:v>326.14510741035321</c:v>
                      </c:pt>
                      <c:pt idx="734">
                        <c:v>326.07213411088964</c:v>
                      </c:pt>
                      <c:pt idx="735">
                        <c:v>325.99930944208364</c:v>
                      </c:pt>
                      <c:pt idx="736">
                        <c:v>325.92662201082101</c:v>
                      </c:pt>
                      <c:pt idx="737">
                        <c:v>325.85406210582414</c:v>
                      </c:pt>
                      <c:pt idx="738">
                        <c:v>325.78162163098722</c:v>
                      </c:pt>
                      <c:pt idx="739">
                        <c:v>325.70929364934551</c:v>
                      </c:pt>
                      <c:pt idx="740">
                        <c:v>325.63707154171362</c:v>
                      </c:pt>
                      <c:pt idx="741">
                        <c:v>325.56494802475999</c:v>
                      </c:pt>
                      <c:pt idx="742">
                        <c:v>325.49291437442162</c:v>
                      </c:pt>
                      <c:pt idx="743">
                        <c:v>325.42096003431431</c:v>
                      </c:pt>
                      <c:pt idx="744">
                        <c:v>325.34907255292489</c:v>
                      </c:pt>
                      <c:pt idx="745">
                        <c:v>325.27723776421237</c:v>
                      </c:pt>
                      <c:pt idx="746">
                        <c:v>325.20544028018583</c:v>
                      </c:pt>
                      <c:pt idx="747">
                        <c:v>325.13366441995117</c:v>
                      </c:pt>
                      <c:pt idx="748">
                        <c:v>325.06189549396657</c:v>
                      </c:pt>
                      <c:pt idx="749">
                        <c:v>324.99012108993333</c:v>
                      </c:pt>
                      <c:pt idx="750">
                        <c:v>324.91833200175193</c:v>
                      </c:pt>
                      <c:pt idx="751">
                        <c:v>324.84652271787473</c:v>
                      </c:pt>
                      <c:pt idx="752">
                        <c:v>324.77469159245987</c:v>
                      </c:pt>
                      <c:pt idx="753">
                        <c:v>324.70284074067956</c:v>
                      </c:pt>
                      <c:pt idx="754">
                        <c:v>324.6309755307002</c:v>
                      </c:pt>
                      <c:pt idx="755">
                        <c:v>324.55910361099251</c:v>
                      </c:pt>
                      <c:pt idx="756">
                        <c:v>324.48723370763076</c:v>
                      </c:pt>
                      <c:pt idx="757">
                        <c:v>324.41537459829715</c:v>
                      </c:pt>
                      <c:pt idx="758">
                        <c:v>324.34353446555542</c:v>
                      </c:pt>
                      <c:pt idx="759">
                        <c:v>324.27172050286754</c:v>
                      </c:pt>
                      <c:pt idx="760">
                        <c:v>324.19993864395713</c:v>
                      </c:pt>
                      <c:pt idx="761">
                        <c:v>324.12819358449264</c:v>
                      </c:pt>
                      <c:pt idx="762">
                        <c:v>324.05648938092878</c:v>
                      </c:pt>
                      <c:pt idx="763">
                        <c:v>323.98483058840168</c:v>
                      </c:pt>
                      <c:pt idx="764">
                        <c:v>323.9132234785842</c:v>
                      </c:pt>
                      <c:pt idx="765">
                        <c:v>323.8416768659975</c:v>
                      </c:pt>
                      <c:pt idx="766">
                        <c:v>323.77020243476682</c:v>
                      </c:pt>
                      <c:pt idx="767">
                        <c:v>323.69881470703365</c:v>
                      </c:pt>
                      <c:pt idx="768">
                        <c:v>323.62753071379967</c:v>
                      </c:pt>
                      <c:pt idx="769">
                        <c:v>323.55636923872157</c:v>
                      </c:pt>
                      <c:pt idx="770">
                        <c:v>323.48534948095022</c:v>
                      </c:pt>
                      <c:pt idx="771">
                        <c:v>323.41448921490002</c:v>
                      </c:pt>
                      <c:pt idx="772">
                        <c:v>323.34380281592479</c:v>
                      </c:pt>
                      <c:pt idx="773">
                        <c:v>323.27329958188989</c:v>
                      </c:pt>
                      <c:pt idx="774">
                        <c:v>323.20298260177793</c:v>
                      </c:pt>
                      <c:pt idx="775">
                        <c:v>323.1328482229905</c:v>
                      </c:pt>
                      <c:pt idx="776">
                        <c:v>323.0628860979383</c:v>
                      </c:pt>
                      <c:pt idx="777">
                        <c:v>322.99307982706483</c:v>
                      </c:pt>
                      <c:pt idx="778">
                        <c:v>322.92340821664612</c:v>
                      </c:pt>
                      <c:pt idx="779">
                        <c:v>322.8538470316247</c:v>
                      </c:pt>
                      <c:pt idx="780">
                        <c:v>322.78437094800427</c:v>
                      </c:pt>
                      <c:pt idx="781">
                        <c:v>322.71495538119586</c:v>
                      </c:pt>
                      <c:pt idx="782">
                        <c:v>322.64557799884841</c:v>
                      </c:pt>
                      <c:pt idx="783">
                        <c:v>322.57621985994842</c:v>
                      </c:pt>
                      <c:pt idx="784">
                        <c:v>322.50686611786051</c:v>
                      </c:pt>
                      <c:pt idx="785">
                        <c:v>322.43750612467494</c:v>
                      </c:pt>
                      <c:pt idx="786">
                        <c:v>322.36813279170474</c:v>
                      </c:pt>
                      <c:pt idx="787">
                        <c:v>322.29874130123062</c:v>
                      </c:pt>
                      <c:pt idx="788">
                        <c:v>322.22932752877529</c:v>
                      </c:pt>
                      <c:pt idx="789">
                        <c:v>322.15988657081726</c:v>
                      </c:pt>
                      <c:pt idx="790">
                        <c:v>322.09041157329142</c:v>
                      </c:pt>
                      <c:pt idx="791">
                        <c:v>322.02089286191858</c:v>
                      </c:pt>
                      <c:pt idx="792">
                        <c:v>321.9513174149198</c:v>
                      </c:pt>
                      <c:pt idx="793">
                        <c:v>321.88166888046135</c:v>
                      </c:pt>
                      <c:pt idx="794">
                        <c:v>321.81192830626861</c:v>
                      </c:pt>
                      <c:pt idx="795">
                        <c:v>321.74207548442979</c:v>
                      </c:pt>
                      <c:pt idx="796">
                        <c:v>321.67209059333277</c:v>
                      </c:pt>
                      <c:pt idx="797">
                        <c:v>321.60195582395068</c:v>
                      </c:pt>
                      <c:pt idx="798">
                        <c:v>321.53165682384241</c:v>
                      </c:pt>
                      <c:pt idx="799">
                        <c:v>321.46118387150182</c:v>
                      </c:pt>
                      <c:pt idx="800">
                        <c:v>321.39053264710117</c:v>
                      </c:pt>
                      <c:pt idx="801">
                        <c:v>321.31970442540813</c:v>
                      </c:pt>
                      <c:pt idx="802">
                        <c:v>321.24870558751348</c:v>
                      </c:pt>
                      <c:pt idx="803">
                        <c:v>321.1775465164597</c:v>
                      </c:pt>
                      <c:pt idx="804">
                        <c:v>321.1062401199589</c:v>
                      </c:pt>
                      <c:pt idx="805">
                        <c:v>321.0348002892236</c:v>
                      </c:pt>
                      <c:pt idx="806">
                        <c:v>320.96324051746603</c:v>
                      </c:pt>
                      <c:pt idx="807">
                        <c:v>320.89157278340588</c:v>
                      </c:pt>
                      <c:pt idx="808">
                        <c:v>320.81980678179065</c:v>
                      </c:pt>
                      <c:pt idx="809">
                        <c:v>320.7479496031973</c:v>
                      </c:pt>
                      <c:pt idx="810">
                        <c:v>320.67600590320967</c:v>
                      </c:pt>
                      <c:pt idx="811">
                        <c:v>320.60397848297305</c:v>
                      </c:pt>
                      <c:pt idx="812">
                        <c:v>320.53186914184971</c:v>
                      </c:pt>
                      <c:pt idx="813">
                        <c:v>320.45967967387014</c:v>
                      </c:pt>
                      <c:pt idx="814">
                        <c:v>320.38741289214778</c:v>
                      </c:pt>
                      <c:pt idx="815">
                        <c:v>320.31507353134646</c:v>
                      </c:pt>
                      <c:pt idx="816">
                        <c:v>320.2426688464717</c:v>
                      </c:pt>
                      <c:pt idx="817">
                        <c:v>320.17020877475267</c:v>
                      </c:pt>
                      <c:pt idx="818">
                        <c:v>320.0977056262293</c:v>
                      </c:pt>
                      <c:pt idx="819">
                        <c:v>320.02517334087298</c:v>
                      </c:pt>
                      <c:pt idx="820">
                        <c:v>319.95262640378155</c:v>
                      </c:pt>
                      <c:pt idx="821">
                        <c:v>319.88007858185273</c:v>
                      </c:pt>
                      <c:pt idx="822">
                        <c:v>319.80754170055678</c:v>
                      </c:pt>
                      <c:pt idx="823">
                        <c:v>319.73502465117389</c:v>
                      </c:pt>
                      <c:pt idx="824">
                        <c:v>319.66253272746849</c:v>
                      </c:pt>
                      <c:pt idx="825">
                        <c:v>319.59006733679018</c:v>
                      </c:pt>
                      <c:pt idx="826">
                        <c:v>319.51762612704135</c:v>
                      </c:pt>
                      <c:pt idx="827">
                        <c:v>319.44520352753813</c:v>
                      </c:pt>
                      <c:pt idx="828">
                        <c:v>319.37279160263341</c:v>
                      </c:pt>
                      <c:pt idx="829">
                        <c:v>319.30038105644741</c:v>
                      </c:pt>
                      <c:pt idx="830">
                        <c:v>319.22796226377545</c:v>
                      </c:pt>
                      <c:pt idx="831">
                        <c:v>319.15552625840246</c:v>
                      </c:pt>
                      <c:pt idx="832">
                        <c:v>319.08306557908151</c:v>
                      </c:pt>
                      <c:pt idx="833">
                        <c:v>319.01057480694493</c:v>
                      </c:pt>
                      <c:pt idx="834">
                        <c:v>318.93805066342071</c:v>
                      </c:pt>
                      <c:pt idx="835">
                        <c:v>318.86549167692266</c:v>
                      </c:pt>
                      <c:pt idx="836">
                        <c:v>318.79289754519215</c:v>
                      </c:pt>
                      <c:pt idx="837">
                        <c:v>318.72026834343359</c:v>
                      </c:pt>
                      <c:pt idx="838">
                        <c:v>318.64760370368782</c:v>
                      </c:pt>
                      <c:pt idx="839">
                        <c:v>318.57490208478879</c:v>
                      </c:pt>
                      <c:pt idx="840">
                        <c:v>318.50216025007836</c:v>
                      </c:pt>
                      <c:pt idx="841">
                        <c:v>318.42937303625087</c:v>
                      </c:pt>
                      <c:pt idx="842">
                        <c:v>318.35653345078407</c:v>
                      </c:pt>
                      <c:pt idx="843">
                        <c:v>318.28363311516682</c:v>
                      </c:pt>
                      <c:pt idx="844">
                        <c:v>318.21066305485004</c:v>
                      </c:pt>
                      <c:pt idx="845">
                        <c:v>318.13761474716063</c:v>
                      </c:pt>
                      <c:pt idx="846">
                        <c:v>318.06448119931628</c:v>
                      </c:pt>
                      <c:pt idx="847">
                        <c:v>317.99125780975726</c:v>
                      </c:pt>
                      <c:pt idx="848">
                        <c:v>317.91794293007314</c:v>
                      </c:pt>
                      <c:pt idx="849">
                        <c:v>317.84453820729317</c:v>
                      </c:pt>
                      <c:pt idx="850">
                        <c:v>317.77104875209085</c:v>
                      </c:pt>
                      <c:pt idx="851">
                        <c:v>317.69748302422539</c:v>
                      </c:pt>
                      <c:pt idx="852">
                        <c:v>317.62385230260361</c:v>
                      </c:pt>
                      <c:pt idx="853">
                        <c:v>317.550169770499</c:v>
                      </c:pt>
                      <c:pt idx="854">
                        <c:v>317.47644941075646</c:v>
                      </c:pt>
                      <c:pt idx="855">
                        <c:v>317.4027049373629</c:v>
                      </c:pt>
                      <c:pt idx="856">
                        <c:v>317.32894892518181</c:v>
                      </c:pt>
                      <c:pt idx="857">
                        <c:v>317.25519222861732</c:v>
                      </c:pt>
                      <c:pt idx="858">
                        <c:v>317.1814437323639</c:v>
                      </c:pt>
                      <c:pt idx="859">
                        <c:v>317.10771042900967</c:v>
                      </c:pt>
                      <c:pt idx="860">
                        <c:v>317.03399777641181</c:v>
                      </c:pt>
                      <c:pt idx="861">
                        <c:v>316.96031027330872</c:v>
                      </c:pt>
                      <c:pt idx="862">
                        <c:v>316.88665217740362</c:v>
                      </c:pt>
                      <c:pt idx="863">
                        <c:v>316.81302825714084</c:v>
                      </c:pt>
                      <c:pt idx="864">
                        <c:v>316.73944444424217</c:v>
                      </c:pt>
                      <c:pt idx="865">
                        <c:v>316.66590826364603</c:v>
                      </c:pt>
                      <c:pt idx="866">
                        <c:v>316.5924289559274</c:v>
                      </c:pt>
                      <c:pt idx="867">
                        <c:v>316.51901726044684</c:v>
                      </c:pt>
                      <c:pt idx="868">
                        <c:v>316.44568488765356</c:v>
                      </c:pt>
                      <c:pt idx="869">
                        <c:v>316.37244375494333</c:v>
                      </c:pt>
                      <c:pt idx="870">
                        <c:v>316.29930507509641</c:v>
                      </c:pt>
                      <c:pt idx="871">
                        <c:v>316.22627840125352</c:v>
                      </c:pt>
                      <c:pt idx="872">
                        <c:v>316.15337076351136</c:v>
                      </c:pt>
                      <c:pt idx="873">
                        <c:v>316.08058602737941</c:v>
                      </c:pt>
                      <c:pt idx="874">
                        <c:v>316.00792454985151</c:v>
                      </c:pt>
                      <c:pt idx="875">
                        <c:v>315.93538316523404</c:v>
                      </c:pt>
                      <c:pt idx="876">
                        <c:v>315.86295551053723</c:v>
                      </c:pt>
                      <c:pt idx="877">
                        <c:v>315.79063265178343</c:v>
                      </c:pt>
                      <c:pt idx="878">
                        <c:v>315.71840390824366</c:v>
                      </c:pt>
                      <c:pt idx="879">
                        <c:v>315.64625773468191</c:v>
                      </c:pt>
                      <c:pt idx="880">
                        <c:v>315.57418251433967</c:v>
                      </c:pt>
                      <c:pt idx="881">
                        <c:v>315.50216715040057</c:v>
                      </c:pt>
                      <c:pt idx="882">
                        <c:v>315.43020142680155</c:v>
                      </c:pt>
                      <c:pt idx="883">
                        <c:v>315.35827616174618</c:v>
                      </c:pt>
                      <c:pt idx="884">
                        <c:v>315.28638315090916</c:v>
                      </c:pt>
                      <c:pt idx="885">
                        <c:v>315.21451486827499</c:v>
                      </c:pt>
                      <c:pt idx="886">
                        <c:v>315.14266394093357</c:v>
                      </c:pt>
                      <c:pt idx="887">
                        <c:v>315.07082252538686</c:v>
                      </c:pt>
                      <c:pt idx="888">
                        <c:v>314.99898177842113</c:v>
                      </c:pt>
                      <c:pt idx="889">
                        <c:v>314.92713154581418</c:v>
                      </c:pt>
                      <c:pt idx="890">
                        <c:v>314.8552602716901</c:v>
                      </c:pt>
                      <c:pt idx="891">
                        <c:v>314.78335510120689</c:v>
                      </c:pt>
                      <c:pt idx="892">
                        <c:v>314.71140219641148</c:v>
                      </c:pt>
                      <c:pt idx="893">
                        <c:v>314.63938730048403</c:v>
                      </c:pt>
                      <c:pt idx="894">
                        <c:v>314.56729651039029</c:v>
                      </c:pt>
                      <c:pt idx="895">
                        <c:v>314.49511711025366</c:v>
                      </c:pt>
                      <c:pt idx="896">
                        <c:v>314.42283829505755</c:v>
                      </c:pt>
                      <c:pt idx="897">
                        <c:v>314.35045168511169</c:v>
                      </c:pt>
                      <c:pt idx="898">
                        <c:v>314.27795159972339</c:v>
                      </c:pt>
                      <c:pt idx="899">
                        <c:v>314.20533508710548</c:v>
                      </c:pt>
                      <c:pt idx="900">
                        <c:v>314.13260173926051</c:v>
                      </c:pt>
                      <c:pt idx="901">
                        <c:v>314.05975336624283</c:v>
                      </c:pt>
                      <c:pt idx="902">
                        <c:v>313.98679360000472</c:v>
                      </c:pt>
                      <c:pt idx="903">
                        <c:v>313.91372742463955</c:v>
                      </c:pt>
                      <c:pt idx="904">
                        <c:v>313.84056060616604</c:v>
                      </c:pt>
                      <c:pt idx="905">
                        <c:v>313.76729909690272</c:v>
                      </c:pt>
                      <c:pt idx="906">
                        <c:v>313.69394859112765</c:v>
                      </c:pt>
                      <c:pt idx="907">
                        <c:v>313.6205143753059</c:v>
                      </c:pt>
                      <c:pt idx="908">
                        <c:v>313.54700148177182</c:v>
                      </c:pt>
                      <c:pt idx="909">
                        <c:v>313.47341503024626</c:v>
                      </c:pt>
                      <c:pt idx="910">
                        <c:v>313.39976061539312</c:v>
                      </c:pt>
                      <c:pt idx="911">
                        <c:v>313.32604467160621</c:v>
                      </c:pt>
                      <c:pt idx="912">
                        <c:v>313.25227479997466</c:v>
                      </c:pt>
                      <c:pt idx="913">
                        <c:v>313.17846000713348</c:v>
                      </c:pt>
                      <c:pt idx="914">
                        <c:v>313.10461076391414</c:v>
                      </c:pt>
                      <c:pt idx="915">
                        <c:v>313.03073882593793</c:v>
                      </c:pt>
                      <c:pt idx="916">
                        <c:v>312.95685685364447</c:v>
                      </c:pt>
                      <c:pt idx="917">
                        <c:v>312.88297793665134</c:v>
                      </c:pt>
                      <c:pt idx="918">
                        <c:v>312.80911507702513</c:v>
                      </c:pt>
                      <c:pt idx="919">
                        <c:v>312.73528058614943</c:v>
                      </c:pt>
                      <c:pt idx="920">
                        <c:v>312.66148538301098</c:v>
                      </c:pt>
                      <c:pt idx="921">
                        <c:v>312.58773833922191</c:v>
                      </c:pt>
                      <c:pt idx="922">
                        <c:v>312.51404587282815</c:v>
                      </c:pt>
                      <c:pt idx="923">
                        <c:v>312.44041185503414</c:v>
                      </c:pt>
                      <c:pt idx="924">
                        <c:v>312.3668377313744</c:v>
                      </c:pt>
                      <c:pt idx="925">
                        <c:v>312.29332275962895</c:v>
                      </c:pt>
                      <c:pt idx="926">
                        <c:v>312.21986439597703</c:v>
                      </c:pt>
                      <c:pt idx="927">
                        <c:v>312.14645890230929</c:v>
                      </c:pt>
                      <c:pt idx="928">
                        <c:v>312.07310210136052</c:v>
                      </c:pt>
                      <c:pt idx="929">
                        <c:v>311.99979003696865</c:v>
                      </c:pt>
                      <c:pt idx="930">
                        <c:v>311.92651930694069</c:v>
                      </c:pt>
                      <c:pt idx="931">
                        <c:v>311.85328703252014</c:v>
                      </c:pt>
                      <c:pt idx="932">
                        <c:v>311.78009062340294</c:v>
                      </c:pt>
                      <c:pt idx="933">
                        <c:v>311.70692750930317</c:v>
                      </c:pt>
                      <c:pt idx="934">
                        <c:v>311.63379488758892</c:v>
                      </c:pt>
                      <c:pt idx="935">
                        <c:v>311.56068945395532</c:v>
                      </c:pt>
                      <c:pt idx="936">
                        <c:v>311.48760709033138</c:v>
                      </c:pt>
                      <c:pt idx="937">
                        <c:v>311.41454255192855</c:v>
                      </c:pt>
                      <c:pt idx="938">
                        <c:v>311.34148928537428</c:v>
                      </c:pt>
                      <c:pt idx="939">
                        <c:v>311.26843952770679</c:v>
                      </c:pt>
                      <c:pt idx="940">
                        <c:v>311.19538472759388</c:v>
                      </c:pt>
                      <c:pt idx="941">
                        <c:v>311.12231617476516</c:v>
                      </c:pt>
                      <c:pt idx="942">
                        <c:v>311.04922564143811</c:v>
                      </c:pt>
                      <c:pt idx="943">
                        <c:v>310.97610589780356</c:v>
                      </c:pt>
                      <c:pt idx="944">
                        <c:v>310.9029511082324</c:v>
                      </c:pt>
                      <c:pt idx="945">
                        <c:v>310.82975717286132</c:v>
                      </c:pt>
                      <c:pt idx="946">
                        <c:v>310.75652197316759</c:v>
                      </c:pt>
                      <c:pt idx="947">
                        <c:v>310.68324536954094</c:v>
                      </c:pt>
                      <c:pt idx="948">
                        <c:v>310.60992887103868</c:v>
                      </c:pt>
                      <c:pt idx="949">
                        <c:v>310.53657508561952</c:v>
                      </c:pt>
                      <c:pt idx="950">
                        <c:v>310.46318712326837</c:v>
                      </c:pt>
                      <c:pt idx="951">
                        <c:v>310.38976801741546</c:v>
                      </c:pt>
                      <c:pt idx="952">
                        <c:v>310.31632016020438</c:v>
                      </c:pt>
                      <c:pt idx="953">
                        <c:v>310.24284483804962</c:v>
                      </c:pt>
                      <c:pt idx="954">
                        <c:v>310.16934206417648</c:v>
                      </c:pt>
                      <c:pt idx="955">
                        <c:v>310.09581082859808</c:v>
                      </c:pt>
                      <c:pt idx="956">
                        <c:v>310.02224965071321</c:v>
                      </c:pt>
                      <c:pt idx="957">
                        <c:v>309.94865719645423</c:v>
                      </c:pt>
                      <c:pt idx="958">
                        <c:v>309.87503284978902</c:v>
                      </c:pt>
                      <c:pt idx="959">
                        <c:v>309.80137729821689</c:v>
                      </c:pt>
                      <c:pt idx="960">
                        <c:v>309.72769316459892</c:v>
                      </c:pt>
                      <c:pt idx="961">
                        <c:v>309.6539855420699</c:v>
                      </c:pt>
                      <c:pt idx="962">
                        <c:v>309.58026218363432</c:v>
                      </c:pt>
                      <c:pt idx="963">
                        <c:v>309.50653319862732</c:v>
                      </c:pt>
                      <c:pt idx="964">
                        <c:v>309.43281034877111</c:v>
                      </c:pt>
                      <c:pt idx="965">
                        <c:v>309.35910619955507</c:v>
                      </c:pt>
                      <c:pt idx="966">
                        <c:v>309.28543332853508</c:v>
                      </c:pt>
                      <c:pt idx="967">
                        <c:v>309.21180361722378</c:v>
                      </c:pt>
                      <c:pt idx="968">
                        <c:v>309.1382275584553</c:v>
                      </c:pt>
                      <c:pt idx="969">
                        <c:v>309.06471359353429</c:v>
                      </c:pt>
                      <c:pt idx="970">
                        <c:v>308.99126765494645</c:v>
                      </c:pt>
                      <c:pt idx="971">
                        <c:v>308.91789311441011</c:v>
                      </c:pt>
                      <c:pt idx="972">
                        <c:v>308.84459114203634</c:v>
                      </c:pt>
                      <c:pt idx="973">
                        <c:v>308.7713612653269</c:v>
                      </c:pt>
                      <c:pt idx="974">
                        <c:v>308.69820192115793</c:v>
                      </c:pt>
                      <c:pt idx="975">
                        <c:v>308.62511098715186</c:v>
                      </c:pt>
                      <c:pt idx="976">
                        <c:v>308.55208637506593</c:v>
                      </c:pt>
                      <c:pt idx="977">
                        <c:v>308.47912662562993</c:v>
                      </c:pt>
                      <c:pt idx="978">
                        <c:v>308.40623127304536</c:v>
                      </c:pt>
                      <c:pt idx="979">
                        <c:v>308.33340080500358</c:v>
                      </c:pt>
                      <c:pt idx="980">
                        <c:v>308.26063628666668</c:v>
                      </c:pt>
                      <c:pt idx="981">
                        <c:v>308.18793888040295</c:v>
                      </c:pt>
                      <c:pt idx="982">
                        <c:v>308.11530942346656</c:v>
                      </c:pt>
                      <c:pt idx="983">
                        <c:v>308.04274805437615</c:v>
                      </c:pt>
                      <c:pt idx="984">
                        <c:v>307.97025383070189</c:v>
                      </c:pt>
                      <c:pt idx="985">
                        <c:v>307.89782437818536</c:v>
                      </c:pt>
                      <c:pt idx="986">
                        <c:v>307.82545570550468</c:v>
                      </c:pt>
                      <c:pt idx="987">
                        <c:v>307.75314231162264</c:v>
                      </c:pt>
                      <c:pt idx="988">
                        <c:v>307.68087759892973</c:v>
                      </c:pt>
                      <c:pt idx="989">
                        <c:v>307.60865446003362</c:v>
                      </c:pt>
                      <c:pt idx="990">
                        <c:v>307.53646585552951</c:v>
                      </c:pt>
                      <c:pt idx="991">
                        <c:v>307.46430528226523</c:v>
                      </c:pt>
                      <c:pt idx="992">
                        <c:v>307.39216715075599</c:v>
                      </c:pt>
                      <c:pt idx="993">
                        <c:v>307.32004712350914</c:v>
                      </c:pt>
                      <c:pt idx="994">
                        <c:v>307.24794237356122</c:v>
                      </c:pt>
                      <c:pt idx="995">
                        <c:v>307.17585163046414</c:v>
                      </c:pt>
                      <c:pt idx="996">
                        <c:v>307.10377495002052</c:v>
                      </c:pt>
                      <c:pt idx="997">
                        <c:v>307.0317133078737</c:v>
                      </c:pt>
                      <c:pt idx="998">
                        <c:v>306.95966816635445</c:v>
                      </c:pt>
                      <c:pt idx="999">
                        <c:v>306.88764106597733</c:v>
                      </c:pt>
                      <c:pt idx="1000">
                        <c:v>306.81563322710502</c:v>
                      </c:pt>
                      <c:pt idx="1001">
                        <c:v>306.74364523648291</c:v>
                      </c:pt>
                      <c:pt idx="1002">
                        <c:v>306.67167699845811</c:v>
                      </c:pt>
                      <c:pt idx="1003">
                        <c:v>306.59972802981849</c:v>
                      </c:pt>
                      <c:pt idx="1004">
                        <c:v>306.52779793774545</c:v>
                      </c:pt>
                      <c:pt idx="1005">
                        <c:v>306.45588684129279</c:v>
                      </c:pt>
                      <c:pt idx="1006">
                        <c:v>306.38399566810961</c:v>
                      </c:pt>
                      <c:pt idx="1007">
                        <c:v>306.31212644282255</c:v>
                      </c:pt>
                      <c:pt idx="1008">
                        <c:v>306.24028264155135</c:v>
                      </c:pt>
                      <c:pt idx="1009">
                        <c:v>306.16846947419975</c:v>
                      </c:pt>
                      <c:pt idx="1010">
                        <c:v>306.09669385807291</c:v>
                      </c:pt>
                      <c:pt idx="1011">
                        <c:v>306.02496400384524</c:v>
                      </c:pt>
                      <c:pt idx="1012">
                        <c:v>305.95328876261397</c:v>
                      </c:pt>
                      <c:pt idx="1013">
                        <c:v>305.88167693888056</c:v>
                      </c:pt>
                      <c:pt idx="1014">
                        <c:v>305.81013665206871</c:v>
                      </c:pt>
                      <c:pt idx="1015">
                        <c:v>305.73867472409069</c:v>
                      </c:pt>
                      <c:pt idx="1016">
                        <c:v>305.66729612487632</c:v>
                      </c:pt>
                      <c:pt idx="1017">
                        <c:v>305.59600362351767</c:v>
                      </c:pt>
                      <c:pt idx="1018">
                        <c:v>305.52479777744554</c:v>
                      </c:pt>
                      <c:pt idx="1019">
                        <c:v>305.45367724338848</c:v>
                      </c:pt>
                      <c:pt idx="1020">
                        <c:v>305.38263927490192</c:v>
                      </c:pt>
                      <c:pt idx="1021">
                        <c:v>305.31168027604383</c:v>
                      </c:pt>
                      <c:pt idx="1022">
                        <c:v>305.24079635560497</c:v>
                      </c:pt>
                      <c:pt idx="1023">
                        <c:v>305.16998385981674</c:v>
                      </c:pt>
                      <c:pt idx="1024">
                        <c:v>305.09923982076214</c:v>
                      </c:pt>
                      <c:pt idx="1025">
                        <c:v>305.02856222877227</c:v>
                      </c:pt>
                      <c:pt idx="1026">
                        <c:v>304.95795008147877</c:v>
                      </c:pt>
                      <c:pt idx="1027">
                        <c:v>304.88740322875361</c:v>
                      </c:pt>
                      <c:pt idx="1028">
                        <c:v>304.81692205429823</c:v>
                      </c:pt>
                      <c:pt idx="1029">
                        <c:v>304.74650701412884</c:v>
                      </c:pt>
                      <c:pt idx="1030">
                        <c:v>304.67615805602333</c:v>
                      </c:pt>
                      <c:pt idx="1031">
                        <c:v>304.6058740048112</c:v>
                      </c:pt>
                      <c:pt idx="1032">
                        <c:v>304.53565204382585</c:v>
                      </c:pt>
                      <c:pt idx="1033">
                        <c:v>304.46548739918569</c:v>
                      </c:pt>
                      <c:pt idx="1034">
                        <c:v>304.39537328567548</c:v>
                      </c:pt>
                      <c:pt idx="1035">
                        <c:v>304.3253011269984</c:v>
                      </c:pt>
                      <c:pt idx="1036">
                        <c:v>304.25526100597256</c:v>
                      </c:pt>
                      <c:pt idx="1037">
                        <c:v>304.18524224988982</c:v>
                      </c:pt>
                      <c:pt idx="1038">
                        <c:v>304.11523403597897</c:v>
                      </c:pt>
                      <c:pt idx="1039">
                        <c:v>304.04522592584215</c:v>
                      </c:pt>
                      <c:pt idx="1040">
                        <c:v>303.97520829583112</c:v>
                      </c:pt>
                      <c:pt idx="1041">
                        <c:v>303.90517265080774</c:v>
                      </c:pt>
                      <c:pt idx="1042">
                        <c:v>303.83511177222266</c:v>
                      </c:pt>
                      <c:pt idx="1043">
                        <c:v>303.76501965949296</c:v>
                      </c:pt>
                      <c:pt idx="1044">
                        <c:v>303.69489131360592</c:v>
                      </c:pt>
                      <c:pt idx="1045">
                        <c:v>303.62472247466019</c:v>
                      </c:pt>
                      <c:pt idx="1046">
                        <c:v>303.55450937818017</c:v>
                      </c:pt>
                      <c:pt idx="1047">
                        <c:v>303.48424850766963</c:v>
                      </c:pt>
                      <c:pt idx="1048">
                        <c:v>303.41393633377089</c:v>
                      </c:pt>
                      <c:pt idx="1049">
                        <c:v>303.34356914644809</c:v>
                      </c:pt>
                      <c:pt idx="1050">
                        <c:v>303.27314312119347</c:v>
                      </c:pt>
                      <c:pt idx="1051">
                        <c:v>303.20265461213069</c:v>
                      </c:pt>
                      <c:pt idx="1052">
                        <c:v>303.13210050285846</c:v>
                      </c:pt>
                      <c:pt idx="1053">
                        <c:v>303.06147848014842</c:v>
                      </c:pt>
                      <c:pt idx="1054">
                        <c:v>302.99078727360438</c:v>
                      </c:pt>
                      <c:pt idx="1055">
                        <c:v>302.92002697071484</c:v>
                      </c:pt>
                      <c:pt idx="1056">
                        <c:v>302.84919936310996</c:v>
                      </c:pt>
                      <c:pt idx="1057">
                        <c:v>302.77830811175698</c:v>
                      </c:pt>
                      <c:pt idx="1058">
                        <c:v>302.70735857800292</c:v>
                      </c:pt>
                      <c:pt idx="1059">
                        <c:v>302.63635739538938</c:v>
                      </c:pt>
                      <c:pt idx="1060">
                        <c:v>302.56531199344863</c:v>
                      </c:pt>
                      <c:pt idx="1061">
                        <c:v>302.49423020806552</c:v>
                      </c:pt>
                      <c:pt idx="1062">
                        <c:v>302.42311994448244</c:v>
                      </c:pt>
                      <c:pt idx="1063">
                        <c:v>302.35198879422654</c:v>
                      </c:pt>
                      <c:pt idx="1064">
                        <c:v>302.28084361231322</c:v>
                      </c:pt>
                      <c:pt idx="1065">
                        <c:v>302.20969020407028</c:v>
                      </c:pt>
                      <c:pt idx="1066">
                        <c:v>302.13853327270158</c:v>
                      </c:pt>
                      <c:pt idx="1067">
                        <c:v>302.06737662414884</c:v>
                      </c:pt>
                      <c:pt idx="1068">
                        <c:v>301.99622347644794</c:v>
                      </c:pt>
                      <c:pt idx="1069">
                        <c:v>301.9250767248991</c:v>
                      </c:pt>
                      <c:pt idx="1070">
                        <c:v>301.85393913776858</c:v>
                      </c:pt>
                      <c:pt idx="1071">
                        <c:v>301.78281354079581</c:v>
                      </c:pt>
                      <c:pt idx="1072">
                        <c:v>301.71170300834382</c:v>
                      </c:pt>
                      <c:pt idx="1073">
                        <c:v>301.64061097942943</c:v>
                      </c:pt>
                      <c:pt idx="1074">
                        <c:v>301.56954118519417</c:v>
                      </c:pt>
                      <c:pt idx="1075">
                        <c:v>301.498497363073</c:v>
                      </c:pt>
                      <c:pt idx="1076">
                        <c:v>301.42748284515909</c:v>
                      </c:pt>
                      <c:pt idx="1077">
                        <c:v>301.35650012240143</c:v>
                      </c:pt>
                      <c:pt idx="1078">
                        <c:v>301.28555042557224</c:v>
                      </c:pt>
                      <c:pt idx="1079">
                        <c:v>301.21463333917387</c:v>
                      </c:pt>
                      <c:pt idx="1080">
                        <c:v>301.14374650513167</c:v>
                      </c:pt>
                      <c:pt idx="1081">
                        <c:v>301.07288550063413</c:v>
                      </c:pt>
                      <c:pt idx="1082">
                        <c:v>301.00204393054383</c:v>
                      </c:pt>
                      <c:pt idx="1083">
                        <c:v>300.9312137075961</c:v>
                      </c:pt>
                      <c:pt idx="1084">
                        <c:v>300.86038547037487</c:v>
                      </c:pt>
                      <c:pt idx="1085">
                        <c:v>300.78954910318998</c:v>
                      </c:pt>
                      <c:pt idx="1086">
                        <c:v>300.71869433054468</c:v>
                      </c:pt>
                      <c:pt idx="1087">
                        <c:v>300.64781133964112</c:v>
                      </c:pt>
                      <c:pt idx="1088">
                        <c:v>300.57689135591079</c:v>
                      </c:pt>
                      <c:pt idx="1089">
                        <c:v>300.50592709114545</c:v>
                      </c:pt>
                      <c:pt idx="1090">
                        <c:v>300.43491299486891</c:v>
                      </c:pt>
                      <c:pt idx="1091">
                        <c:v>300.3638452565034</c:v>
                      </c:pt>
                      <c:pt idx="1092">
                        <c:v>300.29272155486228</c:v>
                      </c:pt>
                      <c:pt idx="1093">
                        <c:v>300.22154062364478</c:v>
                      </c:pt>
                      <c:pt idx="1094">
                        <c:v>300.15030173298476</c:v>
                      </c:pt>
                      <c:pt idx="1095">
                        <c:v>300.07900416276681</c:v>
                      </c:pt>
                      <c:pt idx="1096">
                        <c:v>300.00764672078662</c:v>
                      </c:pt>
                      <c:pt idx="1097">
                        <c:v>299.93622736420366</c:v>
                      </c:pt>
                      <c:pt idx="1098">
                        <c:v>299.86474298517595</c:v>
                      </c:pt>
                      <c:pt idx="1099">
                        <c:v>299.79318940924003</c:v>
                      </c:pt>
                      <c:pt idx="1100">
                        <c:v>299.72156163796046</c:v>
                      </c:pt>
                      <c:pt idx="1101">
                        <c:v>299.64985433548242</c:v>
                      </c:pt>
                      <c:pt idx="1102">
                        <c:v>299.57806250971663</c:v>
                      </c:pt>
                      <c:pt idx="1103">
                        <c:v>299.5061822973297</c:v>
                      </c:pt>
                      <c:pt idx="1104">
                        <c:v>299.43421173875362</c:v>
                      </c:pt>
                      <c:pt idx="1105">
                        <c:v>299.36215141725444</c:v>
                      </c:pt>
                      <c:pt idx="1106">
                        <c:v>299.29000484535419</c:v>
                      </c:pt>
                      <c:pt idx="1107">
                        <c:v>299.21777853393337</c:v>
                      </c:pt>
                      <c:pt idx="1108">
                        <c:v>299.14548175446629</c:v>
                      </c:pt>
                      <c:pt idx="1109">
                        <c:v>299.07312605290912</c:v>
                      </c:pt>
                      <c:pt idx="1110">
                        <c:v>299.00072457769664</c:v>
                      </c:pt>
                      <c:pt idx="1111">
                        <c:v>298.92829126453881</c:v>
                      </c:pt>
                      <c:pt idx="1112">
                        <c:v>298.85583991528074</c:v>
                      </c:pt>
                      <c:pt idx="1113">
                        <c:v>298.78338325938535</c:v>
                      </c:pt>
                      <c:pt idx="1114">
                        <c:v>298.71093216728536</c:v>
                      </c:pt>
                      <c:pt idx="1115">
                        <c:v>298.63849518743723</c:v>
                      </c:pt>
                      <c:pt idx="1116">
                        <c:v>298.56607845364567</c:v>
                      </c:pt>
                      <c:pt idx="1117">
                        <c:v>298.49368585495938</c:v>
                      </c:pt>
                      <c:pt idx="1118">
                        <c:v>298.42131933735061</c:v>
                      </c:pt>
                      <c:pt idx="1119">
                        <c:v>298.34897933332604</c:v>
                      </c:pt>
                      <c:pt idx="1120">
                        <c:v>298.27666540181565</c:v>
                      </c:pt>
                      <c:pt idx="1121">
                        <c:v>298.20437704923864</c:v>
                      </c:pt>
                      <c:pt idx="1122">
                        <c:v>298.13211450028132</c:v>
                      </c:pt>
                      <c:pt idx="1123">
                        <c:v>298.05987914103292</c:v>
                      </c:pt>
                      <c:pt idx="1124">
                        <c:v>297.98767355099056</c:v>
                      </c:pt>
                      <c:pt idx="1125">
                        <c:v>297.91550126753117</c:v>
                      </c:pt>
                      <c:pt idx="1126">
                        <c:v>297.84336643763811</c:v>
                      </c:pt>
                      <c:pt idx="1127">
                        <c:v>297.77127335537034</c:v>
                      </c:pt>
                      <c:pt idx="1128">
                        <c:v>297.69922582266048</c:v>
                      </c:pt>
                      <c:pt idx="1129">
                        <c:v>297.62722639498395</c:v>
                      </c:pt>
                      <c:pt idx="1130">
                        <c:v>297.55527570130045</c:v>
                      </c:pt>
                      <c:pt idx="1131">
                        <c:v>297.48337199355149</c:v>
                      </c:pt>
                      <c:pt idx="1132">
                        <c:v>297.41151095182784</c:v>
                      </c:pt>
                      <c:pt idx="1133">
                        <c:v>297.33968571768798</c:v>
                      </c:pt>
                      <c:pt idx="1134">
                        <c:v>297.2678871751051</c:v>
                      </c:pt>
                      <c:pt idx="1135">
                        <c:v>297.19610451864867</c:v>
                      </c:pt>
                      <c:pt idx="1136">
                        <c:v>297.12432606635565</c:v>
                      </c:pt>
                      <c:pt idx="1137">
                        <c:v>297.05254016582262</c:v>
                      </c:pt>
                      <c:pt idx="1138">
                        <c:v>296.98073601733086</c:v>
                      </c:pt>
                      <c:pt idx="1139">
                        <c:v>296.90890430718486</c:v>
                      </c:pt>
                      <c:pt idx="1140">
                        <c:v>296.83703762502154</c:v>
                      </c:pt>
                      <c:pt idx="1141">
                        <c:v>296.76513066252295</c:v>
                      </c:pt>
                      <c:pt idx="1142">
                        <c:v>296.69318017728699</c:v>
                      </c:pt>
                      <c:pt idx="1143">
                        <c:v>296.62118471600428</c:v>
                      </c:pt>
                      <c:pt idx="1144">
                        <c:v>296.54914413599266</c:v>
                      </c:pt>
                      <c:pt idx="1145">
                        <c:v>296.47705900850218</c:v>
                      </c:pt>
                      <c:pt idx="1146">
                        <c:v>296.40493000960697</c:v>
                      </c:pt>
                      <c:pt idx="1147">
                        <c:v>296.33275740278208</c:v>
                      </c:pt>
                      <c:pt idx="1148">
                        <c:v>296.26054069697869</c:v>
                      </c:pt>
                      <c:pt idx="1149">
                        <c:v>296.18827853344067</c:v>
                      </c:pt>
                      <c:pt idx="1150">
                        <c:v>296.11596881982649</c:v>
                      </c:pt>
                      <c:pt idx="1151">
                        <c:v>296.04360910142003</c:v>
                      </c:pt>
                      <c:pt idx="1152">
                        <c:v>295.97119713723163</c:v>
                      </c:pt>
                      <c:pt idx="1153">
                        <c:v>295.89873161306122</c:v>
                      </c:pt>
                      <c:pt idx="1154">
                        <c:v>295.82621287289345</c:v>
                      </c:pt>
                      <c:pt idx="1155">
                        <c:v>295.75364353457314</c:v>
                      </c:pt>
                      <c:pt idx="1156">
                        <c:v>295.68102891323281</c:v>
                      </c:pt>
                      <c:pt idx="1157">
                        <c:v>295.60837724605824</c:v>
                      </c:pt>
                      <c:pt idx="1158">
                        <c:v>295.5356996991747</c:v>
                      </c:pt>
                      <c:pt idx="1159">
                        <c:v>295.46301007582974</c:v>
                      </c:pt>
                      <c:pt idx="1160">
                        <c:v>295.39032417419395</c:v>
                      </c:pt>
                      <c:pt idx="1161">
                        <c:v>295.31765888610198</c:v>
                      </c:pt>
                      <c:pt idx="1162">
                        <c:v>295.24503124069577</c:v>
                      </c:pt>
                      <c:pt idx="1163">
                        <c:v>295.1724575560404</c:v>
                      </c:pt>
                      <c:pt idx="1164">
                        <c:v>295.09995271386737</c:v>
                      </c:pt>
                      <c:pt idx="1165">
                        <c:v>295.02752950271758</c:v>
                      </c:pt>
                      <c:pt idx="1166">
                        <c:v>294.95519808911985</c:v>
                      </c:pt>
                      <c:pt idx="1167">
                        <c:v>294.88296581580767</c:v>
                      </c:pt>
                      <c:pt idx="1168">
                        <c:v>294.81083745544856</c:v>
                      </c:pt>
                      <c:pt idx="1169">
                        <c:v>294.73881580058213</c:v>
                      </c:pt>
                      <c:pt idx="1170">
                        <c:v>294.66690230946438</c:v>
                      </c:pt>
                      <c:pt idx="1171">
                        <c:v>294.59509761264013</c:v>
                      </c:pt>
                      <c:pt idx="1172">
                        <c:v>294.52340189341794</c:v>
                      </c:pt>
                      <c:pt idx="1173">
                        <c:v>294.45181523366438</c:v>
                      </c:pt>
                      <c:pt idx="1174">
                        <c:v>294.38033789175</c:v>
                      </c:pt>
                      <c:pt idx="1175">
                        <c:v>294.30897035510208</c:v>
                      </c:pt>
                      <c:pt idx="1176">
                        <c:v>294.23771308197445</c:v>
                      </c:pt>
                      <c:pt idx="1177">
                        <c:v>294.16656603884303</c:v>
                      </c:pt>
                      <c:pt idx="1178">
                        <c:v>294.09552822551399</c:v>
                      </c:pt>
                      <c:pt idx="1179">
                        <c:v>294.02459729393502</c:v>
                      </c:pt>
                      <c:pt idx="1180">
                        <c:v>293.95376926256398</c:v>
                      </c:pt>
                      <c:pt idx="1181">
                        <c:v>293.88303833436623</c:v>
                      </c:pt>
                      <c:pt idx="1182">
                        <c:v>293.81239688250417</c:v>
                      </c:pt>
                      <c:pt idx="1183">
                        <c:v>293.74183565955911</c:v>
                      </c:pt>
                      <c:pt idx="1184">
                        <c:v>293.67134421154952</c:v>
                      </c:pt>
                      <c:pt idx="1185">
                        <c:v>293.60091141535503</c:v>
                      </c:pt>
                      <c:pt idx="1186">
                        <c:v>293.53052605555854</c:v>
                      </c:pt>
                      <c:pt idx="1187">
                        <c:v>293.46017739007601</c:v>
                      </c:pt>
                      <c:pt idx="1188">
                        <c:v>293.38985567299949</c:v>
                      </c:pt>
                      <c:pt idx="1189">
                        <c:v>293.31955259533692</c:v>
                      </c:pt>
                      <c:pt idx="1190">
                        <c:v>293.24926158394436</c:v>
                      </c:pt>
                      <c:pt idx="1191">
                        <c:v>293.1789778796292</c:v>
                      </c:pt>
                      <c:pt idx="1192">
                        <c:v>293.10869833913199</c:v>
                      </c:pt>
                      <c:pt idx="1193">
                        <c:v>293.03842100599974</c:v>
                      </c:pt>
                      <c:pt idx="1194">
                        <c:v>292.96814460659903</c:v>
                      </c:pt>
                      <c:pt idx="1195">
                        <c:v>292.89786813524768</c:v>
                      </c:pt>
                      <c:pt idx="1196">
                        <c:v>292.82759057884823</c:v>
                      </c:pt>
                      <c:pt idx="1197">
                        <c:v>292.75731071780609</c:v>
                      </c:pt>
                      <c:pt idx="1198">
                        <c:v>292.68702696411822</c:v>
                      </c:pt>
                      <c:pt idx="1199">
                        <c:v>292.6167373273052</c:v>
                      </c:pt>
                      <c:pt idx="1200">
                        <c:v>292.54643963900139</c:v>
                      </c:pt>
                      <c:pt idx="1201">
                        <c:v>292.47613202204661</c:v>
                      </c:pt>
                      <c:pt idx="1202">
                        <c:v>292.40581342060023</c:v>
                      </c:pt>
                      <c:pt idx="1203">
                        <c:v>292.33548402011269</c:v>
                      </c:pt>
                      <c:pt idx="1204">
                        <c:v>292.26514554196694</c:v>
                      </c:pt>
                      <c:pt idx="1205">
                        <c:v>292.19480147208878</c:v>
                      </c:pt>
                      <c:pt idx="1206">
                        <c:v>292.12445718769663</c:v>
                      </c:pt>
                      <c:pt idx="1207">
                        <c:v>292.0541198497213</c:v>
                      </c:pt>
                      <c:pt idx="1208">
                        <c:v>291.98379800059348</c:v>
                      </c:pt>
                      <c:pt idx="1209">
                        <c:v>291.91350097291746</c:v>
                      </c:pt>
                      <c:pt idx="1210">
                        <c:v>291.84323826872503</c:v>
                      </c:pt>
                      <c:pt idx="1211">
                        <c:v>291.77301896914986</c:v>
                      </c:pt>
                      <c:pt idx="1212">
                        <c:v>291.70285114425167</c:v>
                      </c:pt>
                      <c:pt idx="1213">
                        <c:v>291.63274127964047</c:v>
                      </c:pt>
                      <c:pt idx="1214">
                        <c:v>291.56269384391334</c:v>
                      </c:pt>
                      <c:pt idx="1215">
                        <c:v>291.49271112660858</c:v>
                      </c:pt>
                      <c:pt idx="1216">
                        <c:v>291.42279334629762</c:v>
                      </c:pt>
                      <c:pt idx="1217">
                        <c:v>291.35293889659675</c:v>
                      </c:pt>
                      <c:pt idx="1218">
                        <c:v>291.28314460918193</c:v>
                      </c:pt>
                      <c:pt idx="1219">
                        <c:v>291.21340604755443</c:v>
                      </c:pt>
                      <c:pt idx="1220">
                        <c:v>291.1437179271357</c:v>
                      </c:pt>
                      <c:pt idx="1221">
                        <c:v>291.07407467003907</c:v>
                      </c:pt>
                      <c:pt idx="1222">
                        <c:v>291.00447095175184</c:v>
                      </c:pt>
                      <c:pt idx="1223">
                        <c:v>290.9349020722525</c:v>
                      </c:pt>
                      <c:pt idx="1224">
                        <c:v>290.86536410696806</c:v>
                      </c:pt>
                      <c:pt idx="1225">
                        <c:v>290.79585390726879</c:v>
                      </c:pt>
                      <c:pt idx="1226">
                        <c:v>290.72636902160667</c:v>
                      </c:pt>
                      <c:pt idx="1227">
                        <c:v>290.65690755428261</c:v>
                      </c:pt>
                      <c:pt idx="1228">
                        <c:v>290.58746795544323</c:v>
                      </c:pt>
                      <c:pt idx="1229">
                        <c:v>290.51804875066824</c:v>
                      </c:pt>
                      <c:pt idx="1230">
                        <c:v>290.44864824463934</c:v>
                      </c:pt>
                      <c:pt idx="1231">
                        <c:v>290.37926425551632</c:v>
                      </c:pt>
                      <c:pt idx="1232">
                        <c:v>290.30989394566234</c:v>
                      </c:pt>
                      <c:pt idx="1233">
                        <c:v>290.24053379536662</c:v>
                      </c:pt>
                      <c:pt idx="1234">
                        <c:v>290.17117971079642</c:v>
                      </c:pt>
                      <c:pt idx="1235">
                        <c:v>290.10182720663624</c:v>
                      </c:pt>
                      <c:pt idx="1236">
                        <c:v>290.0324716103313</c:v>
                      </c:pt>
                      <c:pt idx="1237">
                        <c:v>289.96310827112046</c:v>
                      </c:pt>
                      <c:pt idx="1238">
                        <c:v>289.89373276471088</c:v>
                      </c:pt>
                      <c:pt idx="1239">
                        <c:v>289.82434107008095</c:v>
                      </c:pt>
                      <c:pt idx="1240">
                        <c:v>289.7549296955961</c:v>
                      </c:pt>
                      <c:pt idx="1241">
                        <c:v>289.68549575060479</c:v>
                      </c:pt>
                      <c:pt idx="1242">
                        <c:v>289.61603697091954</c:v>
                      </c:pt>
                      <c:pt idx="1243">
                        <c:v>289.54655170096743</c:v>
                      </c:pt>
                      <c:pt idx="1244">
                        <c:v>289.47703883758646</c:v>
                      </c:pt>
                      <c:pt idx="1245">
                        <c:v>289.40749776682685</c:v>
                      </c:pt>
                      <c:pt idx="1246">
                        <c:v>289.33792834238824</c:v>
                      </c:pt>
                      <c:pt idx="1247">
                        <c:v>289.26833093379065</c:v>
                      </c:pt>
                      <c:pt idx="1248">
                        <c:v>289.19870652982451</c:v>
                      </c:pt>
                      <c:pt idx="1249">
                        <c:v>289.12905684931633</c:v>
                      </c:pt>
                      <c:pt idx="1250">
                        <c:v>289.05938441761327</c:v>
                      </c:pt>
                      <c:pt idx="1251">
                        <c:v>288.98969260880136</c:v>
                      </c:pt>
                      <c:pt idx="1252">
                        <c:v>288.91998567106646</c:v>
                      </c:pt>
                      <c:pt idx="1253">
                        <c:v>288.85026872253161</c:v>
                      </c:pt>
                      <c:pt idx="1254">
                        <c:v>288.78054768287865</c:v>
                      </c:pt>
                      <c:pt idx="1255">
                        <c:v>288.71082912957149</c:v>
                      </c:pt>
                      <c:pt idx="1256">
                        <c:v>288.64112010111211</c:v>
                      </c:pt>
                      <c:pt idx="1257">
                        <c:v>288.57142786954415</c:v>
                      </c:pt>
                      <c:pt idx="1258">
                        <c:v>288.50175968580396</c:v>
                      </c:pt>
                      <c:pt idx="1259">
                        <c:v>288.43212250804885</c:v>
                      </c:pt>
                      <c:pt idx="1260">
                        <c:v>288.36252275099008</c:v>
                      </c:pt>
                      <c:pt idx="1261">
                        <c:v>288.29296610602029</c:v>
                      </c:pt>
                      <c:pt idx="1262">
                        <c:v>288.22345746419666</c:v>
                      </c:pt>
                      <c:pt idx="1263">
                        <c:v>288.15400093483913</c:v>
                      </c:pt>
                      <c:pt idx="1264">
                        <c:v>288.08459991501411</c:v>
                      </c:pt>
                      <c:pt idx="1265">
                        <c:v>288.01525716480427</c:v>
                      </c:pt>
                      <c:pt idx="1266">
                        <c:v>287.94597487923056</c:v>
                      </c:pt>
                      <c:pt idx="1267">
                        <c:v>287.87675478033134</c:v>
                      </c:pt>
                      <c:pt idx="1268">
                        <c:v>287.80759824889282</c:v>
                      </c:pt>
                      <c:pt idx="1269">
                        <c:v>287.73850646472641</c:v>
                      </c:pt>
                      <c:pt idx="1270">
                        <c:v>287.6694804715936</c:v>
                      </c:pt>
                      <c:pt idx="1271">
                        <c:v>287.600521107475</c:v>
                      </c:pt>
                      <c:pt idx="1272">
                        <c:v>287.53162883524294</c:v>
                      </c:pt>
                      <c:pt idx="1273">
                        <c:v>287.46280356606223</c:v>
                      </c:pt>
                      <c:pt idx="1274">
                        <c:v>287.39404453076747</c:v>
                      </c:pt>
                      <c:pt idx="1275">
                        <c:v>287.32535018212377</c:v>
                      </c:pt>
                      <c:pt idx="1276">
                        <c:v>287.25671809435528</c:v>
                      </c:pt>
                      <c:pt idx="1277">
                        <c:v>287.18814487961254</c:v>
                      </c:pt>
                      <c:pt idx="1278">
                        <c:v>287.11962618317341</c:v>
                      </c:pt>
                      <c:pt idx="1279">
                        <c:v>287.05115679052517</c:v>
                      </c:pt>
                      <c:pt idx="1280">
                        <c:v>286.98273082517022</c:v>
                      </c:pt>
                      <c:pt idx="1281">
                        <c:v>286.91434199882804</c:v>
                      </c:pt>
                      <c:pt idx="1282">
                        <c:v>286.84598389246486</c:v>
                      </c:pt>
                      <c:pt idx="1283">
                        <c:v>286.77765025577264</c:v>
                      </c:pt>
                      <c:pt idx="1284">
                        <c:v>286.70933529153774</c:v>
                      </c:pt>
                      <c:pt idx="1285">
                        <c:v>286.64103387179154</c:v>
                      </c:pt>
                      <c:pt idx="1286">
                        <c:v>286.57274165272975</c:v>
                      </c:pt>
                      <c:pt idx="1287">
                        <c:v>286.50445509160181</c:v>
                      </c:pt>
                      <c:pt idx="1288">
                        <c:v>286.43617138500588</c:v>
                      </c:pt>
                      <c:pt idx="1289">
                        <c:v>286.36788834614111</c:v>
                      </c:pt>
                      <c:pt idx="1290">
                        <c:v>286.29960423279033</c:v>
                      </c:pt>
                      <c:pt idx="1291">
                        <c:v>286.23131754346741</c:v>
                      </c:pt>
                      <c:pt idx="1292">
                        <c:v>286.1630268157931</c:v>
                      </c:pt>
                      <c:pt idx="1293">
                        <c:v>286.09473046432777</c:v>
                      </c:pt>
                      <c:pt idx="1294">
                        <c:v>286.0264266865866</c:v>
                      </c:pt>
                      <c:pt idx="1295">
                        <c:v>285.95811346563107</c:v>
                      </c:pt>
                      <c:pt idx="1296">
                        <c:v>285.88978868767811</c:v>
                      </c:pt>
                      <c:pt idx="1297">
                        <c:v>285.82145035650774</c:v>
                      </c:pt>
                      <c:pt idx="1298">
                        <c:v>285.7530968541999</c:v>
                      </c:pt>
                      <c:pt idx="1299">
                        <c:v>285.68472720222803</c:v>
                      </c:pt>
                      <c:pt idx="1300">
                        <c:v>285.61634130361927</c:v>
                      </c:pt>
                      <c:pt idx="1301">
                        <c:v>285.54794015717653</c:v>
                      </c:pt>
                      <c:pt idx="1302">
                        <c:v>285.47952602006643</c:v>
                      </c:pt>
                      <c:pt idx="1303">
                        <c:v>285.41110248286941</c:v>
                      </c:pt>
                      <c:pt idx="1304">
                        <c:v>285.34267443051743</c:v>
                      </c:pt>
                      <c:pt idx="1305">
                        <c:v>285.27424788858281</c:v>
                      </c:pt>
                      <c:pt idx="1306">
                        <c:v>285.20582977919776</c:v>
                      </c:pt>
                      <c:pt idx="1307">
                        <c:v>285.13742761530068</c:v>
                      </c:pt>
                      <c:pt idx="1308">
                        <c:v>285.06904915839539</c:v>
                      </c:pt>
                      <c:pt idx="1309">
                        <c:v>285.00070207929508</c:v>
                      </c:pt>
                      <c:pt idx="1310">
                        <c:v>284.93239367091519</c:v>
                      </c:pt>
                      <c:pt idx="1311">
                        <c:v>284.86413063799932</c:v>
                      </c:pt>
                      <c:pt idx="1312">
                        <c:v>284.79591896211252</c:v>
                      </c:pt>
                      <c:pt idx="1313">
                        <c:v>284.72776384409593</c:v>
                      </c:pt>
                      <c:pt idx="1314">
                        <c:v>284.65966973885236</c:v>
                      </c:pt>
                      <c:pt idx="1315">
                        <c:v>284.59164048533501</c:v>
                      </c:pt>
                      <c:pt idx="1316">
                        <c:v>284.52367949314782</c:v>
                      </c:pt>
                      <c:pt idx="1317">
                        <c:v>284.45578991068209</c:v>
                      </c:pt>
                      <c:pt idx="1318">
                        <c:v>284.38797471298295</c:v>
                      </c:pt>
                      <c:pt idx="1319">
                        <c:v>284.3202366970641</c:v>
                      </c:pt>
                      <c:pt idx="1320">
                        <c:v>284.25257840641984</c:v>
                      </c:pt>
                      <c:pt idx="1321">
                        <c:v>284.18500201491236</c:v>
                      </c:pt>
                      <c:pt idx="1322">
                        <c:v>284.11750919503788</c:v>
                      </c:pt>
                      <c:pt idx="1323">
                        <c:v>284.05010097498916</c:v>
                      </c:pt>
                      <c:pt idx="1324">
                        <c:v>283.98277756790804</c:v>
                      </c:pt>
                      <c:pt idx="1325">
                        <c:v>283.91553816696182</c:v>
                      </c:pt>
                      <c:pt idx="1326">
                        <c:v>283.84838075330919</c:v>
                      </c:pt>
                      <c:pt idx="1327">
                        <c:v>283.78130201744909</c:v>
                      </c:pt>
                      <c:pt idx="1328">
                        <c:v>283.71429746887264</c:v>
                      </c:pt>
                      <c:pt idx="1329">
                        <c:v>283.64736170612815</c:v>
                      </c:pt>
                      <c:pt idx="1330">
                        <c:v>283.58048874826778</c:v>
                      </c:pt>
                      <c:pt idx="1331">
                        <c:v>283.51367235533331</c:v>
                      </c:pt>
                      <c:pt idx="1332">
                        <c:v>283.44690632966694</c:v>
                      </c:pt>
                      <c:pt idx="1333">
                        <c:v>283.38018479708091</c:v>
                      </c:pt>
                      <c:pt idx="1334">
                        <c:v>283.31350241554065</c:v>
                      </c:pt>
                      <c:pt idx="1335">
                        <c:v>283.24685444026511</c:v>
                      </c:pt>
                      <c:pt idx="1336">
                        <c:v>283.18023663106476</c:v>
                      </c:pt>
                      <c:pt idx="1337">
                        <c:v>283.11364505240874</c:v>
                      </c:pt>
                      <c:pt idx="1338">
                        <c:v>283.04707583060917</c:v>
                      </c:pt>
                      <c:pt idx="1339">
                        <c:v>282.98052491500283</c:v>
                      </c:pt>
                      <c:pt idx="1340">
                        <c:v>282.91398787188581</c:v>
                      </c:pt>
                      <c:pt idx="1341">
                        <c:v>282.84745973297311</c:v>
                      </c:pt>
                      <c:pt idx="1342">
                        <c:v>282.7809349272141</c:v>
                      </c:pt>
                      <c:pt idx="1343">
                        <c:v>282.71440733344156</c:v>
                      </c:pt>
                      <c:pt idx="1344">
                        <c:v>282.64787048601579</c:v>
                      </c:pt>
                      <c:pt idx="1345">
                        <c:v>282.58131793375753</c:v>
                      </c:pt>
                      <c:pt idx="1346">
                        <c:v>282.51474369762695</c:v>
                      </c:pt>
                      <c:pt idx="1347">
                        <c:v>282.44814274182903</c:v>
                      </c:pt>
                      <c:pt idx="1348">
                        <c:v>282.38151139677046</c:v>
                      </c:pt>
                      <c:pt idx="1349">
                        <c:v>282.31484770272266</c:v>
                      </c:pt>
                      <c:pt idx="1350">
                        <c:v>282.24815163492821</c:v>
                      </c:pt>
                      <c:pt idx="1351">
                        <c:v>282.18142515543531</c:v>
                      </c:pt>
                      <c:pt idx="1352">
                        <c:v>282.11467206215855</c:v>
                      </c:pt>
                      <c:pt idx="1353">
                        <c:v>282.04789766374438</c:v>
                      </c:pt>
                      <c:pt idx="1354">
                        <c:v>281.98110834455713</c:v>
                      </c:pt>
                      <c:pt idx="1355">
                        <c:v>281.91431106941712</c:v>
                      </c:pt>
                      <c:pt idx="1356">
                        <c:v>281.84751285378763</c:v>
                      </c:pt>
                      <c:pt idx="1357">
                        <c:v>281.78072023625811</c:v>
                      </c:pt>
                      <c:pt idx="1358">
                        <c:v>281.71393882575103</c:v>
                      </c:pt>
                      <c:pt idx="1359">
                        <c:v>281.64717301217593</c:v>
                      </c:pt>
                      <c:pt idx="1360">
                        <c:v>281.58042588837606</c:v>
                      </c:pt>
                      <c:pt idx="1361">
                        <c:v>281.51369935698887</c:v>
                      </c:pt>
                      <c:pt idx="1362">
                        <c:v>281.44699436456386</c:v>
                      </c:pt>
                      <c:pt idx="1363">
                        <c:v>281.38031122901009</c:v>
                      </c:pt>
                      <c:pt idx="1364">
                        <c:v>281.31365003572762</c:v>
                      </c:pt>
                      <c:pt idx="1365">
                        <c:v>281.24701103654883</c:v>
                      </c:pt>
                      <c:pt idx="1366">
                        <c:v>281.18039494354849</c:v>
                      </c:pt>
                      <c:pt idx="1367">
                        <c:v>281.11380303860977</c:v>
                      </c:pt>
                      <c:pt idx="1368">
                        <c:v>281.04723710907308</c:v>
                      </c:pt>
                      <c:pt idx="1369">
                        <c:v>280.98069927421631</c:v>
                      </c:pt>
                      <c:pt idx="1370">
                        <c:v>280.91419174171818</c:v>
                      </c:pt>
                      <c:pt idx="1371">
                        <c:v>280.84771649388205</c:v>
                      </c:pt>
                      <c:pt idx="1372">
                        <c:v>280.78127491944474</c:v>
                      </c:pt>
                      <c:pt idx="1373">
                        <c:v>280.71486745997174</c:v>
                      </c:pt>
                      <c:pt idx="1374">
                        <c:v>280.64849336118812</c:v>
                      </c:pt>
                      <c:pt idx="1375">
                        <c:v>280.58215058052969</c:v>
                      </c:pt>
                      <c:pt idx="1376">
                        <c:v>280.51583584732543</c:v>
                      </c:pt>
                      <c:pt idx="1377">
                        <c:v>280.44954485006122</c:v>
                      </c:pt>
                      <c:pt idx="1378">
                        <c:v>280.38327252547111</c:v>
                      </c:pt>
                      <c:pt idx="1379">
                        <c:v>280.31701341851755</c:v>
                      </c:pt>
                      <c:pt idx="1380">
                        <c:v>280.25076207387343</c:v>
                      </c:pt>
                      <c:pt idx="1381">
                        <c:v>280.18451341591685</c:v>
                      </c:pt>
                      <c:pt idx="1382">
                        <c:v>280.11826307233332</c:v>
                      </c:pt>
                      <c:pt idx="1383">
                        <c:v>280.05200760084767</c:v>
                      </c:pt>
                      <c:pt idx="1384">
                        <c:v>279.9857445907781</c:v>
                      </c:pt>
                      <c:pt idx="1385">
                        <c:v>279.91947262513509</c:v>
                      </c:pt>
                      <c:pt idx="1386">
                        <c:v>279.8531911102271</c:v>
                      </c:pt>
                      <c:pt idx="1387">
                        <c:v>279.78690001215887</c:v>
                      </c:pt>
                      <c:pt idx="1388">
                        <c:v>279.72059956616914</c:v>
                      </c:pt>
                      <c:pt idx="1389">
                        <c:v>279.65429002213529</c:v>
                      </c:pt>
                      <c:pt idx="1390">
                        <c:v>279.58797146332228</c:v>
                      </c:pt>
                      <c:pt idx="1391">
                        <c:v>279.52164372101618</c:v>
                      </c:pt>
                      <c:pt idx="1392">
                        <c:v>279.4553064106633</c:v>
                      </c:pt>
                      <c:pt idx="1393">
                        <c:v>279.38895910043857</c:v>
                      </c:pt>
                      <c:pt idx="1394">
                        <c:v>279.32260158619073</c:v>
                      </c:pt>
                      <c:pt idx="1395">
                        <c:v>279.2562342197391</c:v>
                      </c:pt>
                      <c:pt idx="1396">
                        <c:v>279.18985823639184</c:v>
                      </c:pt>
                      <c:pt idx="1397">
                        <c:v>279.12347604013155</c:v>
                      </c:pt>
                      <c:pt idx="1398">
                        <c:v>279.05709140569911</c:v>
                      </c:pt>
                      <c:pt idx="1399">
                        <c:v>278.99070954566116</c:v>
                      </c:pt>
                      <c:pt idx="1400">
                        <c:v>278.92433700547457</c:v>
                      </c:pt>
                      <c:pt idx="1401">
                        <c:v>278.85798139816467</c:v>
                      </c:pt>
                      <c:pt idx="1402">
                        <c:v>278.79165102748925</c:v>
                      </c:pt>
                      <c:pt idx="1403">
                        <c:v>278.72535444659883</c:v>
                      </c:pt>
                      <c:pt idx="1404">
                        <c:v>278.65909998450377</c:v>
                      </c:pt>
                      <c:pt idx="1405">
                        <c:v>278.59289528539222</c:v>
                      </c:pt>
                      <c:pt idx="1406">
                        <c:v>278.52674693470811</c:v>
                      </c:pt>
                      <c:pt idx="1407">
                        <c:v>278.46066023842718</c:v>
                      </c:pt>
                      <c:pt idx="1408">
                        <c:v>278.39463917187925</c:v>
                      </c:pt>
                      <c:pt idx="1409">
                        <c:v>278.3286864688024</c:v>
                      </c:pt>
                      <c:pt idx="1410">
                        <c:v>278.2628038085586</c:v>
                      </c:pt>
                      <c:pt idx="1411">
                        <c:v>278.19699206935587</c:v>
                      </c:pt>
                      <c:pt idx="1412">
                        <c:v>278.13125162287622</c:v>
                      </c:pt>
                      <c:pt idx="1413">
                        <c:v>278.06558263385386</c:v>
                      </c:pt>
                      <c:pt idx="1414">
                        <c:v>277.99998530759007</c:v>
                      </c:pt>
                      <c:pt idx="1415">
                        <c:v>277.93446002633669</c:v>
                      </c:pt>
                      <c:pt idx="1416">
                        <c:v>277.86900734078745</c:v>
                      </c:pt>
                      <c:pt idx="1417">
                        <c:v>277.80362782278803</c:v>
                      </c:pt>
                      <c:pt idx="1418">
                        <c:v>277.73832182243098</c:v>
                      </c:pt>
                      <c:pt idx="1419">
                        <c:v>277.67308918694391</c:v>
                      </c:pt>
                      <c:pt idx="1420">
                        <c:v>277.60792898788168</c:v>
                      </c:pt>
                      <c:pt idx="1421">
                        <c:v>277.54283929684573</c:v>
                      </c:pt>
                      <c:pt idx="1422">
                        <c:v>277.47781705818994</c:v>
                      </c:pt>
                      <c:pt idx="1423">
                        <c:v>277.41285809731988</c:v>
                      </c:pt>
                      <c:pt idx="1424">
                        <c:v>277.34795726391991</c:v>
                      </c:pt>
                      <c:pt idx="1425">
                        <c:v>277.28310867674463</c:v>
                      </c:pt>
                      <c:pt idx="1426">
                        <c:v>277.2183060413891</c:v>
                      </c:pt>
                      <c:pt idx="1427">
                        <c:v>277.15354303278986</c:v>
                      </c:pt>
                      <c:pt idx="1428">
                        <c:v>277.0888137180325</c:v>
                      </c:pt>
                      <c:pt idx="1429">
                        <c:v>277.02411294358131</c:v>
                      </c:pt>
                      <c:pt idx="1430">
                        <c:v>276.95943658868669</c:v>
                      </c:pt>
                      <c:pt idx="1431">
                        <c:v>276.89478162870063</c:v>
                      </c:pt>
                      <c:pt idx="1432">
                        <c:v>276.83014602641242</c:v>
                      </c:pt>
                      <c:pt idx="1433">
                        <c:v>276.76552851463731</c:v>
                      </c:pt>
                      <c:pt idx="1434">
                        <c:v>276.70092831311234</c:v>
                      </c:pt>
                      <c:pt idx="1435">
                        <c:v>276.6363447800311</c:v>
                      </c:pt>
                      <c:pt idx="1436">
                        <c:v>276.57177700660208</c:v>
                      </c:pt>
                      <c:pt idx="1437">
                        <c:v>276.50722342103927</c:v>
                      </c:pt>
                      <c:pt idx="1438">
                        <c:v>276.44268150909056</c:v>
                      </c:pt>
                      <c:pt idx="1439">
                        <c:v>276.37814773184613</c:v>
                      </c:pt>
                      <c:pt idx="1440">
                        <c:v>276.31361764764392</c:v>
                      </c:pt>
                      <c:pt idx="1441">
                        <c:v>276.24908619304045</c:v>
                      </c:pt>
                      <c:pt idx="1442">
                        <c:v>276.18454808216006</c:v>
                      </c:pt>
                      <c:pt idx="1443">
                        <c:v>276.11999830271361</c:v>
                      </c:pt>
                      <c:pt idx="1444">
                        <c:v>276.05543267207565</c:v>
                      </c:pt>
                      <c:pt idx="1445">
                        <c:v>275.99084837889268</c:v>
                      </c:pt>
                      <c:pt idx="1446">
                        <c:v>275.92624442038982</c:v>
                      </c:pt>
                      <c:pt idx="1447">
                        <c:v>275.861621866929</c:v>
                      </c:pt>
                      <c:pt idx="1448">
                        <c:v>275.79698391600994</c:v>
                      </c:pt>
                      <c:pt idx="1449">
                        <c:v>275.73233572347732</c:v>
                      </c:pt>
                      <c:pt idx="1450">
                        <c:v>275.66768403404308</c:v>
                      </c:pt>
                      <c:pt idx="1451">
                        <c:v>275.60303667076028</c:v>
                      </c:pt>
                      <c:pt idx="1452">
                        <c:v>275.53840195652344</c:v>
                      </c:pt>
                      <c:pt idx="1453">
                        <c:v>275.47378813079314</c:v>
                      </c:pt>
                      <c:pt idx="1454">
                        <c:v>275.40920281584636</c:v>
                      </c:pt>
                      <c:pt idx="1455">
                        <c:v>275.3446525842287</c:v>
                      </c:pt>
                      <c:pt idx="1456">
                        <c:v>275.28014267050713</c:v>
                      </c:pt>
                      <c:pt idx="1457">
                        <c:v>275.21567685010683</c:v>
                      </c:pt>
                      <c:pt idx="1458">
                        <c:v>275.15125748722568</c:v>
                      </c:pt>
                      <c:pt idx="1459">
                        <c:v>275.08688574615479</c:v>
                      </c:pt>
                      <c:pt idx="1460">
                        <c:v>275.02256194827356</c:v>
                      </c:pt>
                      <c:pt idx="1461">
                        <c:v>274.95828601631911</c:v>
                      </c:pt>
                      <c:pt idx="1462">
                        <c:v>274.89405790827016</c:v>
                      </c:pt>
                      <c:pt idx="1463">
                        <c:v>274.82987795658562</c:v>
                      </c:pt>
                      <c:pt idx="1464">
                        <c:v>274.76574708612156</c:v>
                      </c:pt>
                      <c:pt idx="1465">
                        <c:v>274.70166692343878</c:v>
                      </c:pt>
                      <c:pt idx="1466">
                        <c:v>274.63763979354417</c:v>
                      </c:pt>
                      <c:pt idx="1467">
                        <c:v>274.57366856998021</c:v>
                      </c:pt>
                      <c:pt idx="1468">
                        <c:v>274.5097563712078</c:v>
                      </c:pt>
                      <c:pt idx="1469">
                        <c:v>274.44590616847165</c:v>
                      </c:pt>
                      <c:pt idx="1470">
                        <c:v>274.38212040751677</c:v>
                      </c:pt>
                      <c:pt idx="1471">
                        <c:v>274.31840071694813</c:v>
                      </c:pt>
                      <c:pt idx="1472">
                        <c:v>274.25474772472523</c:v>
                      </c:pt>
                      <c:pt idx="1473">
                        <c:v>274.19116098164943</c:v>
                      </c:pt>
                      <c:pt idx="1474">
                        <c:v>274.1276389972507</c:v>
                      </c:pt>
                      <c:pt idx="1475">
                        <c:v>274.06417939545992</c:v>
                      </c:pt>
                      <c:pt idx="1476">
                        <c:v>274.00077917993548</c:v>
                      </c:pt>
                      <c:pt idx="1477">
                        <c:v>273.93743507505809</c:v>
                      </c:pt>
                      <c:pt idx="1478">
                        <c:v>273.874143889999</c:v>
                      </c:pt>
                      <c:pt idx="1479">
                        <c:v>273.81090284361488</c:v>
                      </c:pt>
                      <c:pt idx="1480">
                        <c:v>273.74770979084337</c:v>
                      </c:pt>
                      <c:pt idx="1481">
                        <c:v>273.68456331024026</c:v>
                      </c:pt>
                      <c:pt idx="1482">
                        <c:v>273.62146264647481</c:v>
                      </c:pt>
                      <c:pt idx="1483">
                        <c:v>273.55840753612301</c:v>
                      </c:pt>
                      <c:pt idx="1484">
                        <c:v>273.49539795937261</c:v>
                      </c:pt>
                      <c:pt idx="1485">
                        <c:v>273.43243385460949</c:v>
                      </c:pt>
                      <c:pt idx="1486">
                        <c:v>273.36951482833547</c:v>
                      </c:pt>
                      <c:pt idx="1487">
                        <c:v>273.30663990202453</c:v>
                      </c:pt>
                      <c:pt idx="1488">
                        <c:v>273.2438073455703</c:v>
                      </c:pt>
                      <c:pt idx="1489">
                        <c:v>273.18101463101232</c:v>
                      </c:pt>
                      <c:pt idx="1490">
                        <c:v>273.11825851162229</c:v>
                      </c:pt>
                      <c:pt idx="1491">
                        <c:v>273.05553522398071</c:v>
                      </c:pt>
                      <c:pt idx="1492">
                        <c:v>272.99284081419552</c:v>
                      </c:pt>
                      <c:pt idx="1493">
                        <c:v>272.93017156020773</c:v>
                      </c:pt>
                      <c:pt idx="1494">
                        <c:v>272.86752440851569</c:v>
                      </c:pt>
                      <c:pt idx="1495">
                        <c:v>272.80489732577109</c:v>
                      </c:pt>
                      <c:pt idx="1496">
                        <c:v>272.74228951130806</c:v>
                      </c:pt>
                      <c:pt idx="1497">
                        <c:v>272.6797014835347</c:v>
                      </c:pt>
                      <c:pt idx="1498">
                        <c:v>272.61713507324316</c:v>
                      </c:pt>
                      <c:pt idx="1499">
                        <c:v>272.55459332045297</c:v>
                      </c:pt>
                      <c:pt idx="1500">
                        <c:v>272.49208024738624</c:v>
                      </c:pt>
                      <c:pt idx="1501">
                        <c:v>272.42960051731791</c:v>
                      </c:pt>
                      <c:pt idx="1502">
                        <c:v>272.36715904483486</c:v>
                      </c:pt>
                      <c:pt idx="1503">
                        <c:v>272.30476063396657</c:v>
                      </c:pt>
                      <c:pt idx="1504">
                        <c:v>272.24240968757505</c:v>
                      </c:pt>
                      <c:pt idx="1505">
                        <c:v>272.18011000040423</c:v>
                      </c:pt>
                      <c:pt idx="1506">
                        <c:v>272.11786464398079</c:v>
                      </c:pt>
                      <c:pt idx="1507">
                        <c:v>272.05567595833878</c:v>
                      </c:pt>
                      <c:pt idx="1508">
                        <c:v>271.99354565858982</c:v>
                      </c:pt>
                      <c:pt idx="1509">
                        <c:v>271.93147503688442</c:v>
                      </c:pt>
                      <c:pt idx="1510">
                        <c:v>271.86946520674485</c:v>
                      </c:pt>
                      <c:pt idx="1511">
                        <c:v>271.80751732396271</c:v>
                      </c:pt>
                      <c:pt idx="1512">
                        <c:v>271.74563273735572</c:v>
                      </c:pt>
                      <c:pt idx="1513">
                        <c:v>271.68381305012514</c:v>
                      </c:pt>
                      <c:pt idx="1514">
                        <c:v>271.6220600836088</c:v>
                      </c:pt>
                      <c:pt idx="1515">
                        <c:v>271.56037573730305</c:v>
                      </c:pt>
                      <c:pt idx="1516">
                        <c:v>271.49876175479125</c:v>
                      </c:pt>
                      <c:pt idx="1517">
                        <c:v>271.43721944113207</c:v>
                      </c:pt>
                      <c:pt idx="1518">
                        <c:v>271.37574940402698</c:v>
                      </c:pt>
                      <c:pt idx="1519">
                        <c:v>271.31435137152391</c:v>
                      </c:pt>
                      <c:pt idx="1520">
                        <c:v>271.25302409324848</c:v>
                      </c:pt>
                      <c:pt idx="1521">
                        <c:v>271.19176532000932</c:v>
                      </c:pt>
                      <c:pt idx="1522">
                        <c:v>271.13057188577858</c:v>
                      </c:pt>
                      <c:pt idx="1523">
                        <c:v>271.06943992832669</c:v>
                      </c:pt>
                      <c:pt idx="1524">
                        <c:v>271.00836523728145</c:v>
                      </c:pt>
                      <c:pt idx="1525">
                        <c:v>270.94734364825592</c:v>
                      </c:pt>
                      <c:pt idx="1526">
                        <c:v>270.88637138962832</c:v>
                      </c:pt>
                      <c:pt idx="1527">
                        <c:v>270.82544534850751</c:v>
                      </c:pt>
                      <c:pt idx="1528">
                        <c:v>270.76456327496624</c:v>
                      </c:pt>
                      <c:pt idx="1529">
                        <c:v>270.70372392733333</c:v>
                      </c:pt>
                      <c:pt idx="1530">
                        <c:v>270.64292711203564</c:v>
                      </c:pt>
                      <c:pt idx="1531">
                        <c:v>270.58217356392686</c:v>
                      </c:pt>
                      <c:pt idx="1532">
                        <c:v>270.52146466853856</c:v>
                      </c:pt>
                      <c:pt idx="1533">
                        <c:v>270.46080209576996</c:v>
                      </c:pt>
                      <c:pt idx="1534">
                        <c:v>270.40018743130446</c:v>
                      </c:pt>
                      <c:pt idx="1535">
                        <c:v>270.33962185575945</c:v>
                      </c:pt>
                      <c:pt idx="1536">
                        <c:v>270.27910589006268</c:v>
                      </c:pt>
                      <c:pt idx="1537">
                        <c:v>270.21863923166256</c:v>
                      </c:pt>
                      <c:pt idx="1538">
                        <c:v>270.15822071967932</c:v>
                      </c:pt>
                      <c:pt idx="1539">
                        <c:v>270.09784844947029</c:v>
                      </c:pt>
                      <c:pt idx="1540">
                        <c:v>270.03752001373039</c:v>
                      </c:pt>
                      <c:pt idx="1541">
                        <c:v>269.97723281797391</c:v>
                      </c:pt>
                      <c:pt idx="1542">
                        <c:v>269.91698442527911</c:v>
                      </c:pt>
                      <c:pt idx="1543">
                        <c:v>269.85677289965304</c:v>
                      </c:pt>
                      <c:pt idx="1544">
                        <c:v>269.79659710657387</c:v>
                      </c:pt>
                      <c:pt idx="1545">
                        <c:v>269.73645691544345</c:v>
                      </c:pt>
                      <c:pt idx="1546">
                        <c:v>269.67635326892014</c:v>
                      </c:pt>
                      <c:pt idx="1547">
                        <c:v>269.61628812674053</c:v>
                      </c:pt>
                      <c:pt idx="1548">
                        <c:v>269.55626431661585</c:v>
                      </c:pt>
                      <c:pt idx="1549">
                        <c:v>269.49628531928971</c:v>
                      </c:pt>
                      <c:pt idx="1550">
                        <c:v>269.43635500585896</c:v>
                      </c:pt>
                      <c:pt idx="1551">
                        <c:v>269.3764773573011</c:v>
                      </c:pt>
                      <c:pt idx="1552">
                        <c:v>269.31665621144907</c:v>
                      </c:pt>
                      <c:pt idx="1553">
                        <c:v>269.25689507333936</c:v>
                      </c:pt>
                      <c:pt idx="1554">
                        <c:v>269.1971970011511</c:v>
                      </c:pt>
                      <c:pt idx="1555">
                        <c:v>269.13756457065926</c:v>
                      </c:pt>
                      <c:pt idx="1556">
                        <c:v>269.07799992156509</c:v>
                      </c:pt>
                      <c:pt idx="1557">
                        <c:v>269.01850487061972</c:v>
                      </c:pt>
                      <c:pt idx="1558">
                        <c:v>268.95908104520737</c:v>
                      </c:pt>
                      <c:pt idx="1559">
                        <c:v>268.89972998904631</c:v>
                      </c:pt>
                      <c:pt idx="1560">
                        <c:v>268.84045322738825</c:v>
                      </c:pt>
                      <c:pt idx="1561">
                        <c:v>268.78125230340078</c:v>
                      </c:pt>
                      <c:pt idx="1562">
                        <c:v>268.72212877762513</c:v>
                      </c:pt>
                      <c:pt idx="1563">
                        <c:v>268.66308415944064</c:v>
                      </c:pt>
                      <c:pt idx="1564">
                        <c:v>268.60411976618678</c:v>
                      </c:pt>
                      <c:pt idx="1565">
                        <c:v>268.54523656081852</c:v>
                      </c:pt>
                      <c:pt idx="1566">
                        <c:v>268.48643503046787</c:v>
                      </c:pt>
                      <c:pt idx="1567">
                        <c:v>268.42771511533249</c:v>
                      </c:pt>
                      <c:pt idx="1568">
                        <c:v>268.3690761542299</c:v>
                      </c:pt>
                      <c:pt idx="1569">
                        <c:v>268.3105168493891</c:v>
                      </c:pt>
                      <c:pt idx="1570">
                        <c:v>268.25203531555087</c:v>
                      </c:pt>
                      <c:pt idx="1571">
                        <c:v>268.1936292573792</c:v>
                      </c:pt>
                      <c:pt idx="1572">
                        <c:v>268.13529621658415</c:v>
                      </c:pt>
                      <c:pt idx="1573">
                        <c:v>268.07703376799054</c:v>
                      </c:pt>
                      <c:pt idx="1574">
                        <c:v>268.01883959891825</c:v>
                      </c:pt>
                      <c:pt idx="1575">
                        <c:v>267.96071151119702</c:v>
                      </c:pt>
                      <c:pt idx="1576">
                        <c:v>267.9026474170949</c:v>
                      </c:pt>
                      <c:pt idx="1577">
                        <c:v>267.84464533376354</c:v>
                      </c:pt>
                      <c:pt idx="1578">
                        <c:v>267.78670331328482</c:v>
                      </c:pt>
                      <c:pt idx="1579">
                        <c:v>267.72881926957217</c:v>
                      </c:pt>
                      <c:pt idx="1580">
                        <c:v>267.67099075277321</c:v>
                      </c:pt>
                      <c:pt idx="1581">
                        <c:v>267.61321477189438</c:v>
                      </c:pt>
                      <c:pt idx="1582">
                        <c:v>267.55548772494666</c:v>
                      </c:pt>
                      <c:pt idx="1583">
                        <c:v>267.497805419727</c:v>
                      </c:pt>
                      <c:pt idx="1584">
                        <c:v>267.44016314232158</c:v>
                      </c:pt>
                      <c:pt idx="1585">
                        <c:v>267.38255576404481</c:v>
                      </c:pt>
                      <c:pt idx="1586">
                        <c:v>267.32497791275244</c:v>
                      </c:pt>
                      <c:pt idx="1587">
                        <c:v>267.26742422647766</c:v>
                      </c:pt>
                      <c:pt idx="1588">
                        <c:v>267.20988966272017</c:v>
                      </c:pt>
                      <c:pt idx="1589">
                        <c:v>267.15236979766098</c:v>
                      </c:pt>
                      <c:pt idx="1590">
                        <c:v>267.09486105488821</c:v>
                      </c:pt>
                      <c:pt idx="1591">
                        <c:v>267.03736084398287</c:v>
                      </c:pt>
                      <c:pt idx="1592">
                        <c:v>266.97986761904804</c:v>
                      </c:pt>
                      <c:pt idx="1593">
                        <c:v>266.92238086222875</c:v>
                      </c:pt>
                      <c:pt idx="1594">
                        <c:v>266.86490097921165</c:v>
                      </c:pt>
                      <c:pt idx="1595">
                        <c:v>266.80742909959167</c:v>
                      </c:pt>
                      <c:pt idx="1596">
                        <c:v>266.74996681041449</c:v>
                      </c:pt>
                      <c:pt idx="1597">
                        <c:v>266.69251587821918</c:v>
                      </c:pt>
                      <c:pt idx="1598">
                        <c:v>266.63507800599939</c:v>
                      </c:pt>
                      <c:pt idx="1599">
                        <c:v>266.57765464606786</c:v>
                      </c:pt>
                      <c:pt idx="1600">
                        <c:v>266.5202468773029</c:v>
                      </c:pt>
                      <c:pt idx="1601">
                        <c:v>266.46285535865297</c:v>
                      </c:pt>
                      <c:pt idx="1602">
                        <c:v>266.40548037098722</c:v>
                      </c:pt>
                      <c:pt idx="1603">
                        <c:v>266.34812194205961</c:v>
                      </c:pt>
                      <c:pt idx="1604">
                        <c:v>266.29078002700089</c:v>
                      </c:pt>
                      <c:pt idx="1605">
                        <c:v>266.23345470890428</c:v>
                      </c:pt>
                      <c:pt idx="1606">
                        <c:v>266.17614638574747</c:v>
                      </c:pt>
                      <c:pt idx="1607">
                        <c:v>266.11885591076987</c:v>
                      </c:pt>
                      <c:pt idx="1608">
                        <c:v>266.06158466247075</c:v>
                      </c:pt>
                      <c:pt idx="1609">
                        <c:v>266.00433454016104</c:v>
                      </c:pt>
                      <c:pt idx="1610">
                        <c:v>265.94710789309374</c:v>
                      </c:pt>
                      <c:pt idx="1611">
                        <c:v>265.88990738812913</c:v>
                      </c:pt>
                      <c:pt idx="1612">
                        <c:v>265.83273582000567</c:v>
                      </c:pt>
                      <c:pt idx="1613">
                        <c:v>265.77559588304632</c:v>
                      </c:pt>
                      <c:pt idx="1614">
                        <c:v>265.71848994386937</c:v>
                      </c:pt>
                      <c:pt idx="1615">
                        <c:v>265.66141986299476</c:v>
                      </c:pt>
                      <c:pt idx="1616">
                        <c:v>265.6043869017617</c:v>
                      </c:pt>
                      <c:pt idx="1617">
                        <c:v>265.547391725772</c:v>
                      </c:pt>
                      <c:pt idx="1618">
                        <c:v>265.49043448949038</c:v>
                      </c:pt>
                      <c:pt idx="1619">
                        <c:v>265.43351497289547</c:v>
                      </c:pt>
                      <c:pt idx="1620">
                        <c:v>265.37663274514722</c:v>
                      </c:pt>
                      <c:pt idx="1621">
                        <c:v>265.31978733597469</c:v>
                      </c:pt>
                      <c:pt idx="1622">
                        <c:v>265.26297838718136</c:v>
                      </c:pt>
                      <c:pt idx="1623">
                        <c:v>265.20620574737762</c:v>
                      </c:pt>
                      <c:pt idx="1624">
                        <c:v>265.14946948496453</c:v>
                      </c:pt>
                      <c:pt idx="1625">
                        <c:v>265.09276982192273</c:v>
                      </c:pt>
                      <c:pt idx="1626">
                        <c:v>265.03610700579429</c:v>
                      </c:pt>
                      <c:pt idx="1627">
                        <c:v>264.97948113238579</c:v>
                      </c:pt>
                      <c:pt idx="1628">
                        <c:v>264.92289193680006</c:v>
                      </c:pt>
                      <c:pt idx="1629">
                        <c:v>264.86633859824616</c:v>
                      </c:pt>
                      <c:pt idx="1630">
                        <c:v>264.80981961824182</c:v>
                      </c:pt>
                      <c:pt idx="1631">
                        <c:v>264.7533328006204</c:v>
                      </c:pt>
                      <c:pt idx="1632">
                        <c:v>264.69687531169672</c:v>
                      </c:pt>
                      <c:pt idx="1633">
                        <c:v>264.64044378714215</c:v>
                      </c:pt>
                      <c:pt idx="1634">
                        <c:v>264.58403448669941</c:v>
                      </c:pt>
                      <c:pt idx="1635">
                        <c:v>264.52764351775483</c:v>
                      </c:pt>
                      <c:pt idx="1636">
                        <c:v>264.47126711371794</c:v>
                      </c:pt>
                      <c:pt idx="1637">
                        <c:v>264.41490190377027</c:v>
                      </c:pt>
                      <c:pt idx="1638">
                        <c:v>264.35854510525081</c:v>
                      </c:pt>
                      <c:pt idx="1639">
                        <c:v>264.30219461247242</c:v>
                      </c:pt>
                      <c:pt idx="1640">
                        <c:v>264.24584900087342</c:v>
                      </c:pt>
                      <c:pt idx="1641">
                        <c:v>264.18950747331314</c:v>
                      </c:pt>
                      <c:pt idx="1642">
                        <c:v>264.13316975466114</c:v>
                      </c:pt>
                      <c:pt idx="1643">
                        <c:v>264.07683593025388</c:v>
                      </c:pt>
                      <c:pt idx="1644">
                        <c:v>264.0205062404757</c:v>
                      </c:pt>
                      <c:pt idx="1645">
                        <c:v>263.96418087108776</c:v>
                      </c:pt>
                      <c:pt idx="1646">
                        <c:v>263.90785979212006</c:v>
                      </c:pt>
                      <c:pt idx="1647">
                        <c:v>263.8515426855339</c:v>
                      </c:pt>
                      <c:pt idx="1648">
                        <c:v>263.79522897156528</c:v>
                      </c:pt>
                      <c:pt idx="1649">
                        <c:v>263.73891791678597</c:v>
                      </c:pt>
                      <c:pt idx="1650">
                        <c:v>263.68260879867967</c:v>
                      </c:pt>
                      <c:pt idx="1651">
                        <c:v>263.62630110564214</c:v>
                      </c:pt>
                      <c:pt idx="1652">
                        <c:v>263.56999475006626</c:v>
                      </c:pt>
                      <c:pt idx="1653">
                        <c:v>263.51369026397208</c:v>
                      </c:pt>
                      <c:pt idx="1654">
                        <c:v>263.45738894760171</c:v>
                      </c:pt>
                      <c:pt idx="1655">
                        <c:v>263.40109295595823</c:v>
                      </c:pt>
                      <c:pt idx="1656">
                        <c:v>263.34480531868155</c:v>
                      </c:pt>
                      <c:pt idx="1657">
                        <c:v>263.28852988158258</c:v>
                      </c:pt>
                      <c:pt idx="1658">
                        <c:v>263.2322711502357</c:v>
                      </c:pt>
                      <c:pt idx="1659">
                        <c:v>263.17603403773069</c:v>
                      </c:pt>
                      <c:pt idx="1660">
                        <c:v>263.11982356602857</c:v>
                      </c:pt>
                      <c:pt idx="1661">
                        <c:v>263.06364459221345</c:v>
                      </c:pt>
                      <c:pt idx="1662">
                        <c:v>263.00750159328447</c:v>
                      </c:pt>
                      <c:pt idx="1663">
                        <c:v>262.95139849119244</c:v>
                      </c:pt>
                      <c:pt idx="1664">
                        <c:v>262.89533850279923</c:v>
                      </c:pt>
                      <c:pt idx="1665">
                        <c:v>262.83932404570254</c:v>
                      </c:pt>
                      <c:pt idx="1666">
                        <c:v>262.78335674441377</c:v>
                      </c:pt>
                      <c:pt idx="1667">
                        <c:v>262.72743753317496</c:v>
                      </c:pt>
                      <c:pt idx="1668">
                        <c:v>262.6715667995154</c:v>
                      </c:pt>
                      <c:pt idx="1669">
                        <c:v>262.61574452227831</c:v>
                      </c:pt>
                      <c:pt idx="1670">
                        <c:v>262.55997040940349</c:v>
                      </c:pt>
                      <c:pt idx="1671">
                        <c:v>262.50424405334627</c:v>
                      </c:pt>
                      <c:pt idx="1672">
                        <c:v>262.44856507333924</c:v>
                      </c:pt>
                      <c:pt idx="1673">
                        <c:v>262.3929331764765</c:v>
                      </c:pt>
                      <c:pt idx="1674">
                        <c:v>262.33734811148236</c:v>
                      </c:pt>
                      <c:pt idx="1675">
                        <c:v>262.28180957434597</c:v>
                      </c:pt>
                      <c:pt idx="1676">
                        <c:v>262.22631714856504</c:v>
                      </c:pt>
                      <c:pt idx="1677">
                        <c:v>262.17087029168249</c:v>
                      </c:pt>
                      <c:pt idx="1678">
                        <c:v>262.1154683097069</c:v>
                      </c:pt>
                      <c:pt idx="1679">
                        <c:v>262.06011028425945</c:v>
                      </c:pt>
                      <c:pt idx="1680">
                        <c:v>262.00479499841964</c:v>
                      </c:pt>
                      <c:pt idx="1681">
                        <c:v>261.94952093837975</c:v>
                      </c:pt>
                      <c:pt idx="1682">
                        <c:v>261.89428638748666</c:v>
                      </c:pt>
                      <c:pt idx="1683">
                        <c:v>261.83908955435254</c:v>
                      </c:pt>
                      <c:pt idx="1684">
                        <c:v>261.78392868467483</c:v>
                      </c:pt>
                      <c:pt idx="1685">
                        <c:v>261.72880217621298</c:v>
                      </c:pt>
                      <c:pt idx="1686">
                        <c:v>261.67370873872994</c:v>
                      </c:pt>
                      <c:pt idx="1687">
                        <c:v>261.61864758162443</c:v>
                      </c:pt>
                      <c:pt idx="1688">
                        <c:v>261.56361855616098</c:v>
                      </c:pt>
                      <c:pt idx="1689">
                        <c:v>261.50862220407345</c:v>
                      </c:pt>
                      <c:pt idx="1690">
                        <c:v>261.45365973812341</c:v>
                      </c:pt>
                      <c:pt idx="1691">
                        <c:v>261.39873300861581</c:v>
                      </c:pt>
                      <c:pt idx="1692">
                        <c:v>261.34384446423775</c:v>
                      </c:pt>
                      <c:pt idx="1693">
                        <c:v>261.28899706937744</c:v>
                      </c:pt>
                      <c:pt idx="1694">
                        <c:v>261.23419416108385</c:v>
                      </c:pt>
                      <c:pt idx="1695">
                        <c:v>261.17943928852537</c:v>
                      </c:pt>
                      <c:pt idx="1696">
                        <c:v>261.12473609632093</c:v>
                      </c:pt>
                      <c:pt idx="1697">
                        <c:v>261.07008826484332</c:v>
                      </c:pt>
                      <c:pt idx="1698">
                        <c:v>261.01549946912206</c:v>
                      </c:pt>
                      <c:pt idx="1699">
                        <c:v>260.96097332990962</c:v>
                      </c:pt>
                      <c:pt idx="1700">
                        <c:v>260.90651338013913</c:v>
                      </c:pt>
                      <c:pt idx="1701">
                        <c:v>260.85212308115092</c:v>
                      </c:pt>
                      <c:pt idx="1702">
                        <c:v>260.79780588004621</c:v>
                      </c:pt>
                      <c:pt idx="1703">
                        <c:v>260.74356525982643</c:v>
                      </c:pt>
                      <c:pt idx="1704">
                        <c:v>260.68940474692994</c:v>
                      </c:pt>
                      <c:pt idx="1705">
                        <c:v>260.63532788741207</c:v>
                      </c:pt>
                      <c:pt idx="1706">
                        <c:v>260.58133822154161</c:v>
                      </c:pt>
                      <c:pt idx="1707">
                        <c:v>260.5274392576531</c:v>
                      </c:pt>
                      <c:pt idx="1708">
                        <c:v>260.47363441664186</c:v>
                      </c:pt>
                      <c:pt idx="1709">
                        <c:v>260.41992692833873</c:v>
                      </c:pt>
                      <c:pt idx="1710">
                        <c:v>260.3663196989483</c:v>
                      </c:pt>
                      <c:pt idx="1711">
                        <c:v>260.31281519527181</c:v>
                      </c:pt>
                      <c:pt idx="1712">
                        <c:v>260.25941537566234</c:v>
                      </c:pt>
                      <c:pt idx="1713">
                        <c:v>260.20612165510659</c:v>
                      </c:pt>
                      <c:pt idx="1714">
                        <c:v>260.15293487217764</c:v>
                      </c:pt>
                      <c:pt idx="1715">
                        <c:v>260.09985525005533</c:v>
                      </c:pt>
                      <c:pt idx="1716">
                        <c:v>260.04688238268625</c:v>
                      </c:pt>
                      <c:pt idx="1717">
                        <c:v>259.99401528318788</c:v>
                      </c:pt>
                      <c:pt idx="1718">
                        <c:v>259.94125248916953</c:v>
                      </c:pt>
                      <c:pt idx="1719">
                        <c:v>259.8885921735461</c:v>
                      </c:pt>
                      <c:pt idx="1720">
                        <c:v>259.83603221714935</c:v>
                      </c:pt>
                      <c:pt idx="1721">
                        <c:v>259.78357024777688</c:v>
                      </c:pt>
                      <c:pt idx="1722">
                        <c:v>259.7312036721122</c:v>
                      </c:pt>
                      <c:pt idx="1723">
                        <c:v>259.67892969894638</c:v>
                      </c:pt>
                      <c:pt idx="1724">
                        <c:v>259.62674532157013</c:v>
                      </c:pt>
                      <c:pt idx="1725">
                        <c:v>259.57464724489233</c:v>
                      </c:pt>
                      <c:pt idx="1726">
                        <c:v>259.52263179470327</c:v>
                      </c:pt>
                      <c:pt idx="1727">
                        <c:v>259.47069486640027</c:v>
                      </c:pt>
                      <c:pt idx="1728">
                        <c:v>259.41883193155468</c:v>
                      </c:pt>
                      <c:pt idx="1729">
                        <c:v>259.36703807485475</c:v>
                      </c:pt>
                      <c:pt idx="1730">
                        <c:v>259.31530803992484</c:v>
                      </c:pt>
                      <c:pt idx="1731">
                        <c:v>259.26363631057848</c:v>
                      </c:pt>
                      <c:pt idx="1732">
                        <c:v>259.21201727650799</c:v>
                      </c:pt>
                      <c:pt idx="1733">
                        <c:v>259.16044548689456</c:v>
                      </c:pt>
                      <c:pt idx="1734">
                        <c:v>259.10891592648767</c:v>
                      </c:pt>
                      <c:pt idx="1735">
                        <c:v>259.05742423730692</c:v>
                      </c:pt>
                      <c:pt idx="1736">
                        <c:v>259.0059668699962</c:v>
                      </c:pt>
                      <c:pt idx="1737">
                        <c:v>258.95454120859097</c:v>
                      </c:pt>
                      <c:pt idx="1738">
                        <c:v>258.9031456956352</c:v>
                      </c:pt>
                      <c:pt idx="1739">
                        <c:v>258.85177991258047</c:v>
                      </c:pt>
                      <c:pt idx="1740">
                        <c:v>258.80044454215545</c:v>
                      </c:pt>
                      <c:pt idx="1741">
                        <c:v>258.74914120116756</c:v>
                      </c:pt>
                      <c:pt idx="1742">
                        <c:v>258.69787221340835</c:v>
                      </c:pt>
                      <c:pt idx="1743">
                        <c:v>258.64664039553145</c:v>
                      </c:pt>
                      <c:pt idx="1744">
                        <c:v>258.5954488565734</c:v>
                      </c:pt>
                      <c:pt idx="1745">
                        <c:v>258.54430077045151</c:v>
                      </c:pt>
                      <c:pt idx="1746">
                        <c:v>258.49319913288161</c:v>
                      </c:pt>
                      <c:pt idx="1747">
                        <c:v>258.44214658096212</c:v>
                      </c:pt>
                      <c:pt idx="1748">
                        <c:v>258.39114533363272</c:v>
                      </c:pt>
                      <c:pt idx="1749">
                        <c:v>258.34019722993548</c:v>
                      </c:pt>
                      <c:pt idx="1750">
                        <c:v>258.28930380206174</c:v>
                      </c:pt>
                      <c:pt idx="1751">
                        <c:v>258.2384663551951</c:v>
                      </c:pt>
                      <c:pt idx="1752">
                        <c:v>258.187686072578</c:v>
                      </c:pt>
                      <c:pt idx="1753">
                        <c:v>258.1369641545561</c:v>
                      </c:pt>
                      <c:pt idx="1754">
                        <c:v>258.086301948921</c:v>
                      </c:pt>
                      <c:pt idx="1755">
                        <c:v>258.03570101228735</c:v>
                      </c:pt>
                      <c:pt idx="1756">
                        <c:v>257.98516308724095</c:v>
                      </c:pt>
                      <c:pt idx="1757">
                        <c:v>257.93469002908108</c:v>
                      </c:pt>
                      <c:pt idx="1758">
                        <c:v>257.8842837142754</c:v>
                      </c:pt>
                      <c:pt idx="1759">
                        <c:v>257.83394592832678</c:v>
                      </c:pt>
                      <c:pt idx="1760">
                        <c:v>257.78367821542082</c:v>
                      </c:pt>
                      <c:pt idx="1761">
                        <c:v>257.73348169826971</c:v>
                      </c:pt>
                      <c:pt idx="1762">
                        <c:v>257.68335691592983</c:v>
                      </c:pt>
                      <c:pt idx="1763">
                        <c:v>257.63330373303739</c:v>
                      </c:pt>
                      <c:pt idx="1764">
                        <c:v>257.58332133739259</c:v>
                      </c:pt>
                      <c:pt idx="1765">
                        <c:v>257.53340830335156</c:v>
                      </c:pt>
                      <c:pt idx="1766">
                        <c:v>257.48356269160257</c:v>
                      </c:pt>
                      <c:pt idx="1767">
                        <c:v>257.43378217582591</c:v>
                      </c:pt>
                      <c:pt idx="1768">
                        <c:v>257.38406420121686</c:v>
                      </c:pt>
                      <c:pt idx="1769">
                        <c:v>257.33440617119328</c:v>
                      </c:pt>
                      <c:pt idx="1770">
                        <c:v>257.28480563569246</c:v>
                      </c:pt>
                      <c:pt idx="1771">
                        <c:v>257.23526043603994</c:v>
                      </c:pt>
                      <c:pt idx="1772">
                        <c:v>257.18576876883657</c:v>
                      </c:pt>
                      <c:pt idx="1773">
                        <c:v>257.13632916662976</c:v>
                      </c:pt>
                      <c:pt idx="1774">
                        <c:v>257.08694042604475</c:v>
                      </c:pt>
                      <c:pt idx="1775">
                        <c:v>257.03760151751374</c:v>
                      </c:pt>
                      <c:pt idx="1776">
                        <c:v>256.98831148626613</c:v>
                      </c:pt>
                      <c:pt idx="1777">
                        <c:v>256.93906933083997</c:v>
                      </c:pt>
                      <c:pt idx="1778">
                        <c:v>256.8898738602856</c:v>
                      </c:pt>
                      <c:pt idx="1779">
                        <c:v>256.84072357777166</c:v>
                      </c:pt>
                      <c:pt idx="1780">
                        <c:v>256.79161665484764</c:v>
                      </c:pt>
                      <c:pt idx="1781">
                        <c:v>256.7425510078736</c:v>
                      </c:pt>
                      <c:pt idx="1782">
                        <c:v>256.69352441717422</c:v>
                      </c:pt>
                      <c:pt idx="1783">
                        <c:v>256.64453462649874</c:v>
                      </c:pt>
                      <c:pt idx="1784">
                        <c:v>256.59557942700428</c:v>
                      </c:pt>
                      <c:pt idx="1785">
                        <c:v>256.5466567750816</c:v>
                      </c:pt>
                      <c:pt idx="1786">
                        <c:v>256.49776495246289</c:v>
                      </c:pt>
                      <c:pt idx="1787">
                        <c:v>256.44890270060847</c:v>
                      </c:pt>
                      <c:pt idx="1788">
                        <c:v>256.40006925543668</c:v>
                      </c:pt>
                      <c:pt idx="1789">
                        <c:v>256.35126429019704</c:v>
                      </c:pt>
                      <c:pt idx="1790">
                        <c:v>256.30248784238808</c:v>
                      </c:pt>
                      <c:pt idx="1791">
                        <c:v>256.25374027313484</c:v>
                      </c:pt>
                      <c:pt idx="1792">
                        <c:v>256.20502222589249</c:v>
                      </c:pt>
                      <c:pt idx="1793">
                        <c:v>256.15633452311346</c:v>
                      </c:pt>
                      <c:pt idx="1794">
                        <c:v>256.10767800579424</c:v>
                      </c:pt>
                      <c:pt idx="1795">
                        <c:v>256.05905339993961</c:v>
                      </c:pt>
                      <c:pt idx="1796">
                        <c:v>256.01046128139802</c:v>
                      </c:pt>
                      <c:pt idx="1797">
                        <c:v>255.96190211835744</c:v>
                      </c:pt>
                      <c:pt idx="1798">
                        <c:v>255.91337631150668</c:v>
                      </c:pt>
                      <c:pt idx="1799">
                        <c:v>255.8648841936637</c:v>
                      </c:pt>
                      <c:pt idx="1800">
                        <c:v>255.81642603459676</c:v>
                      </c:pt>
                      <c:pt idx="1801">
                        <c:v>255.76800211148742</c:v>
                      </c:pt>
                      <c:pt idx="1802">
                        <c:v>255.71961282782874</c:v>
                      </c:pt>
                      <c:pt idx="1803">
                        <c:v>255.67125878952203</c:v>
                      </c:pt>
                      <c:pt idx="1804">
                        <c:v>255.62294077412594</c:v>
                      </c:pt>
                      <c:pt idx="1805">
                        <c:v>255.57465963036185</c:v>
                      </c:pt>
                      <c:pt idx="1806">
                        <c:v>255.52641619447658</c:v>
                      </c:pt>
                      <c:pt idx="1807">
                        <c:v>255.47821124948999</c:v>
                      </c:pt>
                      <c:pt idx="1808">
                        <c:v>255.43004547119398</c:v>
                      </c:pt>
                      <c:pt idx="1809">
                        <c:v>255.38191931376119</c:v>
                      </c:pt>
                      <c:pt idx="1810">
                        <c:v>255.33383287503187</c:v>
                      </c:pt>
                      <c:pt idx="1811">
                        <c:v>255.28578582853157</c:v>
                      </c:pt>
                      <c:pt idx="1812">
                        <c:v>255.23777745067312</c:v>
                      </c:pt>
                      <c:pt idx="1813">
                        <c:v>255.18980668482592</c:v>
                      </c:pt>
                      <c:pt idx="1814">
                        <c:v>255.14187218610496</c:v>
                      </c:pt>
                      <c:pt idx="1815">
                        <c:v>255.09397237401888</c:v>
                      </c:pt>
                      <c:pt idx="1816">
                        <c:v>255.04610555895124</c:v>
                      </c:pt>
                      <c:pt idx="1817">
                        <c:v>254.99827013941444</c:v>
                      </c:pt>
                      <c:pt idx="1818">
                        <c:v>254.95046477790285</c:v>
                      </c:pt>
                      <c:pt idx="1819">
                        <c:v>254.90268846994968</c:v>
                      </c:pt>
                      <c:pt idx="1820">
                        <c:v>254.8549405186611</c:v>
                      </c:pt>
                      <c:pt idx="1821">
                        <c:v>254.8072204955858</c:v>
                      </c:pt>
                      <c:pt idx="1822">
                        <c:v>254.75952822199278</c:v>
                      </c:pt>
                      <c:pt idx="1823">
                        <c:v>254.71186370926225</c:v>
                      </c:pt>
                      <c:pt idx="1824">
                        <c:v>254.66422699149871</c:v>
                      </c:pt>
                      <c:pt idx="1825">
                        <c:v>254.61661788766187</c:v>
                      </c:pt>
                      <c:pt idx="1826">
                        <c:v>254.56903581534851</c:v>
                      </c:pt>
                      <c:pt idx="1827">
                        <c:v>254.5214797340758</c:v>
                      </c:pt>
                      <c:pt idx="1828">
                        <c:v>254.47394817565461</c:v>
                      </c:pt>
                      <c:pt idx="1829">
                        <c:v>254.4264392728044</c:v>
                      </c:pt>
                      <c:pt idx="1830">
                        <c:v>254.37895077331785</c:v>
                      </c:pt>
                      <c:pt idx="1831">
                        <c:v>254.33148011391117</c:v>
                      </c:pt>
                      <c:pt idx="1832">
                        <c:v>254.28402460939782</c:v>
                      </c:pt>
                      <c:pt idx="1833">
                        <c:v>254.23658171156106</c:v>
                      </c:pt>
                      <c:pt idx="1834">
                        <c:v>254.18914923148694</c:v>
                      </c:pt>
                      <c:pt idx="1835">
                        <c:v>254.141725471553</c:v>
                      </c:pt>
                      <c:pt idx="1836">
                        <c:v>254.09430930741794</c:v>
                      </c:pt>
                      <c:pt idx="1837">
                        <c:v>254.04690027384592</c:v>
                      </c:pt>
                      <c:pt idx="1838">
                        <c:v>253.99949863289174</c:v>
                      </c:pt>
                      <c:pt idx="1839">
                        <c:v>253.95210535035639</c:v>
                      </c:pt>
                      <c:pt idx="1840">
                        <c:v>253.90472195340851</c:v>
                      </c:pt>
                      <c:pt idx="1841">
                        <c:v>253.85735033260849</c:v>
                      </c:pt>
                      <c:pt idx="1842">
                        <c:v>253.80999257319979</c:v>
                      </c:pt>
                      <c:pt idx="1843">
                        <c:v>253.76265083166859</c:v>
                      </c:pt>
                      <c:pt idx="1844">
                        <c:v>253.71532721044576</c:v>
                      </c:pt>
                      <c:pt idx="1845">
                        <c:v>253.66802361118079</c:v>
                      </c:pt>
                      <c:pt idx="1846">
                        <c:v>253.62074162296878</c:v>
                      </c:pt>
                      <c:pt idx="1847">
                        <c:v>253.57348251559242</c:v>
                      </c:pt>
                      <c:pt idx="1848">
                        <c:v>253.52624733222706</c:v>
                      </c:pt>
                      <c:pt idx="1849">
                        <c:v>253.47903700316033</c:v>
                      </c:pt>
                      <c:pt idx="1850">
                        <c:v>253.43185241927603</c:v>
                      </c:pt>
                      <c:pt idx="1851">
                        <c:v>253.38469447982038</c:v>
                      </c:pt>
                      <c:pt idx="1852">
                        <c:v>253.33756416051756</c:v>
                      </c:pt>
                      <c:pt idx="1853">
                        <c:v>253.29046260025257</c:v>
                      </c:pt>
                      <c:pt idx="1854">
                        <c:v>253.24339114885208</c:v>
                      </c:pt>
                      <c:pt idx="1855">
                        <c:v>253.19635133286545</c:v>
                      </c:pt>
                      <c:pt idx="1856">
                        <c:v>253.14934476368745</c:v>
                      </c:pt>
                      <c:pt idx="1857">
                        <c:v>253.10237304605687</c:v>
                      </c:pt>
                      <c:pt idx="1858">
                        <c:v>253.05543770598038</c:v>
                      </c:pt>
                      <c:pt idx="1859">
                        <c:v>253.00854010388264</c:v>
                      </c:pt>
                      <c:pt idx="1860">
                        <c:v>252.96168130468888</c:v>
                      </c:pt>
                      <c:pt idx="1861">
                        <c:v>252.91486193697477</c:v>
                      </c:pt>
                      <c:pt idx="1862">
                        <c:v>252.8680821106195</c:v>
                      </c:pt>
                      <c:pt idx="1863">
                        <c:v>252.82134142109979</c:v>
                      </c:pt>
                      <c:pt idx="1864">
                        <c:v>252.77463899559604</c:v>
                      </c:pt>
                      <c:pt idx="1865">
                        <c:v>252.72797352254406</c:v>
                      </c:pt>
                      <c:pt idx="1866">
                        <c:v>252.68134326172654</c:v>
                      </c:pt>
                      <c:pt idx="1867">
                        <c:v>252.63474607917979</c:v>
                      </c:pt>
                      <c:pt idx="1868">
                        <c:v>252.58817952971202</c:v>
                      </c:pt>
                      <c:pt idx="1869">
                        <c:v>252.54164094827368</c:v>
                      </c:pt>
                      <c:pt idx="1870">
                        <c:v>252.49512749231619</c:v>
                      </c:pt>
                      <c:pt idx="1871">
                        <c:v>252.44863612809775</c:v>
                      </c:pt>
                      <c:pt idx="1872">
                        <c:v>252.40216361002643</c:v>
                      </c:pt>
                      <c:pt idx="1873">
                        <c:v>252.35570649728456</c:v>
                      </c:pt>
                      <c:pt idx="1874">
                        <c:v>252.30926119842613</c:v>
                      </c:pt>
                      <c:pt idx="1875">
                        <c:v>252.26282400015498</c:v>
                      </c:pt>
                      <c:pt idx="1876">
                        <c:v>252.21639106351179</c:v>
                      </c:pt>
                      <c:pt idx="1877">
                        <c:v>252.16995842569244</c:v>
                      </c:pt>
                      <c:pt idx="1878">
                        <c:v>252.12352206054777</c:v>
                      </c:pt>
                      <c:pt idx="1879">
                        <c:v>252.07707800600443</c:v>
                      </c:pt>
                      <c:pt idx="1880">
                        <c:v>252.03062251117458</c:v>
                      </c:pt>
                      <c:pt idx="1881">
                        <c:v>251.98415214976521</c:v>
                      </c:pt>
                      <c:pt idx="1882">
                        <c:v>251.93766389378203</c:v>
                      </c:pt>
                      <c:pt idx="1883">
                        <c:v>251.89115518224648</c:v>
                      </c:pt>
                      <c:pt idx="1884">
                        <c:v>251.84462399956732</c:v>
                      </c:pt>
                      <c:pt idx="1885">
                        <c:v>251.79806892246282</c:v>
                      </c:pt>
                      <c:pt idx="1886">
                        <c:v>251.7514890782866</c:v>
                      </c:pt>
                      <c:pt idx="1887">
                        <c:v>251.70488401118217</c:v>
                      </c:pt>
                      <c:pt idx="1888">
                        <c:v>251.65825352192516</c:v>
                      </c:pt>
                      <c:pt idx="1889">
                        <c:v>251.61159755438155</c:v>
                      </c:pt>
                      <c:pt idx="1890">
                        <c:v>251.56491613767918</c:v>
                      </c:pt>
                      <c:pt idx="1891">
                        <c:v>251.51820933576263</c:v>
                      </c:pt>
                      <c:pt idx="1892">
                        <c:v>251.47147717242558</c:v>
                      </c:pt>
                      <c:pt idx="1893">
                        <c:v>251.42471956576219</c:v>
                      </c:pt>
                      <c:pt idx="1894">
                        <c:v>251.37793633641192</c:v>
                      </c:pt>
                      <c:pt idx="1895">
                        <c:v>251.33112730273655</c:v>
                      </c:pt>
                      <c:pt idx="1896">
                        <c:v>251.28429239954951</c:v>
                      </c:pt>
                      <c:pt idx="1897">
                        <c:v>251.23743175197922</c:v>
                      </c:pt>
                      <c:pt idx="1898">
                        <c:v>251.19054570798883</c:v>
                      </c:pt>
                      <c:pt idx="1899">
                        <c:v>251.14363488743675</c:v>
                      </c:pt>
                      <c:pt idx="1900">
                        <c:v>251.09670027158805</c:v>
                      </c:pt>
                      <c:pt idx="1901">
                        <c:v>251.04974327335071</c:v>
                      </c:pt>
                      <c:pt idx="1902">
                        <c:v>251.00276570319036</c:v>
                      </c:pt>
                      <c:pt idx="1903">
                        <c:v>250.95576962239673</c:v>
                      </c:pt>
                      <c:pt idx="1904">
                        <c:v>250.9087571642923</c:v>
                      </c:pt>
                      <c:pt idx="1905">
                        <c:v>250.86173039828009</c:v>
                      </c:pt>
                      <c:pt idx="1906">
                        <c:v>250.8146912269078</c:v>
                      </c:pt>
                      <c:pt idx="1907">
                        <c:v>250.76764125395567</c:v>
                      </c:pt>
                      <c:pt idx="1908">
                        <c:v>250.72058161215827</c:v>
                      </c:pt>
                      <c:pt idx="1909">
                        <c:v>250.67351282991891</c:v>
                      </c:pt>
                      <c:pt idx="1910">
                        <c:v>250.62643482319746</c:v>
                      </c:pt>
                      <c:pt idx="1911">
                        <c:v>250.57934700271488</c:v>
                      </c:pt>
                      <c:pt idx="1912">
                        <c:v>250.532248404006</c:v>
                      </c:pt>
                      <c:pt idx="1913">
                        <c:v>250.48513777670988</c:v>
                      </c:pt>
                      <c:pt idx="1914">
                        <c:v>250.4380136656421</c:v>
                      </c:pt>
                      <c:pt idx="1915">
                        <c:v>250.3908745529364</c:v>
                      </c:pt>
                      <c:pt idx="1916">
                        <c:v>250.34371905761611</c:v>
                      </c:pt>
                      <c:pt idx="1917">
                        <c:v>250.29654609557593</c:v>
                      </c:pt>
                      <c:pt idx="1918">
                        <c:v>250.24935490907941</c:v>
                      </c:pt>
                      <c:pt idx="1919">
                        <c:v>250.2021449818206</c:v>
                      </c:pt>
                      <c:pt idx="1920">
                        <c:v>250.15491593979709</c:v>
                      </c:pt>
                      <c:pt idx="1921">
                        <c:v>250.10766750121948</c:v>
                      </c:pt>
                      <c:pt idx="1922">
                        <c:v>250.06039943160886</c:v>
                      </c:pt>
                      <c:pt idx="1923">
                        <c:v>250.01311142548778</c:v>
                      </c:pt>
                      <c:pt idx="1924">
                        <c:v>249.96580292636582</c:v>
                      </c:pt>
                      <c:pt idx="1925">
                        <c:v>249.91847299875181</c:v>
                      </c:pt>
                      <c:pt idx="1926">
                        <c:v>249.87112034469439</c:v>
                      </c:pt>
                      <c:pt idx="1927">
                        <c:v>249.82374343472347</c:v>
                      </c:pt>
                      <c:pt idx="1928">
                        <c:v>249.77634064611021</c:v>
                      </c:pt>
                      <c:pt idx="1929">
                        <c:v>249.72891035405519</c:v>
                      </c:pt>
                      <c:pt idx="1930">
                        <c:v>249.68145102592888</c:v>
                      </c:pt>
                      <c:pt idx="1931">
                        <c:v>249.63396138785265</c:v>
                      </c:pt>
                      <c:pt idx="1932">
                        <c:v>249.58644064099445</c:v>
                      </c:pt>
                      <c:pt idx="1933">
                        <c:v>249.53888861813778</c:v>
                      </c:pt>
                      <c:pt idx="1934">
                        <c:v>249.49130580324086</c:v>
                      </c:pt>
                      <c:pt idx="1935">
                        <c:v>249.44369325263827</c:v>
                      </c:pt>
                      <c:pt idx="1936">
                        <c:v>249.3960525107841</c:v>
                      </c:pt>
                      <c:pt idx="1937">
                        <c:v>249.34838554429928</c:v>
                      </c:pt>
                      <c:pt idx="1938">
                        <c:v>249.30069462995607</c:v>
                      </c:pt>
                      <c:pt idx="1939">
                        <c:v>249.25298214747227</c:v>
                      </c:pt>
                      <c:pt idx="1940">
                        <c:v>249.20525032992691</c:v>
                      </c:pt>
                      <c:pt idx="1941">
                        <c:v>249.15750108552558</c:v>
                      </c:pt>
                      <c:pt idx="1942">
                        <c:v>249.10973594293995</c:v>
                      </c:pt>
                      <c:pt idx="1943">
                        <c:v>249.06195606194115</c:v>
                      </c:pt>
                      <c:pt idx="1944">
                        <c:v>249.01416223090544</c:v>
                      </c:pt>
                      <c:pt idx="1945">
                        <c:v>248.96635485967121</c:v>
                      </c:pt>
                      <c:pt idx="1946">
                        <c:v>248.91853404581977</c:v>
                      </c:pt>
                      <c:pt idx="1947">
                        <c:v>248.87069974732401</c:v>
                      </c:pt>
                      <c:pt idx="1948">
                        <c:v>248.82285198510078</c:v>
                      </c:pt>
                      <c:pt idx="1949">
                        <c:v>248.77499096087163</c:v>
                      </c:pt>
                      <c:pt idx="1950">
                        <c:v>248.72711705886718</c:v>
                      </c:pt>
                      <c:pt idx="1951">
                        <c:v>248.67923080251987</c:v>
                      </c:pt>
                      <c:pt idx="1952">
                        <c:v>248.6313328379328</c:v>
                      </c:pt>
                      <c:pt idx="1953">
                        <c:v>248.58342392616683</c:v>
                      </c:pt>
                      <c:pt idx="1954">
                        <c:v>248.53550486912579</c:v>
                      </c:pt>
                      <c:pt idx="1955">
                        <c:v>248.4875763446255</c:v>
                      </c:pt>
                      <c:pt idx="1956">
                        <c:v>248.43963872200402</c:v>
                      </c:pt>
                      <c:pt idx="1957">
                        <c:v>248.39169195489785</c:v>
                      </c:pt>
                      <c:pt idx="1958">
                        <c:v>248.3437355749829</c:v>
                      </c:pt>
                      <c:pt idx="1959">
                        <c:v>248.29576872621749</c:v>
                      </c:pt>
                      <c:pt idx="1960">
                        <c:v>248.24779018092258</c:v>
                      </c:pt>
                      <c:pt idx="1961">
                        <c:v>248.19979835836037</c:v>
                      </c:pt>
                      <c:pt idx="1962">
                        <c:v>248.15179141561106</c:v>
                      </c:pt>
                      <c:pt idx="1963">
                        <c:v>248.10376742678562</c:v>
                      </c:pt>
                      <c:pt idx="1964">
                        <c:v>248.05572457067049</c:v>
                      </c:pt>
                      <c:pt idx="1965">
                        <c:v>248.00766123128582</c:v>
                      </c:pt>
                      <c:pt idx="1966">
                        <c:v>247.95957600388596</c:v>
                      </c:pt>
                      <c:pt idx="1967">
                        <c:v>247.91146767819728</c:v>
                      </c:pt>
                      <c:pt idx="1968">
                        <c:v>247.86333524325664</c:v>
                      </c:pt>
                      <c:pt idx="1969">
                        <c:v>247.81517787263806</c:v>
                      </c:pt>
                      <c:pt idx="1970">
                        <c:v>247.76699482658239</c:v>
                      </c:pt>
                      <c:pt idx="1971">
                        <c:v>247.71878528154167</c:v>
                      </c:pt>
                      <c:pt idx="1972">
                        <c:v>247.67054818143541</c:v>
                      </c:pt>
                      <c:pt idx="1973">
                        <c:v>247.62228219778981</c:v>
                      </c:pt>
                      <c:pt idx="1974">
                        <c:v>247.57398578842759</c:v>
                      </c:pt>
                      <c:pt idx="1975">
                        <c:v>247.52565727050978</c:v>
                      </c:pt>
                      <c:pt idx="1976">
                        <c:v>247.47729486507609</c:v>
                      </c:pt>
                      <c:pt idx="1977">
                        <c:v>247.42889676636892</c:v>
                      </c:pt>
                      <c:pt idx="1978">
                        <c:v>247.38046130819581</c:v>
                      </c:pt>
                      <c:pt idx="1979">
                        <c:v>247.3319872152513</c:v>
                      </c:pt>
                      <c:pt idx="1980">
                        <c:v>247.28347383842996</c:v>
                      </c:pt>
                      <c:pt idx="1981">
                        <c:v>247.23492128100099</c:v>
                      </c:pt>
                      <c:pt idx="1982">
                        <c:v>247.18633041891258</c:v>
                      </c:pt>
                      <c:pt idx="1983">
                        <c:v>247.13770288435222</c:v>
                      </c:pt>
                      <c:pt idx="1984">
                        <c:v>247.08904103917396</c:v>
                      </c:pt>
                      <c:pt idx="1985">
                        <c:v>247.04034788854389</c:v>
                      </c:pt>
                      <c:pt idx="1986">
                        <c:v>246.99162688603437</c:v>
                      </c:pt>
                      <c:pt idx="1987">
                        <c:v>246.94288165896273</c:v>
                      </c:pt>
                      <c:pt idx="1988">
                        <c:v>246.89411574585196</c:v>
                      </c:pt>
                      <c:pt idx="1989">
                        <c:v>246.84533241712492</c:v>
                      </c:pt>
                      <c:pt idx="1990">
                        <c:v>246.79653457481089</c:v>
                      </c:pt>
                      <c:pt idx="1991">
                        <c:v>246.74772468552942</c:v>
                      </c:pt>
                      <c:pt idx="1992">
                        <c:v>246.69890473092403</c:v>
                      </c:pt>
                      <c:pt idx="1993">
                        <c:v>246.65007621343938</c:v>
                      </c:pt>
                      <c:pt idx="1994">
                        <c:v>246.60124026028373</c:v>
                      </c:pt>
                      <c:pt idx="1995">
                        <c:v>246.55239780800019</c:v>
                      </c:pt>
                      <c:pt idx="1996">
                        <c:v>246.50354979208601</c:v>
                      </c:pt>
                      <c:pt idx="1997">
                        <c:v>246.4546972797994</c:v>
                      </c:pt>
                      <c:pt idx="1998">
                        <c:v>246.40584154708711</c:v>
                      </c:pt>
                      <c:pt idx="1999">
                        <c:v>246.3569841356672</c:v>
                      </c:pt>
                      <c:pt idx="2000">
                        <c:v>246.30812689916715</c:v>
                      </c:pt>
                      <c:pt idx="2001">
                        <c:v>246.25927199856213</c:v>
                      </c:pt>
                      <c:pt idx="2002">
                        <c:v>246.21042180787222</c:v>
                      </c:pt>
                      <c:pt idx="2003">
                        <c:v>246.16157875283574</c:v>
                      </c:pt>
                      <c:pt idx="2004">
                        <c:v>246.11274515479064</c:v>
                      </c:pt>
                      <c:pt idx="2005">
                        <c:v>246.06392312903225</c:v>
                      </c:pt>
                      <c:pt idx="2006">
                        <c:v>246.01511452490919</c:v>
                      </c:pt>
                      <c:pt idx="2007">
                        <c:v>245.96632087009374</c:v>
                      </c:pt>
                      <c:pt idx="2008">
                        <c:v>245.91754331890937</c:v>
                      </c:pt>
                      <c:pt idx="2009">
                        <c:v>245.86878265111943</c:v>
                      </c:pt>
                      <c:pt idx="2010">
                        <c:v>245.82003935468899</c:v>
                      </c:pt>
                      <c:pt idx="2011">
                        <c:v>245.77131376098293</c:v>
                      </c:pt>
                      <c:pt idx="2012">
                        <c:v>245.72260616185338</c:v>
                      </c:pt>
                      <c:pt idx="2013">
                        <c:v>245.67391687200012</c:v>
                      </c:pt>
                      <c:pt idx="2014">
                        <c:v>245.62524626321692</c:v>
                      </c:pt>
                      <c:pt idx="2015">
                        <c:v>245.5765948109665</c:v>
                      </c:pt>
                      <c:pt idx="2016">
                        <c:v>245.52796314458436</c:v>
                      </c:pt>
                      <c:pt idx="2017">
                        <c:v>245.47935204907634</c:v>
                      </c:pt>
                      <c:pt idx="2018">
                        <c:v>245.43076238705419</c:v>
                      </c:pt>
                      <c:pt idx="2019">
                        <c:v>245.38219497092206</c:v>
                      </c:pt>
                      <c:pt idx="2020">
                        <c:v>245.33365045044775</c:v>
                      </c:pt>
                      <c:pt idx="2021">
                        <c:v>245.28512925298341</c:v>
                      </c:pt>
                      <c:pt idx="2022">
                        <c:v>245.23663155791041</c:v>
                      </c:pt>
                      <c:pt idx="2023">
                        <c:v>245.18815727241594</c:v>
                      </c:pt>
                      <c:pt idx="2024">
                        <c:v>245.13970601553558</c:v>
                      </c:pt>
                      <c:pt idx="2025">
                        <c:v>245.0912771506799</c:v>
                      </c:pt>
                      <c:pt idx="2026">
                        <c:v>245.04286988449863</c:v>
                      </c:pt>
                      <c:pt idx="2027">
                        <c:v>244.99448339704833</c:v>
                      </c:pt>
                      <c:pt idx="2028">
                        <c:v>244.94611694836644</c:v>
                      </c:pt>
                      <c:pt idx="2029">
                        <c:v>244.89776994154445</c:v>
                      </c:pt>
                      <c:pt idx="2030">
                        <c:v>244.8494419659375</c:v>
                      </c:pt>
                      <c:pt idx="2031">
                        <c:v>244.80113284337591</c:v>
                      </c:pt>
                      <c:pt idx="2032">
                        <c:v>244.7528426612291</c:v>
                      </c:pt>
                      <c:pt idx="2033">
                        <c:v>244.70457175318683</c:v>
                      </c:pt>
                      <c:pt idx="2034">
                        <c:v>244.6563206185599</c:v>
                      </c:pt>
                      <c:pt idx="2035">
                        <c:v>244.60808982321214</c:v>
                      </c:pt>
                      <c:pt idx="2036">
                        <c:v>244.55987993391415</c:v>
                      </c:pt>
                      <c:pt idx="2037">
                        <c:v>244.5116914917258</c:v>
                      </c:pt>
                      <c:pt idx="2038">
                        <c:v>244.46352498941536</c:v>
                      </c:pt>
                      <c:pt idx="2039">
                        <c:v>244.4153808309193</c:v>
                      </c:pt>
                      <c:pt idx="2040">
                        <c:v>244.36725929620428</c:v>
                      </c:pt>
                      <c:pt idx="2041">
                        <c:v>244.31916055396363</c:v>
                      </c:pt>
                      <c:pt idx="2042">
                        <c:v>244.27108472907543</c:v>
                      </c:pt>
                      <c:pt idx="2043">
                        <c:v>244.22303198165275</c:v>
                      </c:pt>
                      <c:pt idx="2044">
                        <c:v>244.17500255143841</c:v>
                      </c:pt>
                      <c:pt idx="2045">
                        <c:v>244.1269967651385</c:v>
                      </c:pt>
                      <c:pt idx="2046">
                        <c:v>244.07901503756958</c:v>
                      </c:pt>
                      <c:pt idx="2047">
                        <c:v>244.03105788411406</c:v>
                      </c:pt>
                      <c:pt idx="2048">
                        <c:v>243.98312592536752</c:v>
                      </c:pt>
                      <c:pt idx="2049">
                        <c:v>243.93521985466293</c:v>
                      </c:pt>
                      <c:pt idx="2050">
                        <c:v>243.88734037073311</c:v>
                      </c:pt>
                      <c:pt idx="2051">
                        <c:v>243.83948811106993</c:v>
                      </c:pt>
                      <c:pt idx="2052">
                        <c:v>243.79166361457604</c:v>
                      </c:pt>
                      <c:pt idx="2053">
                        <c:v>243.7438673072796</c:v>
                      </c:pt>
                      <c:pt idx="2054">
                        <c:v>243.69609948840875</c:v>
                      </c:pt>
                      <c:pt idx="2055">
                        <c:v>243.64836031375935</c:v>
                      </c:pt>
                      <c:pt idx="2056">
                        <c:v>243.60064979677131</c:v>
                      </c:pt>
                      <c:pt idx="2057">
                        <c:v>243.55296783987134</c:v>
                      </c:pt>
                      <c:pt idx="2058">
                        <c:v>243.50531428236977</c:v>
                      </c:pt>
                      <c:pt idx="2059">
                        <c:v>243.45768894321341</c:v>
                      </c:pt>
                      <c:pt idx="2060">
                        <c:v>243.41009165256611</c:v>
                      </c:pt>
                      <c:pt idx="2061">
                        <c:v>243.36252227926414</c:v>
                      </c:pt>
                      <c:pt idx="2062">
                        <c:v>243.31498075313073</c:v>
                      </c:pt>
                      <c:pt idx="2063">
                        <c:v>243.26746706584879</c:v>
                      </c:pt>
                      <c:pt idx="2064">
                        <c:v>243.21998123845944</c:v>
                      </c:pt>
                      <c:pt idx="2065">
                        <c:v>243.17252326543738</c:v>
                      </c:pt>
                      <c:pt idx="2066">
                        <c:v>243.12509305677966</c:v>
                      </c:pt>
                      <c:pt idx="2067">
                        <c:v>243.07769038949289</c:v>
                      </c:pt>
                      <c:pt idx="2068">
                        <c:v>243.0303148668722</c:v>
                      </c:pt>
                      <c:pt idx="2069">
                        <c:v>242.98296588850542</c:v>
                      </c:pt>
                      <c:pt idx="2070">
                        <c:v>242.93564264701882</c:v>
                      </c:pt>
                      <c:pt idx="2071">
                        <c:v>242.88834416204685</c:v>
                      </c:pt>
                      <c:pt idx="2072">
                        <c:v>242.84106933914208</c:v>
                      </c:pt>
                      <c:pt idx="2073">
                        <c:v>242.79381703232937</c:v>
                      </c:pt>
                      <c:pt idx="2074">
                        <c:v>242.7465861054734</c:v>
                      </c:pt>
                      <c:pt idx="2075">
                        <c:v>242.69937550562503</c:v>
                      </c:pt>
                      <c:pt idx="2076">
                        <c:v>242.6521843538163</c:v>
                      </c:pt>
                      <c:pt idx="2077">
                        <c:v>242.60501203247387</c:v>
                      </c:pt>
                      <c:pt idx="2078">
                        <c:v>242.55785824026964</c:v>
                      </c:pt>
                      <c:pt idx="2079">
                        <c:v>242.51072300917542</c:v>
                      </c:pt>
                      <c:pt idx="2080">
                        <c:v>242.46360670364919</c:v>
                      </c:pt>
                      <c:pt idx="2081">
                        <c:v>242.41651001579513</c:v>
                      </c:pt>
                      <c:pt idx="2082">
                        <c:v>242.36943394508791</c:v>
                      </c:pt>
                      <c:pt idx="2083">
                        <c:v>242.32237974561554</c:v>
                      </c:pt>
                      <c:pt idx="2084">
                        <c:v>242.27534884723045</c:v>
                      </c:pt>
                      <c:pt idx="2085">
                        <c:v>242.22834277733418</c:v>
                      </c:pt>
                      <c:pt idx="2086">
                        <c:v>242.18136309949489</c:v>
                      </c:pt>
                      <c:pt idx="2087">
                        <c:v>242.13441135837698</c:v>
                      </c:pt>
                      <c:pt idx="2088">
                        <c:v>242.0874890144251</c:v>
                      </c:pt>
                      <c:pt idx="2089">
                        <c:v>242.04059737394635</c:v>
                      </c:pt>
                      <c:pt idx="2090">
                        <c:v>241.99373754009801</c:v>
                      </c:pt>
                      <c:pt idx="2091">
                        <c:v>241.94691040217185</c:v>
                      </c:pt>
                      <c:pt idx="2092">
                        <c:v>241.9001166528212</c:v>
                      </c:pt>
                      <c:pt idx="2093">
                        <c:v>241.85335680629373</c:v>
                      </c:pt>
                      <c:pt idx="2094">
                        <c:v>241.80663120244805</c:v>
                      </c:pt>
                    </c:numCache>
                  </c:numRef>
                </c:xVal>
                <c:yVal>
                  <c:numRef>
                    <c:extLst>
                      <c:ext uri="{02D57815-91ED-43cb-92C2-25804820EDAC}">
                        <c15:formulaRef>
                          <c15:sqref>'Corridor N1'!$AQ$5:$AQ$3008</c15:sqref>
                        </c15:formulaRef>
                      </c:ext>
                    </c:extLst>
                    <c:numCache>
                      <c:formatCode>General</c:formatCode>
                      <c:ptCount val="3004"/>
                      <c:pt idx="3">
                        <c:v>-9.1831885447645117E-2</c:v>
                      </c:pt>
                      <c:pt idx="4">
                        <c:v>-9.6857082520429058E-2</c:v>
                      </c:pt>
                      <c:pt idx="5">
                        <c:v>-0.10146705039190054</c:v>
                      </c:pt>
                      <c:pt idx="6">
                        <c:v>-0.10558209105159246</c:v>
                      </c:pt>
                      <c:pt idx="7">
                        <c:v>-0.10912168942791875</c:v>
                      </c:pt>
                      <c:pt idx="8">
                        <c:v>-0.11200723704444919</c:v>
                      </c:pt>
                      <c:pt idx="9">
                        <c:v>-0.11416846021920757</c:v>
                      </c:pt>
                      <c:pt idx="10">
                        <c:v>-0.11555217454163319</c:v>
                      </c:pt>
                      <c:pt idx="11">
                        <c:v>-0.11612162888024578</c:v>
                      </c:pt>
                      <c:pt idx="12">
                        <c:v>-0.11584540516653741</c:v>
                      </c:pt>
                      <c:pt idx="13">
                        <c:v>-0.11469037698555443</c:v>
                      </c:pt>
                      <c:pt idx="14">
                        <c:v>-0.11262701483686517</c:v>
                      </c:pt>
                      <c:pt idx="15">
                        <c:v>-0.10963633576018088</c:v>
                      </c:pt>
                      <c:pt idx="16">
                        <c:v>-0.10570434204333901</c:v>
                      </c:pt>
                      <c:pt idx="17">
                        <c:v>-0.10081097032470242</c:v>
                      </c:pt>
                      <c:pt idx="18">
                        <c:v>-9.4931506099858509E-2</c:v>
                      </c:pt>
                      <c:pt idx="19">
                        <c:v>-8.8043098758862903E-2</c:v>
                      </c:pt>
                      <c:pt idx="20">
                        <c:v>-8.0118308669153093E-2</c:v>
                      </c:pt>
                      <c:pt idx="21">
                        <c:v>-7.1115814941812183E-2</c:v>
                      </c:pt>
                      <c:pt idx="22">
                        <c:v>-6.0981750742653731E-2</c:v>
                      </c:pt>
                      <c:pt idx="23">
                        <c:v>-4.9651770141917781E-2</c:v>
                      </c:pt>
                      <c:pt idx="24">
                        <c:v>-3.7047288187000191E-2</c:v>
                      </c:pt>
                      <c:pt idx="25">
                        <c:v>-2.3073492562660815E-2</c:v>
                      </c:pt>
                      <c:pt idx="26">
                        <c:v>-7.6236185341913678E-3</c:v>
                      </c:pt>
                      <c:pt idx="27">
                        <c:v>9.4152279803896566E-3</c:v>
                      </c:pt>
                      <c:pt idx="28">
                        <c:v>2.8160910265193625E-2</c:v>
                      </c:pt>
                      <c:pt idx="29">
                        <c:v>4.8738378366019124E-2</c:v>
                      </c:pt>
                      <c:pt idx="30">
                        <c:v>7.1279880758478881E-2</c:v>
                      </c:pt>
                      <c:pt idx="31">
                        <c:v>9.592107859340071E-2</c:v>
                      </c:pt>
                      <c:pt idx="32">
                        <c:v>0.12279305766314527</c:v>
                      </c:pt>
                      <c:pt idx="33">
                        <c:v>0.15201437641546778</c:v>
                      </c:pt>
                      <c:pt idx="34">
                        <c:v>0.18368982037574749</c:v>
                      </c:pt>
                      <c:pt idx="35">
                        <c:v>0.21791631894828925</c:v>
                      </c:pt>
                      <c:pt idx="36">
                        <c:v>0.25478888506056563</c:v>
                      </c:pt>
                      <c:pt idx="37">
                        <c:v>0.29440185500962901</c:v>
                      </c:pt>
                      <c:pt idx="38">
                        <c:v>0.33684876233439387</c:v>
                      </c:pt>
                      <c:pt idx="39">
                        <c:v>0.38222394981725294</c:v>
                      </c:pt>
                      <c:pt idx="40">
                        <c:v>0.43062372954109779</c:v>
                      </c:pt>
                      <c:pt idx="41">
                        <c:v>0.48214501561483902</c:v>
                      </c:pt>
                      <c:pt idx="42">
                        <c:v>0.53688211639810113</c:v>
                      </c:pt>
                      <c:pt idx="43">
                        <c:v>0.59492375439251444</c:v>
                      </c:pt>
                      <c:pt idx="44">
                        <c:v>0.65635157629134877</c:v>
                      </c:pt>
                      <c:pt idx="45">
                        <c:v>0.72123784796575763</c:v>
                      </c:pt>
                      <c:pt idx="46">
                        <c:v>0.78964141068088989</c:v>
                      </c:pt>
                      <c:pt idx="47">
                        <c:v>0.86160822595587505</c:v>
                      </c:pt>
                      <c:pt idx="48">
                        <c:v>0.93717846335589283</c:v>
                      </c:pt>
                      <c:pt idx="49">
                        <c:v>1.0163894258338715</c:v>
                      </c:pt>
                      <c:pt idx="50">
                        <c:v>1.0992687866863187</c:v>
                      </c:pt>
                      <c:pt idx="51">
                        <c:v>1.1858280347556205</c:v>
                      </c:pt>
                      <c:pt idx="52">
                        <c:v>1.2760624569530896</c:v>
                      </c:pt>
                      <c:pt idx="53">
                        <c:v>1.3699506369687038</c:v>
                      </c:pt>
                      <c:pt idx="54">
                        <c:v>1.4674502477898759</c:v>
                      </c:pt>
                      <c:pt idx="55">
                        <c:v>1.5684954332605967</c:v>
                      </c:pt>
                      <c:pt idx="56">
                        <c:v>1.6729949747662529</c:v>
                      </c:pt>
                      <c:pt idx="57">
                        <c:v>1.7808269871234792</c:v>
                      </c:pt>
                      <c:pt idx="58">
                        <c:v>1.8918344055558158</c:v>
                      </c:pt>
                      <c:pt idx="59">
                        <c:v>2.0058257570011944</c:v>
                      </c:pt>
                      <c:pt idx="60">
                        <c:v>2.1225761575355415</c:v>
                      </c:pt>
                      <c:pt idx="61">
                        <c:v>2.2418245148726328</c:v>
                      </c:pt>
                      <c:pt idx="62">
                        <c:v>2.3632693615567528</c:v>
                      </c:pt>
                      <c:pt idx="63">
                        <c:v>2.4865642495580067</c:v>
                      </c:pt>
                      <c:pt idx="64">
                        <c:v>2.6113132930569454</c:v>
                      </c:pt>
                      <c:pt idx="65">
                        <c:v>2.7370697498948928</c:v>
                      </c:pt>
                      <c:pt idx="66">
                        <c:v>2.8633394982316056</c:v>
                      </c:pt>
                      <c:pt idx="67">
                        <c:v>2.989588964707389</c:v>
                      </c:pt>
                      <c:pt idx="68">
                        <c:v>3.1152542998768302</c:v>
                      </c:pt>
                      <c:pt idx="69">
                        <c:v>3.2397497492908127</c:v>
                      </c:pt>
                      <c:pt idx="70">
                        <c:v>3.3624784639209082</c:v>
                      </c:pt>
                      <c:pt idx="71">
                        <c:v>3.4828510658193448</c:v>
                      </c:pt>
                      <c:pt idx="72">
                        <c:v>3.6003171702399199</c:v>
                      </c:pt>
                      <c:pt idx="73">
                        <c:v>3.7144106918121342</c:v>
                      </c:pt>
                      <c:pt idx="74">
                        <c:v>3.824795144168128</c:v>
                      </c:pt>
                      <c:pt idx="75">
                        <c:v>3.9312845504250258</c:v>
                      </c:pt>
                      <c:pt idx="76">
                        <c:v>4.0338286971572286</c:v>
                      </c:pt>
                      <c:pt idx="77">
                        <c:v>4.1324768946920862</c:v>
                      </c:pt>
                      <c:pt idx="78">
                        <c:v>4.2273396967943171</c:v>
                      </c:pt>
                      <c:pt idx="79">
                        <c:v>4.318554218772281</c:v>
                      </c:pt>
                      <c:pt idx="80">
                        <c:v>4.4062563888918849</c:v>
                      </c:pt>
                      <c:pt idx="81">
                        <c:v>4.4905680696526531</c:v>
                      </c:pt>
                      <c:pt idx="82">
                        <c:v>4.5716018056352867</c:v>
                      </c:pt>
                      <c:pt idx="83">
                        <c:v>4.6494797403442023</c:v>
                      </c:pt>
                      <c:pt idx="84">
                        <c:v>4.7243539222272428</c:v>
                      </c:pt>
                      <c:pt idx="85">
                        <c:v>4.7964113064088076</c:v>
                      </c:pt>
                      <c:pt idx="86">
                        <c:v>4.8658647125835008</c:v>
                      </c:pt>
                      <c:pt idx="87">
                        <c:v>4.9329461909362866</c:v>
                      </c:pt>
                      <c:pt idx="88">
                        <c:v>4.9979096938172347</c:v>
                      </c:pt>
                      <c:pt idx="89">
                        <c:v>5.0610303837659751</c:v>
                      </c:pt>
                      <c:pt idx="90">
                        <c:v>5.1225898644264278</c:v>
                      </c:pt>
                      <c:pt idx="91">
                        <c:v>5.1828595240199355</c:v>
                      </c:pt>
                      <c:pt idx="92">
                        <c:v>5.2420940658529283</c:v>
                      </c:pt>
                      <c:pt idx="93">
                        <c:v>5.3005266992166025</c:v>
                      </c:pt>
                      <c:pt idx="94">
                        <c:v>5.3583591909245358</c:v>
                      </c:pt>
                      <c:pt idx="95">
                        <c:v>5.4157556306123062</c:v>
                      </c:pt>
                      <c:pt idx="96">
                        <c:v>5.4728458866094281</c:v>
                      </c:pt>
                      <c:pt idx="97">
                        <c:v>5.5297344877972865</c:v>
                      </c:pt>
                      <c:pt idx="98">
                        <c:v>5.5865122796811448</c:v>
                      </c:pt>
                      <c:pt idx="99">
                        <c:v>5.6432676281815635</c:v>
                      </c:pt>
                      <c:pt idx="100">
                        <c:v>5.7000908374888812</c:v>
                      </c:pt>
                      <c:pt idx="101">
                        <c:v>5.7570725840338177</c:v>
                      </c:pt>
                      <c:pt idx="102">
                        <c:v>5.8142997006942911</c:v>
                      </c:pt>
                      <c:pt idx="103">
                        <c:v>5.8718469270268727</c:v>
                      </c:pt>
                      <c:pt idx="104">
                        <c:v>5.9297703771168049</c:v>
                      </c:pt>
                      <c:pt idx="105">
                        <c:v>5.9881114689525887</c:v>
                      </c:pt>
                      <c:pt idx="106">
                        <c:v>6.0469044074895697</c:v>
                      </c:pt>
                      <c:pt idx="107">
                        <c:v>6.1061765163960091</c:v>
                      </c:pt>
                      <c:pt idx="108">
                        <c:v>6.1659431435447729</c:v>
                      </c:pt>
                      <c:pt idx="109">
                        <c:v>6.2262024334843131</c:v>
                      </c:pt>
                      <c:pt idx="110">
                        <c:v>6.2869313476911701</c:v>
                      </c:pt>
                      <c:pt idx="111">
                        <c:v>6.3480855798010722</c:v>
                      </c:pt>
                      <c:pt idx="112">
                        <c:v>6.4096086607035083</c:v>
                      </c:pt>
                      <c:pt idx="113">
                        <c:v>6.4714443855065928</c:v>
                      </c:pt>
                      <c:pt idx="114">
                        <c:v>6.5335392137390205</c:v>
                      </c:pt>
                      <c:pt idx="115">
                        <c:v>6.595839017948899</c:v>
                      </c:pt>
                      <c:pt idx="116">
                        <c:v>6.6582927278417232</c:v>
                      </c:pt>
                      <c:pt idx="117">
                        <c:v>6.72086080093215</c:v>
                      </c:pt>
                      <c:pt idx="118">
                        <c:v>6.7835228817572393</c:v>
                      </c:pt>
                      <c:pt idx="119">
                        <c:v>6.8462831541344</c:v>
                      </c:pt>
                      <c:pt idx="120">
                        <c:v>6.9091662518217163</c:v>
                      </c:pt>
                      <c:pt idx="121">
                        <c:v>6.9722006206126794</c:v>
                      </c:pt>
                      <c:pt idx="122">
                        <c:v>7.0354038325043682</c:v>
                      </c:pt>
                      <c:pt idx="123">
                        <c:v>7.0987829710728096</c:v>
                      </c:pt>
                      <c:pt idx="124">
                        <c:v>7.1623430669225145</c:v>
                      </c:pt>
                      <c:pt idx="125">
                        <c:v>7.2260910382048316</c:v>
                      </c:pt>
                      <c:pt idx="126">
                        <c:v>7.2900345602776238</c:v>
                      </c:pt>
                      <c:pt idx="127">
                        <c:v>7.354182424230288</c:v>
                      </c:pt>
                      <c:pt idx="128">
                        <c:v>7.4185468446001934</c:v>
                      </c:pt>
                      <c:pt idx="129">
                        <c:v>7.4831466799355972</c:v>
                      </c:pt>
                      <c:pt idx="130">
                        <c:v>7.5480144428043126</c:v>
                      </c:pt>
                      <c:pt idx="131">
                        <c:v>7.6131996181088928</c:v>
                      </c:pt>
                      <c:pt idx="132">
                        <c:v>7.6787589661321318</c:v>
                      </c:pt>
                      <c:pt idx="133">
                        <c:v>7.744742094492997</c:v>
                      </c:pt>
                      <c:pt idx="134">
                        <c:v>7.8111859929287135</c:v>
                      </c:pt>
                      <c:pt idx="135">
                        <c:v>7.8781207162017761</c:v>
                      </c:pt>
                      <c:pt idx="136">
                        <c:v>7.945574934683945</c:v>
                      </c:pt>
                      <c:pt idx="137">
                        <c:v>8.0135712234468954</c:v>
                      </c:pt>
                      <c:pt idx="138">
                        <c:v>8.0821163831930498</c:v>
                      </c:pt>
                      <c:pt idx="139">
                        <c:v>8.1511965747260007</c:v>
                      </c:pt>
                      <c:pt idx="140">
                        <c:v>8.2207789929027566</c:v>
                      </c:pt>
                      <c:pt idx="141">
                        <c:v>8.2908159376488371</c:v>
                      </c:pt>
                      <c:pt idx="142">
                        <c:v>8.3612464495989656</c:v>
                      </c:pt>
                      <c:pt idx="143">
                        <c:v>8.4319970082400868</c:v>
                      </c:pt>
                      <c:pt idx="144">
                        <c:v>8.5029869343079429</c:v>
                      </c:pt>
                      <c:pt idx="145">
                        <c:v>8.5741364274382974</c:v>
                      </c:pt>
                      <c:pt idx="146">
                        <c:v>8.645370106303119</c:v>
                      </c:pt>
                      <c:pt idx="147">
                        <c:v>8.7166169748102202</c:v>
                      </c:pt>
                      <c:pt idx="148">
                        <c:v>8.7878130319427523</c:v>
                      </c:pt>
                      <c:pt idx="149">
                        <c:v>8.8589019243700928</c:v>
                      </c:pt>
                      <c:pt idx="150">
                        <c:v>8.9298271993203855</c:v>
                      </c:pt>
                      <c:pt idx="151">
                        <c:v>9.0005288198157629</c:v>
                      </c:pt>
                      <c:pt idx="152">
                        <c:v>9.0709517704521527</c:v>
                      </c:pt>
                      <c:pt idx="153">
                        <c:v>9.1410508733851259</c:v>
                      </c:pt>
                      <c:pt idx="154">
                        <c:v>9.2107858320710001</c:v>
                      </c:pt>
                      <c:pt idx="155">
                        <c:v>9.2801165175454443</c:v>
                      </c:pt>
                      <c:pt idx="156">
                        <c:v>9.3489993042969406</c:v>
                      </c:pt>
                      <c:pt idx="157">
                        <c:v>9.4173875645578722</c:v>
                      </c:pt>
                      <c:pt idx="158">
                        <c:v>9.4852436883536591</c:v>
                      </c:pt>
                      <c:pt idx="159">
                        <c:v>9.5525499710675721</c:v>
                      </c:pt>
                      <c:pt idx="160">
                        <c:v>9.6193065157393676</c:v>
                      </c:pt>
                      <c:pt idx="161">
                        <c:v>9.6855262788221559</c:v>
                      </c:pt>
                      <c:pt idx="162">
                        <c:v>9.7512316327120026</c:v>
                      </c:pt>
                      <c:pt idx="163">
                        <c:v>9.8164471502372237</c:v>
                      </c:pt>
                      <c:pt idx="164">
                        <c:v>9.881194019547733</c:v>
                      </c:pt>
                      <c:pt idx="165">
                        <c:v>9.9454917280304151</c:v>
                      </c:pt>
                      <c:pt idx="166">
                        <c:v>10.009359533605458</c:v>
                      </c:pt>
                      <c:pt idx="167">
                        <c:v>10.072812658779769</c:v>
                      </c:pt>
                      <c:pt idx="168">
                        <c:v>10.135859191607384</c:v>
                      </c:pt>
                      <c:pt idx="169">
                        <c:v>10.198500225146496</c:v>
                      </c:pt>
                      <c:pt idx="170">
                        <c:v>10.260732889880316</c:v>
                      </c:pt>
                      <c:pt idx="171">
                        <c:v>10.322555933347086</c:v>
                      </c:pt>
                      <c:pt idx="172">
                        <c:v>10.383969330028048</c:v>
                      </c:pt>
                      <c:pt idx="173">
                        <c:v>10.44496723147944</c:v>
                      </c:pt>
                      <c:pt idx="174">
                        <c:v>10.505539679357488</c:v>
                      </c:pt>
                      <c:pt idx="175">
                        <c:v>10.56568710950082</c:v>
                      </c:pt>
                      <c:pt idx="176">
                        <c:v>10.62543130390765</c:v>
                      </c:pt>
                      <c:pt idx="177">
                        <c:v>10.684813928071204</c:v>
                      </c:pt>
                      <c:pt idx="178">
                        <c:v>10.74389220559647</c:v>
                      </c:pt>
                      <c:pt idx="179">
                        <c:v>10.802733570605408</c:v>
                      </c:pt>
                      <c:pt idx="180">
                        <c:v>10.861399858436391</c:v>
                      </c:pt>
                      <c:pt idx="181">
                        <c:v>10.919930584636619</c:v>
                      </c:pt>
                      <c:pt idx="182">
                        <c:v>10.978343494703095</c:v>
                      </c:pt>
                      <c:pt idx="183">
                        <c:v>11.036646743509344</c:v>
                      </c:pt>
                      <c:pt idx="184">
                        <c:v>11.094847741221042</c:v>
                      </c:pt>
                      <c:pt idx="185">
                        <c:v>11.152954982663713</c:v>
                      </c:pt>
                      <c:pt idx="186">
                        <c:v>11.210976313310198</c:v>
                      </c:pt>
                      <c:pt idx="187">
                        <c:v>11.268916278437914</c:v>
                      </c:pt>
                      <c:pt idx="188">
                        <c:v>11.326769907420447</c:v>
                      </c:pt>
                      <c:pt idx="189">
                        <c:v>11.384515465159616</c:v>
                      </c:pt>
                      <c:pt idx="190">
                        <c:v>11.442115263540728</c:v>
                      </c:pt>
                      <c:pt idx="191">
                        <c:v>11.499524878839116</c:v>
                      </c:pt>
                      <c:pt idx="192">
                        <c:v>11.556703755659193</c:v>
                      </c:pt>
                      <c:pt idx="193">
                        <c:v>11.613622710694978</c:v>
                      </c:pt>
                      <c:pt idx="194">
                        <c:v>11.670265345436555</c:v>
                      </c:pt>
                      <c:pt idx="195">
                        <c:v>11.726621757382784</c:v>
                      </c:pt>
                      <c:pt idx="196">
                        <c:v>11.782680995466508</c:v>
                      </c:pt>
                      <c:pt idx="197">
                        <c:v>11.83842882022314</c:v>
                      </c:pt>
                      <c:pt idx="198">
                        <c:v>11.89384501461986</c:v>
                      </c:pt>
                      <c:pt idx="199">
                        <c:v>11.948897714551</c:v>
                      </c:pt>
                      <c:pt idx="200">
                        <c:v>12.003550872775248</c:v>
                      </c:pt>
                      <c:pt idx="201">
                        <c:v>12.057786583488138</c:v>
                      </c:pt>
                      <c:pt idx="202">
                        <c:v>12.111607165544003</c:v>
                      </c:pt>
                      <c:pt idx="203">
                        <c:v>12.165006646670015</c:v>
                      </c:pt>
                      <c:pt idx="204">
                        <c:v>12.217954232771524</c:v>
                      </c:pt>
                      <c:pt idx="205">
                        <c:v>12.270411975659886</c:v>
                      </c:pt>
                      <c:pt idx="206">
                        <c:v>12.322360629658411</c:v>
                      </c:pt>
                      <c:pt idx="207">
                        <c:v>12.373808377768245</c:v>
                      </c:pt>
                      <c:pt idx="208">
                        <c:v>12.424782197460463</c:v>
                      </c:pt>
                      <c:pt idx="209">
                        <c:v>12.475317518586239</c:v>
                      </c:pt>
                      <c:pt idx="210">
                        <c:v>12.525460674423911</c:v>
                      </c:pt>
                      <c:pt idx="211">
                        <c:v>12.575278965099802</c:v>
                      </c:pt>
                      <c:pt idx="212">
                        <c:v>12.624864059909392</c:v>
                      </c:pt>
                      <c:pt idx="213">
                        <c:v>12.674326779728982</c:v>
                      </c:pt>
                      <c:pt idx="214">
                        <c:v>12.723784867447117</c:v>
                      </c:pt>
                      <c:pt idx="215">
                        <c:v>12.773350417286695</c:v>
                      </c:pt>
                      <c:pt idx="216">
                        <c:v>12.823129273613782</c:v>
                      </c:pt>
                      <c:pt idx="217">
                        <c:v>12.873224684557144</c:v>
                      </c:pt>
                      <c:pt idx="218">
                        <c:v>12.92373289165835</c:v>
                      </c:pt>
                      <c:pt idx="219">
                        <c:v>12.974739628042016</c:v>
                      </c:pt>
                      <c:pt idx="220">
                        <c:v>13.026322240170471</c:v>
                      </c:pt>
                      <c:pt idx="221">
                        <c:v>13.078545576238572</c:v>
                      </c:pt>
                      <c:pt idx="222">
                        <c:v>13.131449797082873</c:v>
                      </c:pt>
                      <c:pt idx="223">
                        <c:v>13.185044493461351</c:v>
                      </c:pt>
                      <c:pt idx="224">
                        <c:v>13.239313711761142</c:v>
                      </c:pt>
                      <c:pt idx="225">
                        <c:v>13.294220148444099</c:v>
                      </c:pt>
                      <c:pt idx="226">
                        <c:v>13.349709089498599</c:v>
                      </c:pt>
                      <c:pt idx="227">
                        <c:v>13.405722569429942</c:v>
                      </c:pt>
                      <c:pt idx="228">
                        <c:v>13.462211896772898</c:v>
                      </c:pt>
                      <c:pt idx="229">
                        <c:v>13.51913450717762</c:v>
                      </c:pt>
                      <c:pt idx="230">
                        <c:v>13.576445159258299</c:v>
                      </c:pt>
                      <c:pt idx="231">
                        <c:v>13.634091372462413</c:v>
                      </c:pt>
                      <c:pt idx="232">
                        <c:v>13.692013914050708</c:v>
                      </c:pt>
                      <c:pt idx="233">
                        <c:v>13.750152107171408</c:v>
                      </c:pt>
                      <c:pt idx="234">
                        <c:v>13.808450164506183</c:v>
                      </c:pt>
                      <c:pt idx="235">
                        <c:v>13.866861327312863</c:v>
                      </c:pt>
                      <c:pt idx="236">
                        <c:v>13.925347855347301</c:v>
                      </c:pt>
                      <c:pt idx="237">
                        <c:v>13.98387871062992</c:v>
                      </c:pt>
                      <c:pt idx="238">
                        <c:v>14.042430000111558</c:v>
                      </c:pt>
                      <c:pt idx="239">
                        <c:v>14.100984840964101</c:v>
                      </c:pt>
                      <c:pt idx="240">
                        <c:v>14.159528391679785</c:v>
                      </c:pt>
                      <c:pt idx="241">
                        <c:v>14.218044264183856</c:v>
                      </c:pt>
                      <c:pt idx="242">
                        <c:v>14.276518531468383</c:v>
                      </c:pt>
                      <c:pt idx="243">
                        <c:v>14.334942814879788</c:v>
                      </c:pt>
                      <c:pt idx="244">
                        <c:v>14.393305749290541</c:v>
                      </c:pt>
                      <c:pt idx="245">
                        <c:v>14.451584796143784</c:v>
                      </c:pt>
                      <c:pt idx="246">
                        <c:v>14.509753250719006</c:v>
                      </c:pt>
                      <c:pt idx="247">
                        <c:v>14.567788748444226</c:v>
                      </c:pt>
                      <c:pt idx="248">
                        <c:v>14.625667849542832</c:v>
                      </c:pt>
                      <c:pt idx="249">
                        <c:v>14.683362240292862</c:v>
                      </c:pt>
                      <c:pt idx="250">
                        <c:v>14.7408479457096</c:v>
                      </c:pt>
                      <c:pt idx="251">
                        <c:v>14.798106032403796</c:v>
                      </c:pt>
                      <c:pt idx="252">
                        <c:v>14.855105709836721</c:v>
                      </c:pt>
                      <c:pt idx="253">
                        <c:v>14.911798258318136</c:v>
                      </c:pt>
                      <c:pt idx="254">
                        <c:v>14.968138013674881</c:v>
                      </c:pt>
                      <c:pt idx="255">
                        <c:v>15.024104745261129</c:v>
                      </c:pt>
                      <c:pt idx="256">
                        <c:v>15.079703719096216</c:v>
                      </c:pt>
                      <c:pt idx="257">
                        <c:v>15.134953229426962</c:v>
                      </c:pt>
                      <c:pt idx="258">
                        <c:v>15.189873985814526</c:v>
                      </c:pt>
                      <c:pt idx="259">
                        <c:v>15.244481735923424</c:v>
                      </c:pt>
                      <c:pt idx="260">
                        <c:v>15.298786805794551</c:v>
                      </c:pt>
                      <c:pt idx="261">
                        <c:v>15.352802053797848</c:v>
                      </c:pt>
                      <c:pt idx="262">
                        <c:v>15.406545311670538</c:v>
                      </c:pt>
                      <c:pt idx="263">
                        <c:v>15.46002906079616</c:v>
                      </c:pt>
                      <c:pt idx="264">
                        <c:v>15.513253341085973</c:v>
                      </c:pt>
                      <c:pt idx="265">
                        <c:v>15.566212365945709</c:v>
                      </c:pt>
                      <c:pt idx="266">
                        <c:v>15.618901953401771</c:v>
                      </c:pt>
                      <c:pt idx="267">
                        <c:v>15.671313156615744</c:v>
                      </c:pt>
                      <c:pt idx="268">
                        <c:v>15.723420264575728</c:v>
                      </c:pt>
                      <c:pt idx="269">
                        <c:v>15.775187342606124</c:v>
                      </c:pt>
                      <c:pt idx="270">
                        <c:v>15.826592278545212</c:v>
                      </c:pt>
                      <c:pt idx="271">
                        <c:v>15.877635189398331</c:v>
                      </c:pt>
                      <c:pt idx="272">
                        <c:v>15.928318759175035</c:v>
                      </c:pt>
                      <c:pt idx="273">
                        <c:v>15.978629856759181</c:v>
                      </c:pt>
                      <c:pt idx="274">
                        <c:v>16.028546142402504</c:v>
                      </c:pt>
                      <c:pt idx="275">
                        <c:v>16.078051089433693</c:v>
                      </c:pt>
                      <c:pt idx="276">
                        <c:v>16.127136705968599</c:v>
                      </c:pt>
                      <c:pt idx="277">
                        <c:v>16.175805236903244</c:v>
                      </c:pt>
                      <c:pt idx="278">
                        <c:v>16.224080894740233</c:v>
                      </c:pt>
                      <c:pt idx="279">
                        <c:v>16.272016195907074</c:v>
                      </c:pt>
                      <c:pt idx="280">
                        <c:v>16.319681622434612</c:v>
                      </c:pt>
                      <c:pt idx="281">
                        <c:v>16.367149081079873</c:v>
                      </c:pt>
                      <c:pt idx="282">
                        <c:v>16.414483084257611</c:v>
                      </c:pt>
                      <c:pt idx="283">
                        <c:v>16.461748972532995</c:v>
                      </c:pt>
                      <c:pt idx="284">
                        <c:v>16.50903115469643</c:v>
                      </c:pt>
                      <c:pt idx="285">
                        <c:v>16.556431208360816</c:v>
                      </c:pt>
                      <c:pt idx="286">
                        <c:v>16.604040199293177</c:v>
                      </c:pt>
                      <c:pt idx="287">
                        <c:v>16.65192066492061</c:v>
                      </c:pt>
                      <c:pt idx="288">
                        <c:v>16.70011839933278</c:v>
                      </c:pt>
                      <c:pt idx="289">
                        <c:v>16.748681824079071</c:v>
                      </c:pt>
                      <c:pt idx="290">
                        <c:v>16.79765602669745</c:v>
                      </c:pt>
                      <c:pt idx="291">
                        <c:v>16.84705894627189</c:v>
                      </c:pt>
                      <c:pt idx="292">
                        <c:v>16.89687641905871</c:v>
                      </c:pt>
                      <c:pt idx="293">
                        <c:v>16.947076659229296</c:v>
                      </c:pt>
                      <c:pt idx="294">
                        <c:v>16.997618739569834</c:v>
                      </c:pt>
                      <c:pt idx="295">
                        <c:v>17.048449203429922</c:v>
                      </c:pt>
                      <c:pt idx="296">
                        <c:v>17.099495326387078</c:v>
                      </c:pt>
                      <c:pt idx="297">
                        <c:v>17.150669531051914</c:v>
                      </c:pt>
                      <c:pt idx="298">
                        <c:v>17.201889216023712</c:v>
                      </c:pt>
                      <c:pt idx="299">
                        <c:v>17.253083689989161</c:v>
                      </c:pt>
                      <c:pt idx="300">
                        <c:v>17.304171180522538</c:v>
                      </c:pt>
                      <c:pt idx="301">
                        <c:v>17.35504079282542</c:v>
                      </c:pt>
                      <c:pt idx="302">
                        <c:v>17.40557095682891</c:v>
                      </c:pt>
                      <c:pt idx="303">
                        <c:v>17.455661578712302</c:v>
                      </c:pt>
                      <c:pt idx="304">
                        <c:v>17.505237892375398</c:v>
                      </c:pt>
                      <c:pt idx="305">
                        <c:v>17.554224172965117</c:v>
                      </c:pt>
                      <c:pt idx="306">
                        <c:v>17.602527252433717</c:v>
                      </c:pt>
                      <c:pt idx="307">
                        <c:v>17.65005228298056</c:v>
                      </c:pt>
                      <c:pt idx="308">
                        <c:v>17.696723820355501</c:v>
                      </c:pt>
                      <c:pt idx="309">
                        <c:v>17.742478508940099</c:v>
                      </c:pt>
                      <c:pt idx="310">
                        <c:v>17.787242031777556</c:v>
                      </c:pt>
                      <c:pt idx="311">
                        <c:v>17.830928538100991</c:v>
                      </c:pt>
                      <c:pt idx="312">
                        <c:v>17.873461975226689</c:v>
                      </c:pt>
                      <c:pt idx="313">
                        <c:v>17.914788253410741</c:v>
                      </c:pt>
                      <c:pt idx="314">
                        <c:v>17.954873413131558</c:v>
                      </c:pt>
                      <c:pt idx="315">
                        <c:v>17.993702643478727</c:v>
                      </c:pt>
                      <c:pt idx="316">
                        <c:v>18.031278195718379</c:v>
                      </c:pt>
                      <c:pt idx="317">
                        <c:v>18.067608826779626</c:v>
                      </c:pt>
                      <c:pt idx="318">
                        <c:v>18.102696988317966</c:v>
                      </c:pt>
                      <c:pt idx="319">
                        <c:v>18.136532853538359</c:v>
                      </c:pt>
                      <c:pt idx="320">
                        <c:v>18.169099554688458</c:v>
                      </c:pt>
                      <c:pt idx="321">
                        <c:v>18.200384567307118</c:v>
                      </c:pt>
                      <c:pt idx="322">
                        <c:v>18.230381359523172</c:v>
                      </c:pt>
                      <c:pt idx="323">
                        <c:v>18.259078084598819</c:v>
                      </c:pt>
                      <c:pt idx="324">
                        <c:v>18.286450350519857</c:v>
                      </c:pt>
                      <c:pt idx="325">
                        <c:v>18.312467389458721</c:v>
                      </c:pt>
                      <c:pt idx="326">
                        <c:v>18.337103111053807</c:v>
                      </c:pt>
                      <c:pt idx="327">
                        <c:v>18.360344789449151</c:v>
                      </c:pt>
                      <c:pt idx="328">
                        <c:v>18.382201111419462</c:v>
                      </c:pt>
                      <c:pt idx="329">
                        <c:v>18.402709126028633</c:v>
                      </c:pt>
                      <c:pt idx="330">
                        <c:v>18.421935491565606</c:v>
                      </c:pt>
                      <c:pt idx="331">
                        <c:v>18.439970176484408</c:v>
                      </c:pt>
                      <c:pt idx="332">
                        <c:v>18.456919978082983</c:v>
                      </c:pt>
                      <c:pt idx="333">
                        <c:v>18.472913710399599</c:v>
                      </c:pt>
                      <c:pt idx="334">
                        <c:v>18.488108928956535</c:v>
                      </c:pt>
                      <c:pt idx="335">
                        <c:v>18.50268142707198</c:v>
                      </c:pt>
                      <c:pt idx="336">
                        <c:v>18.516811078726256</c:v>
                      </c:pt>
                      <c:pt idx="337">
                        <c:v>18.530681170495409</c:v>
                      </c:pt>
                      <c:pt idx="338">
                        <c:v>18.544477059629116</c:v>
                      </c:pt>
                      <c:pt idx="339">
                        <c:v>18.558371951797962</c:v>
                      </c:pt>
                      <c:pt idx="340">
                        <c:v>18.572513832885814</c:v>
                      </c:pt>
                      <c:pt idx="341">
                        <c:v>18.587029315644894</c:v>
                      </c:pt>
                      <c:pt idx="342">
                        <c:v>18.602038295965787</c:v>
                      </c:pt>
                      <c:pt idx="343">
                        <c:v>18.617662150657118</c:v>
                      </c:pt>
                      <c:pt idx="344">
                        <c:v>18.634018105857791</c:v>
                      </c:pt>
                      <c:pt idx="345">
                        <c:v>18.651209898896273</c:v>
                      </c:pt>
                      <c:pt idx="346">
                        <c:v>18.669330266831814</c:v>
                      </c:pt>
                      <c:pt idx="347">
                        <c:v>18.688467316867087</c:v>
                      </c:pt>
                      <c:pt idx="348">
                        <c:v>18.708694288641624</c:v>
                      </c:pt>
                      <c:pt idx="349">
                        <c:v>18.730052373115193</c:v>
                      </c:pt>
                      <c:pt idx="350">
                        <c:v>18.752550985395949</c:v>
                      </c:pt>
                      <c:pt idx="351">
                        <c:v>18.776183302660492</c:v>
                      </c:pt>
                      <c:pt idx="352">
                        <c:v>18.800938881365088</c:v>
                      </c:pt>
                      <c:pt idx="353">
                        <c:v>18.826805067567513</c:v>
                      </c:pt>
                      <c:pt idx="354">
                        <c:v>18.853758927969295</c:v>
                      </c:pt>
                      <c:pt idx="355">
                        <c:v>18.881759254991369</c:v>
                      </c:pt>
                      <c:pt idx="356">
                        <c:v>18.910750500509089</c:v>
                      </c:pt>
                      <c:pt idx="357">
                        <c:v>18.940672884999611</c:v>
                      </c:pt>
                      <c:pt idx="358">
                        <c:v>18.971461650983205</c:v>
                      </c:pt>
                      <c:pt idx="359">
                        <c:v>19.003039260839984</c:v>
                      </c:pt>
                      <c:pt idx="360">
                        <c:v>19.035319416413849</c:v>
                      </c:pt>
                      <c:pt idx="361">
                        <c:v>19.068221407471967</c:v>
                      </c:pt>
                      <c:pt idx="362">
                        <c:v>19.10167292456336</c:v>
                      </c:pt>
                      <c:pt idx="363">
                        <c:v>19.135593167429104</c:v>
                      </c:pt>
                      <c:pt idx="364">
                        <c:v>19.16987823455592</c:v>
                      </c:pt>
                      <c:pt idx="365">
                        <c:v>19.204413311790425</c:v>
                      </c:pt>
                      <c:pt idx="366">
                        <c:v>19.239098313270318</c:v>
                      </c:pt>
                      <c:pt idx="367">
                        <c:v>19.273850264589541</c:v>
                      </c:pt>
                      <c:pt idx="368">
                        <c:v>19.30857863339611</c:v>
                      </c:pt>
                      <c:pt idx="369">
                        <c:v>19.343168828309754</c:v>
                      </c:pt>
                      <c:pt idx="370">
                        <c:v>19.377497579204572</c:v>
                      </c:pt>
                      <c:pt idx="371">
                        <c:v>19.411462479768062</c:v>
                      </c:pt>
                      <c:pt idx="372">
                        <c:v>19.444991629310657</c:v>
                      </c:pt>
                      <c:pt idx="373">
                        <c:v>19.47802393929215</c:v>
                      </c:pt>
                      <c:pt idx="374">
                        <c:v>19.51048473701071</c:v>
                      </c:pt>
                      <c:pt idx="375">
                        <c:v>19.542285212053148</c:v>
                      </c:pt>
                      <c:pt idx="376">
                        <c:v>19.573341334980139</c:v>
                      </c:pt>
                      <c:pt idx="377">
                        <c:v>19.603587967076255</c:v>
                      </c:pt>
                      <c:pt idx="378">
                        <c:v>19.632978151060293</c:v>
                      </c:pt>
                      <c:pt idx="379">
                        <c:v>19.661469311530009</c:v>
                      </c:pt>
                      <c:pt idx="380">
                        <c:v>19.689008336789776</c:v>
                      </c:pt>
                      <c:pt idx="381">
                        <c:v>19.715529470033104</c:v>
                      </c:pt>
                      <c:pt idx="382">
                        <c:v>19.740958796686712</c:v>
                      </c:pt>
                      <c:pt idx="383">
                        <c:v>19.765218539689666</c:v>
                      </c:pt>
                      <c:pt idx="384">
                        <c:v>19.788236344952434</c:v>
                      </c:pt>
                      <c:pt idx="385">
                        <c:v>19.80995518652113</c:v>
                      </c:pt>
                      <c:pt idx="386">
                        <c:v>19.830333420321544</c:v>
                      </c:pt>
                      <c:pt idx="387">
                        <c:v>19.849336024660914</c:v>
                      </c:pt>
                      <c:pt idx="388">
                        <c:v>19.866928308569356</c:v>
                      </c:pt>
                      <c:pt idx="389">
                        <c:v>19.883078649258721</c:v>
                      </c:pt>
                      <c:pt idx="390">
                        <c:v>19.897765310562413</c:v>
                      </c:pt>
                      <c:pt idx="391">
                        <c:v>19.910983890593464</c:v>
                      </c:pt>
                      <c:pt idx="392">
                        <c:v>19.922757010867517</c:v>
                      </c:pt>
                      <c:pt idx="393">
                        <c:v>19.933136694923128</c:v>
                      </c:pt>
                      <c:pt idx="394">
                        <c:v>19.942189997983967</c:v>
                      </c:pt>
                      <c:pt idx="395">
                        <c:v>19.949985494017167</c:v>
                      </c:pt>
                      <c:pt idx="396">
                        <c:v>19.956597881492854</c:v>
                      </c:pt>
                      <c:pt idx="397">
                        <c:v>19.962116204368499</c:v>
                      </c:pt>
                      <c:pt idx="398">
                        <c:v>19.966640953895869</c:v>
                      </c:pt>
                      <c:pt idx="399">
                        <c:v>19.970274536534625</c:v>
                      </c:pt>
                      <c:pt idx="400">
                        <c:v>19.973110513428868</c:v>
                      </c:pt>
                      <c:pt idx="401">
                        <c:v>19.975228857910039</c:v>
                      </c:pt>
                      <c:pt idx="402">
                        <c:v>19.976705399137909</c:v>
                      </c:pt>
                      <c:pt idx="403">
                        <c:v>19.977624170404788</c:v>
                      </c:pt>
                      <c:pt idx="404">
                        <c:v>19.978070676730439</c:v>
                      </c:pt>
                      <c:pt idx="405">
                        <c:v>19.978112753795987</c:v>
                      </c:pt>
                      <c:pt idx="406">
                        <c:v>19.977800550120303</c:v>
                      </c:pt>
                      <c:pt idx="407">
                        <c:v>19.9771885069338</c:v>
                      </c:pt>
                      <c:pt idx="408">
                        <c:v>19.976351251301722</c:v>
                      </c:pt>
                      <c:pt idx="409">
                        <c:v>19.975380050040926</c:v>
                      </c:pt>
                      <c:pt idx="410">
                        <c:v>19.97436523093484</c:v>
                      </c:pt>
                      <c:pt idx="411">
                        <c:v>19.973376652117594</c:v>
                      </c:pt>
                      <c:pt idx="412">
                        <c:v>19.972459019988978</c:v>
                      </c:pt>
                      <c:pt idx="413">
                        <c:v>19.971641938636683</c:v>
                      </c:pt>
                      <c:pt idx="414">
                        <c:v>19.970947079745443</c:v>
                      </c:pt>
                      <c:pt idx="415">
                        <c:v>19.970388558156412</c:v>
                      </c:pt>
                      <c:pt idx="416">
                        <c:v>19.969973072647413</c:v>
                      </c:pt>
                      <c:pt idx="417">
                        <c:v>19.96970015696597</c:v>
                      </c:pt>
                      <c:pt idx="418">
                        <c:v>19.969564612373748</c:v>
                      </c:pt>
                      <c:pt idx="419">
                        <c:v>19.969558014218865</c:v>
                      </c:pt>
                      <c:pt idx="420">
                        <c:v>19.969662042289897</c:v>
                      </c:pt>
                      <c:pt idx="421">
                        <c:v>19.969841691571318</c:v>
                      </c:pt>
                      <c:pt idx="422">
                        <c:v>19.970045959488083</c:v>
                      </c:pt>
                      <c:pt idx="423">
                        <c:v>19.970209450737581</c:v>
                      </c:pt>
                      <c:pt idx="424">
                        <c:v>19.970249953549761</c:v>
                      </c:pt>
                      <c:pt idx="425">
                        <c:v>19.97006590336126</c:v>
                      </c:pt>
                      <c:pt idx="426">
                        <c:v>19.96954294367784</c:v>
                      </c:pt>
                      <c:pt idx="427">
                        <c:v>19.96856981752445</c:v>
                      </c:pt>
                      <c:pt idx="428">
                        <c:v>19.967048056692565</c:v>
                      </c:pt>
                      <c:pt idx="429">
                        <c:v>19.964888337546931</c:v>
                      </c:pt>
                      <c:pt idx="430">
                        <c:v>19.962006051683815</c:v>
                      </c:pt>
                      <c:pt idx="431">
                        <c:v>19.958326567877805</c:v>
                      </c:pt>
                      <c:pt idx="432">
                        <c:v>19.953797311393423</c:v>
                      </c:pt>
                      <c:pt idx="433">
                        <c:v>19.948396535534251</c:v>
                      </c:pt>
                      <c:pt idx="434">
                        <c:v>19.942130385623454</c:v>
                      </c:pt>
                      <c:pt idx="435">
                        <c:v>19.935022514406313</c:v>
                      </c:pt>
                      <c:pt idx="436">
                        <c:v>19.927107067202797</c:v>
                      </c:pt>
                      <c:pt idx="437">
                        <c:v>19.91842526630289</c:v>
                      </c:pt>
                      <c:pt idx="438">
                        <c:v>19.909019608643334</c:v>
                      </c:pt>
                      <c:pt idx="439">
                        <c:v>19.898927056431368</c:v>
                      </c:pt>
                      <c:pt idx="440">
                        <c:v>19.888177319332065</c:v>
                      </c:pt>
                      <c:pt idx="441">
                        <c:v>19.87679691742391</c:v>
                      </c:pt>
                      <c:pt idx="442">
                        <c:v>19.864811312331668</c:v>
                      </c:pt>
                      <c:pt idx="443">
                        <c:v>19.852240847041678</c:v>
                      </c:pt>
                      <c:pt idx="444">
                        <c:v>19.839098319836353</c:v>
                      </c:pt>
                      <c:pt idx="445">
                        <c:v>19.825392335037488</c:v>
                      </c:pt>
                      <c:pt idx="446">
                        <c:v>19.811129064333912</c:v>
                      </c:pt>
                      <c:pt idx="447">
                        <c:v>19.796309771302468</c:v>
                      </c:pt>
                      <c:pt idx="448">
                        <c:v>19.780929968400141</c:v>
                      </c:pt>
                      <c:pt idx="449">
                        <c:v>19.764982738144802</c:v>
                      </c:pt>
                      <c:pt idx="450">
                        <c:v>19.748462190358048</c:v>
                      </c:pt>
                      <c:pt idx="451">
                        <c:v>19.73136360306556</c:v>
                      </c:pt>
                      <c:pt idx="452">
                        <c:v>19.713682203909201</c:v>
                      </c:pt>
                      <c:pt idx="453">
                        <c:v>19.695412778996243</c:v>
                      </c:pt>
                      <c:pt idx="454">
                        <c:v>19.676549994312971</c:v>
                      </c:pt>
                      <c:pt idx="455">
                        <c:v>19.657090465766473</c:v>
                      </c:pt>
                      <c:pt idx="456">
                        <c:v>19.637036002551213</c:v>
                      </c:pt>
                      <c:pt idx="457">
                        <c:v>19.61639468617815</c:v>
                      </c:pt>
                      <c:pt idx="458">
                        <c:v>19.595180130239434</c:v>
                      </c:pt>
                      <c:pt idx="459">
                        <c:v>19.573413063918199</c:v>
                      </c:pt>
                      <c:pt idx="460">
                        <c:v>19.551123972751476</c:v>
                      </c:pt>
                      <c:pt idx="461">
                        <c:v>19.528351156358301</c:v>
                      </c:pt>
                      <c:pt idx="462">
                        <c:v>19.505134662621256</c:v>
                      </c:pt>
                      <c:pt idx="463">
                        <c:v>19.481510010247273</c:v>
                      </c:pt>
                      <c:pt idx="464">
                        <c:v>19.457503884630455</c:v>
                      </c:pt>
                      <c:pt idx="465">
                        <c:v>19.433134452462284</c:v>
                      </c:pt>
                      <c:pt idx="466">
                        <c:v>19.408415834032255</c:v>
                      </c:pt>
                      <c:pt idx="467">
                        <c:v>19.383364085857004</c:v>
                      </c:pt>
                      <c:pt idx="468">
                        <c:v>19.358004347532152</c:v>
                      </c:pt>
                      <c:pt idx="469">
                        <c:v>19.332374893145285</c:v>
                      </c:pt>
                      <c:pt idx="470">
                        <c:v>19.306522677052307</c:v>
                      </c:pt>
                      <c:pt idx="471">
                        <c:v>19.280494976853841</c:v>
                      </c:pt>
                      <c:pt idx="472">
                        <c:v>19.254334958213015</c:v>
                      </c:pt>
                      <c:pt idx="473">
                        <c:v>19.228083231048778</c:v>
                      </c:pt>
                      <c:pt idx="474">
                        <c:v>19.201784014113795</c:v>
                      </c:pt>
                      <c:pt idx="475">
                        <c:v>19.175489116197468</c:v>
                      </c:pt>
                      <c:pt idx="476">
                        <c:v>19.149253287478242</c:v>
                      </c:pt>
                      <c:pt idx="477">
                        <c:v>19.123127038814065</c:v>
                      </c:pt>
                      <c:pt idx="478">
                        <c:v>19.097155443367132</c:v>
                      </c:pt>
                      <c:pt idx="479">
                        <c:v>19.071380616863564</c:v>
                      </c:pt>
                      <c:pt idx="480">
                        <c:v>19.045842120404231</c:v>
                      </c:pt>
                      <c:pt idx="481">
                        <c:v>19.020573903212835</c:v>
                      </c:pt>
                      <c:pt idx="482">
                        <c:v>18.995601236678393</c:v>
                      </c:pt>
                      <c:pt idx="483">
                        <c:v>18.970942011831607</c:v>
                      </c:pt>
                      <c:pt idx="484">
                        <c:v>18.946610557582936</c:v>
                      </c:pt>
                      <c:pt idx="485">
                        <c:v>18.922619605644925</c:v>
                      </c:pt>
                      <c:pt idx="486">
                        <c:v>18.898978675518158</c:v>
                      </c:pt>
                      <c:pt idx="487">
                        <c:v>18.875686922645059</c:v>
                      </c:pt>
                      <c:pt idx="488">
                        <c:v>18.852724592680467</c:v>
                      </c:pt>
                      <c:pt idx="489">
                        <c:v>18.830053900303895</c:v>
                      </c:pt>
                      <c:pt idx="490">
                        <c:v>18.807629333132201</c:v>
                      </c:pt>
                      <c:pt idx="491">
                        <c:v>18.785405297659452</c:v>
                      </c:pt>
                      <c:pt idx="492">
                        <c:v>18.763335239280316</c:v>
                      </c:pt>
                      <c:pt idx="493">
                        <c:v>18.741367992592714</c:v>
                      </c:pt>
                      <c:pt idx="494">
                        <c:v>18.719449420229928</c:v>
                      </c:pt>
                      <c:pt idx="495">
                        <c:v>18.697530953334461</c:v>
                      </c:pt>
                      <c:pt idx="496">
                        <c:v>18.675577669521328</c:v>
                      </c:pt>
                      <c:pt idx="497">
                        <c:v>18.653569234790496</c:v>
                      </c:pt>
                      <c:pt idx="498">
                        <c:v>18.631499235258232</c:v>
                      </c:pt>
                      <c:pt idx="499">
                        <c:v>18.609379920114826</c:v>
                      </c:pt>
                      <c:pt idx="500">
                        <c:v>18.587244759973267</c:v>
                      </c:pt>
                      <c:pt idx="501">
                        <c:v>18.565138231694991</c:v>
                      </c:pt>
                      <c:pt idx="502">
                        <c:v>18.543099388676275</c:v>
                      </c:pt>
                      <c:pt idx="503">
                        <c:v>18.521155442900177</c:v>
                      </c:pt>
                      <c:pt idx="504">
                        <c:v>18.499327659222512</c:v>
                      </c:pt>
                      <c:pt idx="505">
                        <c:v>18.477638282079521</c:v>
                      </c:pt>
                      <c:pt idx="506">
                        <c:v>18.456111818550564</c:v>
                      </c:pt>
                      <c:pt idx="507">
                        <c:v>18.434771712487034</c:v>
                      </c:pt>
                      <c:pt idx="508">
                        <c:v>18.413637127329359</c:v>
                      </c:pt>
                      <c:pt idx="509">
                        <c:v>18.392722944427753</c:v>
                      </c:pt>
                      <c:pt idx="510">
                        <c:v>18.372039638832799</c:v>
                      </c:pt>
                      <c:pt idx="511">
                        <c:v>18.351591996147253</c:v>
                      </c:pt>
                      <c:pt idx="512">
                        <c:v>18.331380467808849</c:v>
                      </c:pt>
                      <c:pt idx="513">
                        <c:v>18.311405279620615</c:v>
                      </c:pt>
                      <c:pt idx="514">
                        <c:v>18.291670301161602</c:v>
                      </c:pt>
                      <c:pt idx="515">
                        <c:v>18.272183913816079</c:v>
                      </c:pt>
                      <c:pt idx="516">
                        <c:v>18.252955496174511</c:v>
                      </c:pt>
                      <c:pt idx="517">
                        <c:v>18.233990403971642</c:v>
                      </c:pt>
                      <c:pt idx="518">
                        <c:v>18.215288968699188</c:v>
                      </c:pt>
                      <c:pt idx="519">
                        <c:v>18.196850320196951</c:v>
                      </c:pt>
                      <c:pt idx="520">
                        <c:v>18.17867562381085</c:v>
                      </c:pt>
                      <c:pt idx="521">
                        <c:v>18.160767624660437</c:v>
                      </c:pt>
                      <c:pt idx="522">
                        <c:v>18.143128915841622</c:v>
                      </c:pt>
                      <c:pt idx="523">
                        <c:v>18.125759966338936</c:v>
                      </c:pt>
                      <c:pt idx="524">
                        <c:v>18.108655412541172</c:v>
                      </c:pt>
                      <c:pt idx="525">
                        <c:v>18.091801030353874</c:v>
                      </c:pt>
                      <c:pt idx="526">
                        <c:v>18.075175416247973</c:v>
                      </c:pt>
                      <c:pt idx="527">
                        <c:v>18.058754421111988</c:v>
                      </c:pt>
                      <c:pt idx="528">
                        <c:v>18.042514654710406</c:v>
                      </c:pt>
                      <c:pt idx="529">
                        <c:v>18.026435716405228</c:v>
                      </c:pt>
                      <c:pt idx="530">
                        <c:v>18.010500117274482</c:v>
                      </c:pt>
                      <c:pt idx="531">
                        <c:v>17.994690318918543</c:v>
                      </c:pt>
                      <c:pt idx="532">
                        <c:v>17.978985536617962</c:v>
                      </c:pt>
                      <c:pt idx="533">
                        <c:v>17.963360724430139</c:v>
                      </c:pt>
                      <c:pt idx="534">
                        <c:v>17.947788548754829</c:v>
                      </c:pt>
                      <c:pt idx="535">
                        <c:v>17.932242625013245</c:v>
                      </c:pt>
                      <c:pt idx="536">
                        <c:v>17.916698450660313</c:v>
                      </c:pt>
                      <c:pt idx="537">
                        <c:v>17.901132265592217</c:v>
                      </c:pt>
                      <c:pt idx="538">
                        <c:v>17.885520142500013</c:v>
                      </c:pt>
                      <c:pt idx="539">
                        <c:v>17.869836732626077</c:v>
                      </c:pt>
                      <c:pt idx="540">
                        <c:v>17.854054013302921</c:v>
                      </c:pt>
                      <c:pt idx="541">
                        <c:v>17.83814176476357</c:v>
                      </c:pt>
                      <c:pt idx="542">
                        <c:v>17.82206851124435</c:v>
                      </c:pt>
                      <c:pt idx="543">
                        <c:v>17.805800970763329</c:v>
                      </c:pt>
                      <c:pt idx="544">
                        <c:v>17.789301439261095</c:v>
                      </c:pt>
                      <c:pt idx="545">
                        <c:v>17.772524491582029</c:v>
                      </c:pt>
                      <c:pt idx="546">
                        <c:v>17.755416338416438</c:v>
                      </c:pt>
                      <c:pt idx="547">
                        <c:v>17.737915114545817</c:v>
                      </c:pt>
                      <c:pt idx="548">
                        <c:v>17.719947726974407</c:v>
                      </c:pt>
                      <c:pt idx="549">
                        <c:v>17.701426372838913</c:v>
                      </c:pt>
                      <c:pt idx="550">
                        <c:v>17.682248527945919</c:v>
                      </c:pt>
                      <c:pt idx="551">
                        <c:v>17.662298452683501</c:v>
                      </c:pt>
                      <c:pt idx="552">
                        <c:v>17.641449758797602</c:v>
                      </c:pt>
                      <c:pt idx="553">
                        <c:v>17.619569846960246</c:v>
                      </c:pt>
                      <c:pt idx="554">
                        <c:v>17.596523457541061</c:v>
                      </c:pt>
                      <c:pt idx="555">
                        <c:v>17.572172462271503</c:v>
                      </c:pt>
                      <c:pt idx="556">
                        <c:v>17.546372362339145</c:v>
                      </c:pt>
                      <c:pt idx="557">
                        <c:v>17.518969065942848</c:v>
                      </c:pt>
                      <c:pt idx="558">
                        <c:v>17.489799863853907</c:v>
                      </c:pt>
                      <c:pt idx="559">
                        <c:v>17.458697112646519</c:v>
                      </c:pt>
                      <c:pt idx="560">
                        <c:v>17.425490143224419</c:v>
                      </c:pt>
                      <c:pt idx="561">
                        <c:v>17.390006206650973</c:v>
                      </c:pt>
                      <c:pt idx="562">
                        <c:v>17.352072995592565</c:v>
                      </c:pt>
                      <c:pt idx="563">
                        <c:v>17.311519525089945</c:v>
                      </c:pt>
                      <c:pt idx="564">
                        <c:v>17.268172041543188</c:v>
                      </c:pt>
                      <c:pt idx="565">
                        <c:v>17.221848419349953</c:v>
                      </c:pt>
                      <c:pt idx="566">
                        <c:v>17.172355770600763</c:v>
                      </c:pt>
                      <c:pt idx="567">
                        <c:v>17.119491504823237</c:v>
                      </c:pt>
                      <c:pt idx="568">
                        <c:v>17.063045198860173</c:v>
                      </c:pt>
                      <c:pt idx="569">
                        <c:v>17.002799558109</c:v>
                      </c:pt>
                      <c:pt idx="570">
                        <c:v>16.938531512916128</c:v>
                      </c:pt>
                      <c:pt idx="571">
                        <c:v>16.870013573473805</c:v>
                      </c:pt>
                      <c:pt idx="572">
                        <c:v>16.797013610171021</c:v>
                      </c:pt>
                      <c:pt idx="573">
                        <c:v>16.719294333895537</c:v>
                      </c:pt>
                      <c:pt idx="574">
                        <c:v>16.636615477337877</c:v>
                      </c:pt>
                      <c:pt idx="575">
                        <c:v>16.54873799569571</c:v>
                      </c:pt>
                      <c:pt idx="576">
                        <c:v>16.455427763822993</c:v>
                      </c:pt>
                      <c:pt idx="577">
                        <c:v>16.356459008943474</c:v>
                      </c:pt>
                      <c:pt idx="578">
                        <c:v>16.251619214022011</c:v>
                      </c:pt>
                      <c:pt idx="579">
                        <c:v>16.140713773906253</c:v>
                      </c:pt>
                      <c:pt idx="580">
                        <c:v>16.023566844434832</c:v>
                      </c:pt>
                      <c:pt idx="581">
                        <c:v>15.900019772839853</c:v>
                      </c:pt>
                      <c:pt idx="582">
                        <c:v>15.769931604510766</c:v>
                      </c:pt>
                      <c:pt idx="583">
                        <c:v>15.633181787184842</c:v>
                      </c:pt>
                      <c:pt idx="584">
                        <c:v>15.489672085486824</c:v>
                      </c:pt>
                      <c:pt idx="585">
                        <c:v>15.339328170739394</c:v>
                      </c:pt>
                      <c:pt idx="586">
                        <c:v>15.182103076565157</c:v>
                      </c:pt>
                      <c:pt idx="587">
                        <c:v>15.017979991001878</c:v>
                      </c:pt>
                      <c:pt idx="588">
                        <c:v>14.846971394350401</c:v>
                      </c:pt>
                      <c:pt idx="589">
                        <c:v>14.669117420695471</c:v>
                      </c:pt>
                      <c:pt idx="590">
                        <c:v>14.484485974710754</c:v>
                      </c:pt>
                      <c:pt idx="591">
                        <c:v>14.293172990851248</c:v>
                      </c:pt>
                      <c:pt idx="592">
                        <c:v>14.095301911658456</c:v>
                      </c:pt>
                      <c:pt idx="593">
                        <c:v>13.891023993018475</c:v>
                      </c:pt>
                      <c:pt idx="594">
                        <c:v>13.680520697706722</c:v>
                      </c:pt>
                      <c:pt idx="595">
                        <c:v>13.464005524242546</c:v>
                      </c:pt>
                      <c:pt idx="596">
                        <c:v>13.24172181144302</c:v>
                      </c:pt>
                      <c:pt idx="597">
                        <c:v>13.013937546590633</c:v>
                      </c:pt>
                      <c:pt idx="598">
                        <c:v>12.78094073593989</c:v>
                      </c:pt>
                      <c:pt idx="599">
                        <c:v>12.543037629259993</c:v>
                      </c:pt>
                      <c:pt idx="600">
                        <c:v>12.300552406541719</c:v>
                      </c:pt>
                      <c:pt idx="601">
                        <c:v>12.053825783408907</c:v>
                      </c:pt>
                      <c:pt idx="602">
                        <c:v>11.80321424934079</c:v>
                      </c:pt>
                      <c:pt idx="603">
                        <c:v>11.549091306858926</c:v>
                      </c:pt>
                      <c:pt idx="604">
                        <c:v>11.291847245522506</c:v>
                      </c:pt>
                      <c:pt idx="605">
                        <c:v>11.031885825567375</c:v>
                      </c:pt>
                      <c:pt idx="606">
                        <c:v>10.769619698030693</c:v>
                      </c:pt>
                      <c:pt idx="607">
                        <c:v>10.505465351702055</c:v>
                      </c:pt>
                      <c:pt idx="608">
                        <c:v>10.239839297700561</c:v>
                      </c:pt>
                      <c:pt idx="609">
                        <c:v>9.9731577778785265</c:v>
                      </c:pt>
                      <c:pt idx="610">
                        <c:v>9.7058383702008513</c:v>
                      </c:pt>
                      <c:pt idx="611">
                        <c:v>9.4383003680199593</c:v>
                      </c:pt>
                      <c:pt idx="612">
                        <c:v>9.170962766486328</c:v>
                      </c:pt>
                      <c:pt idx="613">
                        <c:v>8.9042412212669362</c:v>
                      </c:pt>
                      <c:pt idx="614">
                        <c:v>8.6385463807634686</c:v>
                      </c:pt>
                      <c:pt idx="615">
                        <c:v>8.3742820801611622</c:v>
                      </c:pt>
                      <c:pt idx="616">
                        <c:v>8.1118411952012615</c:v>
                      </c:pt>
                      <c:pt idx="617">
                        <c:v>7.851601672448373</c:v>
                      </c:pt>
                      <c:pt idx="618">
                        <c:v>7.59392479285669</c:v>
                      </c:pt>
                      <c:pt idx="619">
                        <c:v>7.3391555393038193</c:v>
                      </c:pt>
                      <c:pt idx="620">
                        <c:v>7.0876236734077454</c:v>
                      </c:pt>
                      <c:pt idx="621">
                        <c:v>6.8396418257520741</c:v>
                      </c:pt>
                      <c:pt idx="622">
                        <c:v>6.5955009324584113</c:v>
                      </c:pt>
                      <c:pt idx="623">
                        <c:v>6.3554671496815587</c:v>
                      </c:pt>
                      <c:pt idx="624">
                        <c:v>6.1197809255526714</c:v>
                      </c:pt>
                      <c:pt idx="625">
                        <c:v>5.8886584496308263</c:v>
                      </c:pt>
                      <c:pt idx="626">
                        <c:v>5.662296046259188</c:v>
                      </c:pt>
                      <c:pt idx="627">
                        <c:v>5.4408739358680069</c:v>
                      </c:pt>
                      <c:pt idx="628">
                        <c:v>5.2245559041112282</c:v>
                      </c:pt>
                      <c:pt idx="629">
                        <c:v>5.0134851022649691</c:v>
                      </c:pt>
                      <c:pt idx="630">
                        <c:v>4.8077781593913382</c:v>
                      </c:pt>
                      <c:pt idx="631">
                        <c:v>4.6075226648215768</c:v>
                      </c:pt>
                      <c:pt idx="632">
                        <c:v>4.4127812391970886</c:v>
                      </c:pt>
                      <c:pt idx="633">
                        <c:v>4.2235978174359623</c:v>
                      </c:pt>
                      <c:pt idx="634">
                        <c:v>4.0400014224928302</c:v>
                      </c:pt>
                      <c:pt idx="635">
                        <c:v>3.8620081185404591</c:v>
                      </c:pt>
                      <c:pt idx="636">
                        <c:v>3.6896218328993666</c:v>
                      </c:pt>
                      <c:pt idx="637">
                        <c:v>3.5228326652102075</c:v>
                      </c:pt>
                      <c:pt idx="638">
                        <c:v>3.3616142950504879</c:v>
                      </c:pt>
                      <c:pt idx="639">
                        <c:v>3.2059246315083199</c:v>
                      </c:pt>
                      <c:pt idx="640">
                        <c:v>3.0557100509538264</c:v>
                      </c:pt>
                      <c:pt idx="641">
                        <c:v>2.910909541643977</c:v>
                      </c:pt>
                      <c:pt idx="642">
                        <c:v>2.7714561099392849</c:v>
                      </c:pt>
                      <c:pt idx="643">
                        <c:v>2.637276371184091</c:v>
                      </c:pt>
                      <c:pt idx="644">
                        <c:v>2.5082907448431078</c:v>
                      </c:pt>
                      <c:pt idx="645">
                        <c:v>2.3844150623209539</c:v>
                      </c:pt>
                      <c:pt idx="646">
                        <c:v>2.2655624394635794</c:v>
                      </c:pt>
                      <c:pt idx="647">
                        <c:v>2.1516438055431024</c:v>
                      </c:pt>
                      <c:pt idx="648">
                        <c:v>2.0425673220885487</c:v>
                      </c:pt>
                      <c:pt idx="649">
                        <c:v>1.9382380759807378</c:v>
                      </c:pt>
                      <c:pt idx="650">
                        <c:v>1.8385578202159898</c:v>
                      </c:pt>
                      <c:pt idx="651">
                        <c:v>1.7434246509373232</c:v>
                      </c:pt>
                      <c:pt idx="652">
                        <c:v>1.6527335450893985</c:v>
                      </c:pt>
                      <c:pt idx="653">
                        <c:v>1.5663771870164429</c:v>
                      </c:pt>
                      <c:pt idx="654">
                        <c:v>1.484246052168134</c:v>
                      </c:pt>
                      <c:pt idx="655">
                        <c:v>1.4062279821253683</c:v>
                      </c:pt>
                      <c:pt idx="656">
                        <c:v>1.3322079455972424</c:v>
                      </c:pt>
                      <c:pt idx="657">
                        <c:v>1.2620683349324449</c:v>
                      </c:pt>
                      <c:pt idx="658">
                        <c:v>1.1956889969024476</c:v>
                      </c:pt>
                      <c:pt idx="659">
                        <c:v>1.1329460814640111</c:v>
                      </c:pt>
                      <c:pt idx="660">
                        <c:v>1.0737097130151381</c:v>
                      </c:pt>
                      <c:pt idx="661">
                        <c:v>1.0178410643022633</c:v>
                      </c:pt>
                      <c:pt idx="662">
                        <c:v>0.96519113974099557</c:v>
                      </c:pt>
                      <c:pt idx="663">
                        <c:v>0.91560357519916324</c:v>
                      </c:pt>
                      <c:pt idx="664">
                        <c:v>0.86891984852926973</c:v>
                      </c:pt>
                      <c:pt idx="665">
                        <c:v>0.82498333882694785</c:v>
                      </c:pt>
                      <c:pt idx="666">
                        <c:v>0.78364131957308358</c:v>
                      </c:pt>
                      <c:pt idx="667">
                        <c:v>0.74474569722604922</c:v>
                      </c:pt>
                      <c:pt idx="668">
                        <c:v>0.70815227090697064</c:v>
                      </c:pt>
                      <c:pt idx="669">
                        <c:v>0.67371886402662351</c:v>
                      </c:pt>
                      <c:pt idx="670">
                        <c:v>0.64130428982175225</c:v>
                      </c:pt>
                      <c:pt idx="671">
                        <c:v>0.61076988249975928</c:v>
                      </c:pt>
                      <c:pt idx="672">
                        <c:v>0.58198279359419991</c:v>
                      </c:pt>
                      <c:pt idx="673">
                        <c:v>0.55481691545331402</c:v>
                      </c:pt>
                      <c:pt idx="674">
                        <c:v>0.52914994076972333</c:v>
                      </c:pt>
                      <c:pt idx="675">
                        <c:v>0.50486128168010735</c:v>
                      </c:pt>
                      <c:pt idx="676">
                        <c:v>0.48183326993245851</c:v>
                      </c:pt>
                      <c:pt idx="677">
                        <c:v>0.45995265033221988</c:v>
                      </c:pt>
                      <c:pt idx="678">
                        <c:v>0.43911133606819808</c:v>
                      </c:pt>
                      <c:pt idx="679">
                        <c:v>0.41920735079174404</c:v>
                      </c:pt>
                      <c:pt idx="680">
                        <c:v>0.40014504079235225</c:v>
                      </c:pt>
                      <c:pt idx="681">
                        <c:v>0.381833985779236</c:v>
                      </c:pt>
                      <c:pt idx="682">
                        <c:v>0.3641879929613811</c:v>
                      </c:pt>
                      <c:pt idx="683">
                        <c:v>0.347125443755887</c:v>
                      </c:pt>
                      <c:pt idx="684">
                        <c:v>0.33057065114499745</c:v>
                      </c:pt>
                      <c:pt idx="685">
                        <c:v>0.31445600062974094</c:v>
                      </c:pt>
                      <c:pt idx="686">
                        <c:v>0.29872441715500975</c:v>
                      </c:pt>
                      <c:pt idx="687">
                        <c:v>0.28332905297352678</c:v>
                      </c:pt>
                      <c:pt idx="688">
                        <c:v>0.26822962324223876</c:v>
                      </c:pt>
                      <c:pt idx="689">
                        <c:v>0.25339137599550454</c:v>
                      </c:pt>
                      <c:pt idx="690">
                        <c:v>0.23878957520335012</c:v>
                      </c:pt>
                      <c:pt idx="691">
                        <c:v>0.22441293791309447</c:v>
                      </c:pt>
                      <c:pt idx="692">
                        <c:v>0.21026084735936487</c:v>
                      </c:pt>
                      <c:pt idx="693">
                        <c:v>0.19633721979647303</c:v>
                      </c:pt>
                      <c:pt idx="694">
                        <c:v>0.18264482310693986</c:v>
                      </c:pt>
                      <c:pt idx="695">
                        <c:v>0.16918269424484586</c:v>
                      </c:pt>
                      <c:pt idx="696">
                        <c:v>0.15594734603587623</c:v>
                      </c:pt>
                      <c:pt idx="697">
                        <c:v>0.14293327477740314</c:v>
                      </c:pt>
                      <c:pt idx="698">
                        <c:v>0.13013081223882433</c:v>
                      </c:pt>
                      <c:pt idx="699">
                        <c:v>0.1175248901778722</c:v>
                      </c:pt>
                      <c:pt idx="700">
                        <c:v>0.10509563841607941</c:v>
                      </c:pt>
                      <c:pt idx="701">
                        <c:v>9.2819320810324402E-2</c:v>
                      </c:pt>
                      <c:pt idx="702">
                        <c:v>8.0669840156029252E-2</c:v>
                      </c:pt>
                      <c:pt idx="703">
                        <c:v>6.862081291212821E-2</c:v>
                      </c:pt>
                      <c:pt idx="704">
                        <c:v>5.6646373110897236E-2</c:v>
                      </c:pt>
                      <c:pt idx="705">
                        <c:v>4.4719670584766988E-2</c:v>
                      </c:pt>
                      <c:pt idx="706">
                        <c:v>3.2810906036485288E-2</c:v>
                      </c:pt>
                      <c:pt idx="707">
                        <c:v>2.0887205821886405E-2</c:v>
                      </c:pt>
                      <c:pt idx="708">
                        <c:v>8.9146827986543355E-3</c:v>
                      </c:pt>
                      <c:pt idx="709">
                        <c:v>-3.1381211724372509E-3</c:v>
                      </c:pt>
                      <c:pt idx="710">
                        <c:v>-1.5297021063341132E-2</c:v>
                      </c:pt>
                      <c:pt idx="711">
                        <c:v>-2.7581503531879908E-2</c:v>
                      </c:pt>
                      <c:pt idx="712">
                        <c:v>-4.0006109548915522E-2</c:v>
                      </c:pt>
                      <c:pt idx="713">
                        <c:v>-5.2580316267675065E-2</c:v>
                      </c:pt>
                      <c:pt idx="714">
                        <c:v>-6.5306226945699902E-2</c:v>
                      </c:pt>
                      <c:pt idx="715">
                        <c:v>-7.8176600564634935E-2</c:v>
                      </c:pt>
                      <c:pt idx="716">
                        <c:v>-9.1174602298489546E-2</c:v>
                      </c:pt>
                      <c:pt idx="717">
                        <c:v>-0.10427573549939398</c:v>
                      </c:pt>
                      <c:pt idx="718">
                        <c:v>-0.11745149541726785</c:v>
                      </c:pt>
                      <c:pt idx="719">
                        <c:v>-0.13067186822266061</c:v>
                      </c:pt>
                      <c:pt idx="720">
                        <c:v>-0.14390356881798574</c:v>
                      </c:pt>
                      <c:pt idx="721">
                        <c:v>-0.15710539966516193</c:v>
                      </c:pt>
                      <c:pt idx="722">
                        <c:v>-0.1702257960573802</c:v>
                      </c:pt>
                      <c:pt idx="723">
                        <c:v>-0.18320428585247642</c:v>
                      </c:pt>
                      <c:pt idx="724">
                        <c:v>-0.1959750241206151</c:v>
                      </c:pt>
                      <c:pt idx="725">
                        <c:v>-0.20847182943049392</c:v>
                      </c:pt>
                      <c:pt idx="726">
                        <c:v>-0.2206334581633328</c:v>
                      </c:pt>
                      <c:pt idx="727">
                        <c:v>-0.23240486092773829</c:v>
                      </c:pt>
                      <c:pt idx="728">
                        <c:v>-0.2437326969570307</c:v>
                      </c:pt>
                      <c:pt idx="729">
                        <c:v>-0.25456074803738071</c:v>
                      </c:pt>
                      <c:pt idx="730">
                        <c:v>-0.26483121881439564</c:v>
                      </c:pt>
                      <c:pt idx="731">
                        <c:v>-0.27448916339974522</c:v>
                      </c:pt>
                      <c:pt idx="732">
                        <c:v>-0.28348486128223205</c:v>
                      </c:pt>
                      <c:pt idx="733">
                        <c:v>-0.29177448991546706</c:v>
                      </c:pt>
                      <c:pt idx="734">
                        <c:v>-0.29931978640748563</c:v>
                      </c:pt>
                      <c:pt idx="735">
                        <c:v>-0.3060864697352097</c:v>
                      </c:pt>
                      <c:pt idx="736">
                        <c:v>-0.31204395691982123</c:v>
                      </c:pt>
                      <c:pt idx="737">
                        <c:v>-0.31716706497481467</c:v>
                      </c:pt>
                      <c:pt idx="738">
                        <c:v>-0.32143624707679797</c:v>
                      </c:pt>
                      <c:pt idx="739">
                        <c:v>-0.32483498289507978</c:v>
                      </c:pt>
                      <c:pt idx="740">
                        <c:v>-0.32734743125071458</c:v>
                      </c:pt>
                      <c:pt idx="741">
                        <c:v>-0.32895933808000338</c:v>
                      </c:pt>
                      <c:pt idx="742">
                        <c:v>-0.32966104941035473</c:v>
                      </c:pt>
                      <c:pt idx="743">
                        <c:v>-0.32944963745526562</c:v>
                      </c:pt>
                      <c:pt idx="744">
                        <c:v>-0.32832956471974239</c:v>
                      </c:pt>
                      <c:pt idx="745">
                        <c:v>-0.32631223152636252</c:v>
                      </c:pt>
                      <c:pt idx="746">
                        <c:v>-0.32341486714644019</c:v>
                      </c:pt>
                      <c:pt idx="747">
                        <c:v>-0.31966060561957083</c:v>
                      </c:pt>
                      <c:pt idx="748">
                        <c:v>-0.31507928524278089</c:v>
                      </c:pt>
                      <c:pt idx="749">
                        <c:v>-0.30970609342692773</c:v>
                      </c:pt>
                      <c:pt idx="750">
                        <c:v>-0.30357851613680653</c:v>
                      </c:pt>
                      <c:pt idx="751">
                        <c:v>-0.29673412277916328</c:v>
                      </c:pt>
                      <c:pt idx="752">
                        <c:v>-0.28920953054064213</c:v>
                      </c:pt>
                      <c:pt idx="753">
                        <c:v>-0.28104020145694925</c:v>
                      </c:pt>
                      <c:pt idx="754">
                        <c:v>-0.27226026512576668</c:v>
                      </c:pt>
                      <c:pt idx="755">
                        <c:v>-0.26290132989405302</c:v>
                      </c:pt>
                      <c:pt idx="756">
                        <c:v>-0.2529916623397449</c:v>
                      </c:pt>
                      <c:pt idx="757">
                        <c:v>-0.24255815081994314</c:v>
                      </c:pt>
                      <c:pt idx="758">
                        <c:v>-0.23163070678360634</c:v>
                      </c:pt>
                      <c:pt idx="759">
                        <c:v>-0.22024495943050348</c:v>
                      </c:pt>
                      <c:pt idx="760">
                        <c:v>-0.20844082552590526</c:v>
                      </c:pt>
                      <c:pt idx="761">
                        <c:v>-0.19626006055932743</c:v>
                      </c:pt>
                      <c:pt idx="762">
                        <c:v>-0.18374566716115631</c:v>
                      </c:pt>
                      <c:pt idx="763">
                        <c:v>-0.17094269884625413</c:v>
                      </c:pt>
                      <c:pt idx="764">
                        <c:v>-0.15789942159353487</c:v>
                      </c:pt>
                      <c:pt idx="765">
                        <c:v>-0.14466791077011826</c:v>
                      </c:pt>
                      <c:pt idx="766">
                        <c:v>-0.13130293063788856</c:v>
                      </c:pt>
                      <c:pt idx="767">
                        <c:v>-0.11785932477360048</c:v>
                      </c:pt>
                      <c:pt idx="768">
                        <c:v>-0.10439021723746847</c:v>
                      </c:pt>
                      <c:pt idx="769">
                        <c:v>-9.0947173222582139E-2</c:v>
                      </c:pt>
                      <c:pt idx="770">
                        <c:v>-7.7581511492031047E-2</c:v>
                      </c:pt>
                      <c:pt idx="771">
                        <c:v>-6.4346306373127993E-2</c:v>
                      </c:pt>
                      <c:pt idx="772">
                        <c:v>-5.1297351003017536E-2</c:v>
                      </c:pt>
                      <c:pt idx="773">
                        <c:v>-3.8491008149231148E-2</c:v>
                      </c:pt>
                      <c:pt idx="774">
                        <c:v>-2.5981363490481725E-2</c:v>
                      </c:pt>
                      <c:pt idx="775">
                        <c:v>-1.3820362188234682E-2</c:v>
                      </c:pt>
                      <c:pt idx="776">
                        <c:v>-2.059775707802013E-3</c:v>
                      </c:pt>
                      <c:pt idx="777">
                        <c:v>9.2484558105119762E-3</c:v>
                      </c:pt>
                      <c:pt idx="778">
                        <c:v>2.0054428178002164E-2</c:v>
                      </c:pt>
                      <c:pt idx="779">
                        <c:v>3.0313070169872822E-2</c:v>
                      </c:pt>
                      <c:pt idx="780">
                        <c:v>3.9985117999314694E-2</c:v>
                      </c:pt>
                      <c:pt idx="781">
                        <c:v>4.9036384053334707E-2</c:v>
                      </c:pt>
                      <c:pt idx="782">
                        <c:v>5.7437853275135176E-2</c:v>
                      </c:pt>
                      <c:pt idx="783">
                        <c:v>6.5167298970554302E-2</c:v>
                      </c:pt>
                      <c:pt idx="784">
                        <c:v>7.220954188493961E-2</c:v>
                      </c:pt>
                      <c:pt idx="785">
                        <c:v>7.8554547797758736E-2</c:v>
                      </c:pt>
                      <c:pt idx="786">
                        <c:v>8.419727730062801E-2</c:v>
                      </c:pt>
                      <c:pt idx="787">
                        <c:v>8.914089936575878E-2</c:v>
                      </c:pt>
                      <c:pt idx="788">
                        <c:v>9.3399570862773312E-2</c:v>
                      </c:pt>
                      <c:pt idx="789">
                        <c:v>9.6996408480949037E-2</c:v>
                      </c:pt>
                      <c:pt idx="790">
                        <c:v>9.9957112912619411E-2</c:v>
                      </c:pt>
                      <c:pt idx="791">
                        <c:v>0.10230545932714089</c:v>
                      </c:pt>
                      <c:pt idx="792">
                        <c:v>0.10406387579032758</c:v>
                      </c:pt>
                      <c:pt idx="793">
                        <c:v>0.1052551957210948</c:v>
                      </c:pt>
                      <c:pt idx="794">
                        <c:v>0.10590305147934756</c:v>
                      </c:pt>
                      <c:pt idx="795">
                        <c:v>0.10603113838182812</c:v>
                      </c:pt>
                      <c:pt idx="796">
                        <c:v>0.10566134832769698</c:v>
                      </c:pt>
                      <c:pt idx="797">
                        <c:v>0.10481376454243878</c:v>
                      </c:pt>
                      <c:pt idx="798">
                        <c:v>0.10350943732437573</c:v>
                      </c:pt>
                      <c:pt idx="799">
                        <c:v>0.10177030053002441</c:v>
                      </c:pt>
                      <c:pt idx="800">
                        <c:v>9.9615767669097438E-2</c:v>
                      </c:pt>
                      <c:pt idx="801">
                        <c:v>9.7062682133908132E-2</c:v>
                      </c:pt>
                      <c:pt idx="802">
                        <c:v>9.4128850924141194E-2</c:v>
                      </c:pt>
                      <c:pt idx="803">
                        <c:v>9.0835442359394072E-2</c:v>
                      </c:pt>
                      <c:pt idx="804">
                        <c:v>8.7207556574914302E-2</c:v>
                      </c:pt>
                      <c:pt idx="805">
                        <c:v>8.327308317197224E-2</c:v>
                      </c:pt>
                      <c:pt idx="806">
                        <c:v>7.9059384737375907E-2</c:v>
                      </c:pt>
                      <c:pt idx="807">
                        <c:v>7.4590222130205552E-2</c:v>
                      </c:pt>
                      <c:pt idx="808">
                        <c:v>6.9884992240505761E-2</c:v>
                      </c:pt>
                      <c:pt idx="809">
                        <c:v>6.4958896232850991E-2</c:v>
                      </c:pt>
                      <c:pt idx="810">
                        <c:v>5.982323178009101E-2</c:v>
                      </c:pt>
                      <c:pt idx="811">
                        <c:v>5.4487189776532233E-2</c:v>
                      </c:pt>
                      <c:pt idx="812">
                        <c:v>4.8960579741826812E-2</c:v>
                      </c:pt>
                      <c:pt idx="813">
                        <c:v>4.3255411926428552E-2</c:v>
                      </c:pt>
                      <c:pt idx="814">
                        <c:v>3.7386565803845848E-2</c:v>
                      </c:pt>
                      <c:pt idx="815">
                        <c:v>3.1372580270460207E-2</c:v>
                      </c:pt>
                      <c:pt idx="816">
                        <c:v>2.5235989626903727E-2</c:v>
                      </c:pt>
                      <c:pt idx="817">
                        <c:v>1.9003089577921392E-2</c:v>
                      </c:pt>
                      <c:pt idx="818">
                        <c:v>1.2704858653788084E-2</c:v>
                      </c:pt>
                      <c:pt idx="819">
                        <c:v>6.3791491022518769E-3</c:v>
                      </c:pt>
                      <c:pt idx="820">
                        <c:v>7.1614151069593693E-5</c:v>
                      </c:pt>
                      <c:pt idx="821">
                        <c:v>-6.1665862756913872E-3</c:v>
                      </c:pt>
                      <c:pt idx="822">
                        <c:v>-1.2283612575244619E-2</c:v>
                      </c:pt>
                      <c:pt idx="823">
                        <c:v>-1.8230394106337408E-2</c:v>
                      </c:pt>
                      <c:pt idx="824">
                        <c:v>-2.3960169340260011E-2</c:v>
                      </c:pt>
                      <c:pt idx="825">
                        <c:v>-2.9427341793026217E-2</c:v>
                      </c:pt>
                      <c:pt idx="826">
                        <c:v>-3.4588185569516205E-2</c:v>
                      </c:pt>
                      <c:pt idx="827">
                        <c:v>-3.9400294859755734E-2</c:v>
                      </c:pt>
                      <c:pt idx="828">
                        <c:v>-4.3819858211842047E-2</c:v>
                      </c:pt>
                      <c:pt idx="829">
                        <c:v>-4.7800902423629284E-2</c:v>
                      </c:pt>
                      <c:pt idx="830">
                        <c:v>-5.1297428539576313E-2</c:v>
                      </c:pt>
                      <c:pt idx="831">
                        <c:v>-5.426590972217879E-2</c:v>
                      </c:pt>
                      <c:pt idx="832">
                        <c:v>-5.6667692277388722E-2</c:v>
                      </c:pt>
                      <c:pt idx="833">
                        <c:v>-5.8471761748113103E-2</c:v>
                      </c:pt>
                      <c:pt idx="834">
                        <c:v>-5.9656494375408591E-2</c:v>
                      </c:pt>
                      <c:pt idx="835">
                        <c:v>-6.0208783786003452E-2</c:v>
                      </c:pt>
                      <c:pt idx="836">
                        <c:v>-6.0122155069777937E-2</c:v>
                      </c:pt>
                      <c:pt idx="837">
                        <c:v>-5.9396513902055068E-2</c:v>
                      </c:pt>
                      <c:pt idx="838">
                        <c:v>-5.8038725246482528E-2</c:v>
                      </c:pt>
                      <c:pt idx="839">
                        <c:v>-5.6062180148381616E-2</c:v>
                      </c:pt>
                      <c:pt idx="840">
                        <c:v>-5.3486156102180583E-2</c:v>
                      </c:pt>
                      <c:pt idx="841">
                        <c:v>-5.0336581834351621E-2</c:v>
                      </c:pt>
                      <c:pt idx="842">
                        <c:v>-4.6647515161865348E-2</c:v>
                      </c:pt>
                      <c:pt idx="843">
                        <c:v>-4.2460685743720493E-2</c:v>
                      </c:pt>
                      <c:pt idx="844">
                        <c:v>-3.7822295765291683E-2</c:v>
                      </c:pt>
                      <c:pt idx="845">
                        <c:v>-3.2780529793508185E-2</c:v>
                      </c:pt>
                      <c:pt idx="846">
                        <c:v>-2.738641928483751E-2</c:v>
                      </c:pt>
                      <c:pt idx="847">
                        <c:v>-2.1694952476731019E-2</c:v>
                      </c:pt>
                      <c:pt idx="848">
                        <c:v>-1.5763089981887943E-2</c:v>
                      </c:pt>
                      <c:pt idx="849">
                        <c:v>-9.6462953107195951E-3</c:v>
                      </c:pt>
                      <c:pt idx="850">
                        <c:v>-3.3965707173772971E-3</c:v>
                      </c:pt>
                      <c:pt idx="851">
                        <c:v>2.93719804474637E-3</c:v>
                      </c:pt>
                      <c:pt idx="852">
                        <c:v>9.3078561130720272E-3</c:v>
                      </c:pt>
                      <c:pt idx="853">
                        <c:v>1.5668820916691743E-2</c:v>
                      </c:pt>
                      <c:pt idx="854">
                        <c:v>2.1972807082486254E-2</c:v>
                      </c:pt>
                      <c:pt idx="855">
                        <c:v>2.8170896994588378E-2</c:v>
                      </c:pt>
                      <c:pt idx="856">
                        <c:v>3.4213915326845507E-2</c:v>
                      </c:pt>
                      <c:pt idx="857">
                        <c:v>4.005564899189365E-2</c:v>
                      </c:pt>
                      <c:pt idx="858">
                        <c:v>4.5655037064225107E-2</c:v>
                      </c:pt>
                      <c:pt idx="859">
                        <c:v>5.0975721103005786E-2</c:v>
                      </c:pt>
                      <c:pt idx="860">
                        <c:v>5.5984223403662513E-2</c:v>
                      </c:pt>
                      <c:pt idx="861">
                        <c:v>6.0649516773393176E-2</c:v>
                      </c:pt>
                      <c:pt idx="862">
                        <c:v>6.4944562578277104E-2</c:v>
                      </c:pt>
                      <c:pt idx="863">
                        <c:v>6.8847976767167363E-2</c:v>
                      </c:pt>
                      <c:pt idx="864">
                        <c:v>7.2344904117831857E-2</c:v>
                      </c:pt>
                      <c:pt idx="865">
                        <c:v>7.5427676948898098E-2</c:v>
                      </c:pt>
                      <c:pt idx="866">
                        <c:v>7.8096489071559791E-2</c:v>
                      </c:pt>
                      <c:pt idx="867">
                        <c:v>8.0358358860709717E-2</c:v>
                      </c:pt>
                      <c:pt idx="868">
                        <c:v>8.2223805961530588E-2</c:v>
                      </c:pt>
                      <c:pt idx="869">
                        <c:v>8.370446402737361E-2</c:v>
                      </c:pt>
                      <c:pt idx="870">
                        <c:v>8.4812895135650296E-2</c:v>
                      </c:pt>
                      <c:pt idx="871">
                        <c:v>8.5562763937920783E-2</c:v>
                      </c:pt>
                      <c:pt idx="872">
                        <c:v>8.5969140895176543E-2</c:v>
                      </c:pt>
                      <c:pt idx="873">
                        <c:v>8.6048588833403841E-2</c:v>
                      </c:pt>
                      <c:pt idx="874">
                        <c:v>8.5817996423342327E-2</c:v>
                      </c:pt>
                      <c:pt idx="875">
                        <c:v>8.5293078672682654E-2</c:v>
                      </c:pt>
                      <c:pt idx="876">
                        <c:v>8.4487464560068795E-2</c:v>
                      </c:pt>
                      <c:pt idx="877">
                        <c:v>8.3411795826580717E-2</c:v>
                      </c:pt>
                      <c:pt idx="878">
                        <c:v>8.2073066588142674E-2</c:v>
                      </c:pt>
                      <c:pt idx="879">
                        <c:v>8.0476044815722653E-2</c:v>
                      </c:pt>
                      <c:pt idx="880">
                        <c:v>7.8627120705162146E-2</c:v>
                      </c:pt>
                      <c:pt idx="881">
                        <c:v>7.6537819532036908E-2</c:v>
                      </c:pt>
                      <c:pt idx="882">
                        <c:v>7.4226137206338777E-2</c:v>
                      </c:pt>
                      <c:pt idx="883">
                        <c:v>7.1716273457432964E-2</c:v>
                      </c:pt>
                      <c:pt idx="884">
                        <c:v>6.9037107222175681E-2</c:v>
                      </c:pt>
                      <c:pt idx="885">
                        <c:v>6.6219298290049716E-2</c:v>
                      </c:pt>
                      <c:pt idx="886">
                        <c:v>6.3291474588366217E-2</c:v>
                      </c:pt>
                      <c:pt idx="887">
                        <c:v>6.0278266269984233E-2</c:v>
                      </c:pt>
                      <c:pt idx="888">
                        <c:v>5.7201796829513332E-2</c:v>
                      </c:pt>
                      <c:pt idx="889">
                        <c:v>5.4082717120635858E-2</c:v>
                      </c:pt>
                      <c:pt idx="890">
                        <c:v>5.0939054998288061E-2</c:v>
                      </c:pt>
                      <c:pt idx="891">
                        <c:v>4.7786332544474605E-2</c:v>
                      </c:pt>
                      <c:pt idx="892">
                        <c:v>4.4639295503424867E-2</c:v>
                      </c:pt>
                      <c:pt idx="893">
                        <c:v>4.1512952556711703E-2</c:v>
                      </c:pt>
                      <c:pt idx="894">
                        <c:v>3.8422003157921769E-2</c:v>
                      </c:pt>
                      <c:pt idx="895">
                        <c:v>3.5378077880295011E-2</c:v>
                      </c:pt>
                      <c:pt idx="896">
                        <c:v>3.2386402033981673E-2</c:v>
                      </c:pt>
                      <c:pt idx="897">
                        <c:v>2.944487455823544E-2</c:v>
                      </c:pt>
                      <c:pt idx="898">
                        <c:v>2.6545216713057325E-2</c:v>
                      </c:pt>
                      <c:pt idx="899">
                        <c:v>2.3674579324241843E-2</c:v>
                      </c:pt>
                      <c:pt idx="900">
                        <c:v>2.0817723966200564E-2</c:v>
                      </c:pt>
                      <c:pt idx="901">
                        <c:v>1.7959087988414814E-2</c:v>
                      </c:pt>
                      <c:pt idx="902">
                        <c:v>1.5083122669354514E-2</c:v>
                      </c:pt>
                      <c:pt idx="903">
                        <c:v>1.2173480586237954E-2</c:v>
                      </c:pt>
                      <c:pt idx="904">
                        <c:v>9.2130093026650348E-3</c:v>
                      </c:pt>
                      <c:pt idx="905">
                        <c:v>6.1848971568257824E-3</c:v>
                      </c:pt>
                      <c:pt idx="906">
                        <c:v>3.0747416457071533E-3</c:v>
                      </c:pt>
                      <c:pt idx="907">
                        <c:v>-1.2657397042426899E-4</c:v>
                      </c:pt>
                      <c:pt idx="908">
                        <c:v>-3.421151930360221E-3</c:v>
                      </c:pt>
                      <c:pt idx="909">
                        <c:v>-6.8046497776747686E-3</c:v>
                      </c:pt>
                      <c:pt idx="910">
                        <c:v>-1.0267307134704775E-2</c:v>
                      </c:pt>
                      <c:pt idx="911">
                        <c:v>-1.37942786532913E-2</c:v>
                      </c:pt>
                      <c:pt idx="912">
                        <c:v>-1.7366194274841627E-2</c:v>
                      </c:pt>
                      <c:pt idx="913">
                        <c:v>-2.0959832272244454E-2</c:v>
                      </c:pt>
                      <c:pt idx="914">
                        <c:v>-2.4547409590190243E-2</c:v>
                      </c:pt>
                      <c:pt idx="915">
                        <c:v>-2.8096561956972764E-2</c:v>
                      </c:pt>
                      <c:pt idx="916">
                        <c:v>-3.1574467517200291E-2</c:v>
                      </c:pt>
                      <c:pt idx="917">
                        <c:v>-3.4952892687996791E-2</c:v>
                      </c:pt>
                      <c:pt idx="918">
                        <c:v>-3.8209327623391701E-2</c:v>
                      </c:pt>
                      <c:pt idx="919">
                        <c:v>-4.1324442396035485E-2</c:v>
                      </c:pt>
                      <c:pt idx="920">
                        <c:v>-4.4277821269799907E-2</c:v>
                      </c:pt>
                      <c:pt idx="921">
                        <c:v>-4.7045083400718321E-2</c:v>
                      </c:pt>
                      <c:pt idx="922">
                        <c:v>-4.959800212216689E-2</c:v>
                      </c:pt>
                      <c:pt idx="923">
                        <c:v>-5.1904976648534822E-2</c:v>
                      </c:pt>
                      <c:pt idx="924">
                        <c:v>-5.3931857233869583E-2</c:v>
                      </c:pt>
                      <c:pt idx="925">
                        <c:v>-5.5644966335760909E-2</c:v>
                      </c:pt>
                      <c:pt idx="926">
                        <c:v>-5.7013324601136825E-2</c:v>
                      </c:pt>
                      <c:pt idx="927">
                        <c:v>-5.8008126436619803E-2</c:v>
                      </c:pt>
                      <c:pt idx="928">
                        <c:v>-5.8602458776472556E-2</c:v>
                      </c:pt>
                      <c:pt idx="929">
                        <c:v>-5.8772990482019297E-2</c:v>
                      </c:pt>
                      <c:pt idx="930">
                        <c:v>-5.8502252202671558E-2</c:v>
                      </c:pt>
                      <c:pt idx="931">
                        <c:v>-5.7779896193920398E-2</c:v>
                      </c:pt>
                      <c:pt idx="932">
                        <c:v>-5.6602246274542183E-2</c:v>
                      </c:pt>
                      <c:pt idx="933">
                        <c:v>-5.4970713916821977E-2</c:v>
                      </c:pt>
                      <c:pt idx="934">
                        <c:v>-5.2890921981997685E-2</c:v>
                      </c:pt>
                      <c:pt idx="935">
                        <c:v>-5.0372535929910089E-2</c:v>
                      </c:pt>
                      <c:pt idx="936">
                        <c:v>-4.7427155260792997E-2</c:v>
                      </c:pt>
                      <c:pt idx="937">
                        <c:v>-4.406541584517161E-2</c:v>
                      </c:pt>
                      <c:pt idx="938">
                        <c:v>-4.0297906420134699E-2</c:v>
                      </c:pt>
                      <c:pt idx="939">
                        <c:v>-3.6138863019228633E-2</c:v>
                      </c:pt>
                      <c:pt idx="940">
                        <c:v>-3.1607691900858256E-2</c:v>
                      </c:pt>
                      <c:pt idx="941">
                        <c:v>-2.672797509269589E-2</c:v>
                      </c:pt>
                      <c:pt idx="942">
                        <c:v>-2.1526835162333655E-2</c:v>
                      </c:pt>
                      <c:pt idx="943">
                        <c:v>-1.6035464010054023E-2</c:v>
                      </c:pt>
                      <c:pt idx="944">
                        <c:v>-1.028920333104265E-2</c:v>
                      </c:pt>
                      <c:pt idx="945">
                        <c:v>-4.3253340796585412E-3</c:v>
                      </c:pt>
                      <c:pt idx="946">
                        <c:v>1.8207358175723848E-3</c:v>
                      </c:pt>
                      <c:pt idx="947">
                        <c:v>8.1168586550704157E-3</c:v>
                      </c:pt>
                      <c:pt idx="948">
                        <c:v>1.4531499040863888E-2</c:v>
                      </c:pt>
                      <c:pt idx="949">
                        <c:v>2.1030735000857823E-2</c:v>
                      </c:pt>
                      <c:pt idx="950">
                        <c:v>2.7577326222587399E-2</c:v>
                      </c:pt>
                      <c:pt idx="951">
                        <c:v>3.4131965844591453E-2</c:v>
                      </c:pt>
                      <c:pt idx="952">
                        <c:v>4.0656947402881713E-2</c:v>
                      </c:pt>
                      <c:pt idx="953">
                        <c:v>4.7119601274058329E-2</c:v>
                      </c:pt>
                      <c:pt idx="954">
                        <c:v>5.3492854870350701E-2</c:v>
                      </c:pt>
                      <c:pt idx="955">
                        <c:v>5.9754298920433033E-2</c:v>
                      </c:pt>
                      <c:pt idx="956">
                        <c:v>6.5884681621610819E-2</c:v>
                      </c:pt>
                      <c:pt idx="957">
                        <c:v>7.1865601303303675E-2</c:v>
                      </c:pt>
                      <c:pt idx="958">
                        <c:v>7.7678354866938915E-2</c:v>
                      </c:pt>
                      <c:pt idx="959">
                        <c:v>8.3305208782087165E-2</c:v>
                      </c:pt>
                      <c:pt idx="960">
                        <c:v>8.87317122898508E-2</c:v>
                      </c:pt>
                      <c:pt idx="961">
                        <c:v>9.3948096824916366E-2</c:v>
                      </c:pt>
                      <c:pt idx="962">
                        <c:v>9.8948611231794395E-2</c:v>
                      </c:pt>
                      <c:pt idx="963">
                        <c:v>0.10372994412729267</c:v>
                      </c:pt>
                      <c:pt idx="964">
                        <c:v>0.10829046001010853</c:v>
                      </c:pt>
                      <c:pt idx="965">
                        <c:v>0.11262955867217919</c:v>
                      </c:pt>
                      <c:pt idx="966">
                        <c:v>0.11674623730423292</c:v>
                      </c:pt>
                      <c:pt idx="967">
                        <c:v>0.12063823643909322</c:v>
                      </c:pt>
                      <c:pt idx="968">
                        <c:v>0.12430269041609937</c:v>
                      </c:pt>
                      <c:pt idx="969">
                        <c:v>0.127736671140673</c:v>
                      </c:pt>
                      <c:pt idx="970">
                        <c:v>0.13093704988435767</c:v>
                      </c:pt>
                      <c:pt idx="971">
                        <c:v>0.13390059802802728</c:v>
                      </c:pt>
                      <c:pt idx="972">
                        <c:v>0.13662398153078326</c:v>
                      </c:pt>
                      <c:pt idx="973">
                        <c:v>0.13910364923459134</c:v>
                      </c:pt>
                      <c:pt idx="974">
                        <c:v>0.14133642086674747</c:v>
                      </c:pt>
                      <c:pt idx="975">
                        <c:v>0.14332077483469965</c:v>
                      </c:pt>
                      <c:pt idx="976">
                        <c:v>0.14505779992943416</c:v>
                      </c:pt>
                      <c:pt idx="977">
                        <c:v>0.14655054495965686</c:v>
                      </c:pt>
                      <c:pt idx="978">
                        <c:v>0.14780234187137742</c:v>
                      </c:pt>
                      <c:pt idx="979">
                        <c:v>0.14881571359908885</c:v>
                      </c:pt>
                      <c:pt idx="980">
                        <c:v>0.14959290229906683</c:v>
                      </c:pt>
                      <c:pt idx="981">
                        <c:v>0.15013732724682055</c:v>
                      </c:pt>
                      <c:pt idx="982">
                        <c:v>0.15045286485504566</c:v>
                      </c:pt>
                      <c:pt idx="983">
                        <c:v>0.15054152621179478</c:v>
                      </c:pt>
                      <c:pt idx="984">
                        <c:v>0.1504039054758961</c:v>
                      </c:pt>
                      <c:pt idx="985">
                        <c:v>0.15004113303992828</c:v>
                      </c:pt>
                      <c:pt idx="986">
                        <c:v>0.1494543053027432</c:v>
                      </c:pt>
                      <c:pt idx="987">
                        <c:v>0.14864277206871068</c:v>
                      </c:pt>
                      <c:pt idx="988">
                        <c:v>0.1476028926726578</c:v>
                      </c:pt>
                      <c:pt idx="989">
                        <c:v>0.14632553457599887</c:v>
                      </c:pt>
                      <c:pt idx="990">
                        <c:v>0.14479404115187383</c:v>
                      </c:pt>
                      <c:pt idx="991">
                        <c:v>0.14298646694034797</c:v>
                      </c:pt>
                      <c:pt idx="992">
                        <c:v>0.1408803544567751</c:v>
                      </c:pt>
                      <c:pt idx="993">
                        <c:v>0.13845533468033555</c:v>
                      </c:pt>
                      <c:pt idx="994">
                        <c:v>0.13569205595840006</c:v>
                      </c:pt>
                      <c:pt idx="995">
                        <c:v>0.13257008914106505</c:v>
                      </c:pt>
                      <c:pt idx="996">
                        <c:v>0.12906860761102742</c:v>
                      </c:pt>
                      <c:pt idx="997">
                        <c:v>0.12516961277999034</c:v>
                      </c:pt>
                      <c:pt idx="998">
                        <c:v>0.12086013803791038</c:v>
                      </c:pt>
                      <c:pt idx="999">
                        <c:v>0.11613308655520994</c:v>
                      </c:pt>
                      <c:pt idx="1000">
                        <c:v>0.11098842972764754</c:v>
                      </c:pt>
                      <c:pt idx="1001">
                        <c:v>0.10543361560359578</c:v>
                      </c:pt>
                      <c:pt idx="1002">
                        <c:v>9.9481460975212918E-2</c:v>
                      </c:pt>
                      <c:pt idx="1003">
                        <c:v>9.3147253178403847E-2</c:v>
                      </c:pt>
                      <c:pt idx="1004">
                        <c:v>8.6448398691863979E-2</c:v>
                      </c:pt>
                      <c:pt idx="1005">
                        <c:v>7.9406502961881648E-2</c:v>
                      </c:pt>
                      <c:pt idx="1006">
                        <c:v>7.2049003636906181E-2</c:v>
                      </c:pt>
                      <c:pt idx="1007">
                        <c:v>6.4409090323386084E-2</c:v>
                      </c:pt>
                      <c:pt idx="1008">
                        <c:v>5.6524830449937086E-2</c:v>
                      </c:pt>
                      <c:pt idx="1009">
                        <c:v>4.8439111318007336E-2</c:v>
                      </c:pt>
                      <c:pt idx="1010">
                        <c:v>4.0200396994420289E-2</c:v>
                      </c:pt>
                      <c:pt idx="1011">
                        <c:v>3.1862687103867637E-2</c:v>
                      </c:pt>
                      <c:pt idx="1012">
                        <c:v>2.3484215211675902E-2</c:v>
                      </c:pt>
                      <c:pt idx="1013">
                        <c:v>1.5125575299353992E-2</c:v>
                      </c:pt>
                      <c:pt idx="1014">
                        <c:v>6.8481949788480167E-3</c:v>
                      </c:pt>
                      <c:pt idx="1015">
                        <c:v>-1.2852354736891175E-3</c:v>
                      </c:pt>
                      <c:pt idx="1016">
                        <c:v>-9.2083805627855703E-3</c:v>
                      </c:pt>
                      <c:pt idx="1017">
                        <c:v>-1.6850954061063926E-2</c:v>
                      </c:pt>
                      <c:pt idx="1018">
                        <c:v>-2.4142564759759629E-2</c:v>
                      </c:pt>
                      <c:pt idx="1019">
                        <c:v>-3.1017263471407687E-2</c:v>
                      </c:pt>
                      <c:pt idx="1020">
                        <c:v>-3.7416492009490827E-2</c:v>
                      </c:pt>
                      <c:pt idx="1021">
                        <c:v>-4.3290206295451092E-2</c:v>
                      </c:pt>
                      <c:pt idx="1022">
                        <c:v>-4.8596060653606506E-2</c:v>
                      </c:pt>
                      <c:pt idx="1023">
                        <c:v>-5.329907206203266E-2</c:v>
                      </c:pt>
                      <c:pt idx="1024">
                        <c:v>-5.7373031984205854E-2</c:v>
                      </c:pt>
                      <c:pt idx="1025">
                        <c:v>-6.0800904966245198E-2</c:v>
                      </c:pt>
                      <c:pt idx="1026">
                        <c:v>-6.3573409340356934E-2</c:v>
                      </c:pt>
                      <c:pt idx="1027">
                        <c:v>-6.568773724406371E-2</c:v>
                      </c:pt>
                      <c:pt idx="1028">
                        <c:v>-6.7146414366998322E-2</c:v>
                      </c:pt>
                      <c:pt idx="1029">
                        <c:v>-6.7956529684653821E-2</c:v>
                      </c:pt>
                      <c:pt idx="1030">
                        <c:v>-6.8130255725483077E-2</c:v>
                      </c:pt>
                      <c:pt idx="1031">
                        <c:v>-6.7685278064072291E-2</c:v>
                      </c:pt>
                      <c:pt idx="1032">
                        <c:v>-6.6645478968161614E-2</c:v>
                      </c:pt>
                      <c:pt idx="1033">
                        <c:v>-6.5043715931903459E-2</c:v>
                      </c:pt>
                      <c:pt idx="1034">
                        <c:v>-6.2923816781680658E-2</c:v>
                      </c:pt>
                      <c:pt idx="1035">
                        <c:v>-6.0338567574510824E-2</c:v>
                      </c:pt>
                      <c:pt idx="1036">
                        <c:v>-5.7346338832667751E-2</c:v>
                      </c:pt>
                      <c:pt idx="1037">
                        <c:v>-5.4009340512304015E-2</c:v>
                      </c:pt>
                      <c:pt idx="1038">
                        <c:v>-5.0393158218822884E-2</c:v>
                      </c:pt>
                      <c:pt idx="1039">
                        <c:v>-4.656676268750537E-2</c:v>
                      </c:pt>
                      <c:pt idx="1040">
                        <c:v>-4.2601148592520038E-2</c:v>
                      </c:pt>
                      <c:pt idx="1041">
                        <c:v>-3.8565103986265961E-2</c:v>
                      </c:pt>
                      <c:pt idx="1042">
                        <c:v>-3.4520524743999179E-2</c:v>
                      </c:pt>
                      <c:pt idx="1043">
                        <c:v>-3.0520609109921434E-2</c:v>
                      </c:pt>
                      <c:pt idx="1044">
                        <c:v>-2.6611160177138542E-2</c:v>
                      </c:pt>
                      <c:pt idx="1045">
                        <c:v>-2.2833152769579194E-2</c:v>
                      </c:pt>
                      <c:pt idx="1046">
                        <c:v>-1.9224606351120416E-2</c:v>
                      </c:pt>
                      <c:pt idx="1047">
                        <c:v>-1.5820266256075549E-2</c:v>
                      </c:pt>
                      <c:pt idx="1048">
                        <c:v>-1.2649207033968877E-2</c:v>
                      </c:pt>
                      <c:pt idx="1049">
                        <c:v>-9.7324282868541546E-3</c:v>
                      </c:pt>
                      <c:pt idx="1050">
                        <c:v>-7.0823984157910441E-3</c:v>
                      </c:pt>
                      <c:pt idx="1051">
                        <c:v>-4.7045455098276611E-3</c:v>
                      </c:pt>
                      <c:pt idx="1052">
                        <c:v>-2.5993138043234523E-3</c:v>
                      </c:pt>
                      <c:pt idx="1053">
                        <c:v>-7.6340427711660481E-4</c:v>
                      </c:pt>
                      <c:pt idx="1054">
                        <c:v>8.103761608780932E-4</c:v>
                      </c:pt>
                      <c:pt idx="1055">
                        <c:v>2.1341963244004311E-3</c:v>
                      </c:pt>
                      <c:pt idx="1056">
                        <c:v>3.2259468800677673E-3</c:v>
                      </c:pt>
                      <c:pt idx="1057">
                        <c:v>4.1082693404176094E-3</c:v>
                      </c:pt>
                      <c:pt idx="1058">
                        <c:v>4.8059824474896949E-3</c:v>
                      </c:pt>
                      <c:pt idx="1059">
                        <c:v>5.3443221339292959E-3</c:v>
                      </c:pt>
                      <c:pt idx="1060">
                        <c:v>5.7499506359655565E-3</c:v>
                      </c:pt>
                      <c:pt idx="1061">
                        <c:v>6.0526620551466462E-3</c:v>
                      </c:pt>
                      <c:pt idx="1062">
                        <c:v>6.2850211791482553E-3</c:v>
                      </c:pt>
                      <c:pt idx="1063">
                        <c:v>6.4807401888433407E-3</c:v>
                      </c:pt>
                      <c:pt idx="1064">
                        <c:v>6.6728278712716079E-3</c:v>
                      </c:pt>
                      <c:pt idx="1065">
                        <c:v>6.8919703263530278E-3</c:v>
                      </c:pt>
                      <c:pt idx="1066">
                        <c:v>7.1661777418910886E-3</c:v>
                      </c:pt>
                      <c:pt idx="1067">
                        <c:v>7.5203151388500925E-3</c:v>
                      </c:pt>
                      <c:pt idx="1068">
                        <c:v>7.9744803406793154E-3</c:v>
                      </c:pt>
                      <c:pt idx="1069">
                        <c:v>8.5429545999465076E-3</c:v>
                      </c:pt>
                      <c:pt idx="1070">
                        <c:v>9.2333797023755812E-3</c:v>
                      </c:pt>
                      <c:pt idx="1071">
                        <c:v>1.0045470377120619E-2</c:v>
                      </c:pt>
                      <c:pt idx="1072">
                        <c:v>1.0971333477342686E-2</c:v>
                      </c:pt>
                      <c:pt idx="1073">
                        <c:v>1.1998084536933913E-2</c:v>
                      </c:pt>
                      <c:pt idx="1074">
                        <c:v>1.3111380829565152E-2</c:v>
                      </c:pt>
                      <c:pt idx="1075">
                        <c:v>1.4297914825192602E-2</c:v>
                      </c:pt>
                      <c:pt idx="1076">
                        <c:v>1.5545142251809287E-2</c:v>
                      </c:pt>
                      <c:pt idx="1077">
                        <c:v>1.6839511354834011E-2</c:v>
                      </c:pt>
                      <c:pt idx="1078">
                        <c:v>1.8165380518908168E-2</c:v>
                      </c:pt>
                      <c:pt idx="1079">
                        <c:v>1.9504279301447928E-2</c:v>
                      </c:pt>
                      <c:pt idx="1080">
                        <c:v>2.0833707810961812E-2</c:v>
                      </c:pt>
                      <c:pt idx="1081">
                        <c:v>2.212674128181924E-2</c:v>
                      </c:pt>
                      <c:pt idx="1082">
                        <c:v>2.335382184453887E-2</c:v>
                      </c:pt>
                      <c:pt idx="1083">
                        <c:v>2.4484897011400525E-2</c:v>
                      </c:pt>
                      <c:pt idx="1084">
                        <c:v>2.549006449228108E-2</c:v>
                      </c:pt>
                      <c:pt idx="1085">
                        <c:v>2.6339990429337958E-2</c:v>
                      </c:pt>
                      <c:pt idx="1086">
                        <c:v>2.7007022919694802E-2</c:v>
                      </c:pt>
                      <c:pt idx="1087">
                        <c:v>2.7466081255736734E-2</c:v>
                      </c:pt>
                      <c:pt idx="1088">
                        <c:v>2.7694170965879082E-2</c:v>
                      </c:pt>
                      <c:pt idx="1089">
                        <c:v>2.7669100963035702E-2</c:v>
                      </c:pt>
                      <c:pt idx="1090">
                        <c:v>2.7369705495320223E-2</c:v>
                      </c:pt>
                      <c:pt idx="1091">
                        <c:v>2.6778032169906978E-2</c:v>
                      </c:pt>
                      <c:pt idx="1092">
                        <c:v>2.588131013895803E-2</c:v>
                      </c:pt>
                      <c:pt idx="1093">
                        <c:v>2.4672202895728537E-2</c:v>
                      </c:pt>
                      <c:pt idx="1094">
                        <c:v>2.314723101969679E-2</c:v>
                      </c:pt>
                      <c:pt idx="1095">
                        <c:v>2.1304516030448452E-2</c:v>
                      </c:pt>
                      <c:pt idx="1096">
                        <c:v>1.9143377494799059E-2</c:v>
                      </c:pt>
                      <c:pt idx="1097">
                        <c:v>1.6665668419587932E-2</c:v>
                      </c:pt>
                      <c:pt idx="1098">
                        <c:v>1.3876201906800556E-2</c:v>
                      </c:pt>
                      <c:pt idx="1099">
                        <c:v>1.0781923727905931E-2</c:v>
                      </c:pt>
                      <c:pt idx="1100">
                        <c:v>7.3908664801480639E-3</c:v>
                      </c:pt>
                      <c:pt idx="1101">
                        <c:v>3.7113454527345543E-3</c:v>
                      </c:pt>
                      <c:pt idx="1102">
                        <c:v>-2.4791363212133401E-4</c:v>
                      </c:pt>
                      <c:pt idx="1103">
                        <c:v>-4.4768304429731766E-3</c:v>
                      </c:pt>
                      <c:pt idx="1104">
                        <c:v>-8.9623247851532382E-3</c:v>
                      </c:pt>
                      <c:pt idx="1105">
                        <c:v>-1.368424431165003E-2</c:v>
                      </c:pt>
                      <c:pt idx="1106">
                        <c:v>-1.8609901613887266E-2</c:v>
                      </c:pt>
                      <c:pt idx="1107">
                        <c:v>-2.3692976088407661E-2</c:v>
                      </c:pt>
                      <c:pt idx="1108">
                        <c:v>-2.8878508186885622E-2</c:v>
                      </c:pt>
                      <c:pt idx="1109">
                        <c:v>-3.410892367773459E-2</c:v>
                      </c:pt>
                      <c:pt idx="1110">
                        <c:v>-3.9328097520516088E-2</c:v>
                      </c:pt>
                      <c:pt idx="1111">
                        <c:v>-4.4483574575723189E-2</c:v>
                      </c:pt>
                      <c:pt idx="1112">
                        <c:v>-4.9525453044295446E-2</c:v>
                      </c:pt>
                      <c:pt idx="1113">
                        <c:v>-5.4402853380550231E-2</c:v>
                      </c:pt>
                      <c:pt idx="1114">
                        <c:v>-5.9062578306372321E-2</c:v>
                      </c:pt>
                      <c:pt idx="1115">
                        <c:v>-6.3451001658783437E-2</c:v>
                      </c:pt>
                      <c:pt idx="1116">
                        <c:v>-6.751585032650749E-2</c:v>
                      </c:pt>
                      <c:pt idx="1117">
                        <c:v>-7.1206730327943474E-2</c:v>
                      </c:pt>
                      <c:pt idx="1118">
                        <c:v>-7.447635554851588E-2</c:v>
                      </c:pt>
                      <c:pt idx="1119">
                        <c:v>-7.7282711231107068E-2</c:v>
                      </c:pt>
                      <c:pt idx="1120">
                        <c:v>-7.9590312561319404E-2</c:v>
                      </c:pt>
                      <c:pt idx="1121">
                        <c:v>-8.1369869361015285E-2</c:v>
                      </c:pt>
                      <c:pt idx="1122">
                        <c:v>-8.2597278925062065E-2</c:v>
                      </c:pt>
                      <c:pt idx="1123">
                        <c:v>-8.325367450953898E-2</c:v>
                      </c:pt>
                      <c:pt idx="1124">
                        <c:v>-8.3327566200775846E-2</c:v>
                      </c:pt>
                      <c:pt idx="1125">
                        <c:v>-8.281654274289571E-2</c:v>
                      </c:pt>
                      <c:pt idx="1126">
                        <c:v>-8.1724851804214252E-2</c:v>
                      </c:pt>
                      <c:pt idx="1127">
                        <c:v>-8.005927587576496E-2</c:v>
                      </c:pt>
                      <c:pt idx="1128">
                        <c:v>-7.7828137562039448E-2</c:v>
                      </c:pt>
                      <c:pt idx="1129">
                        <c:v>-7.5042167858966585E-2</c:v>
                      </c:pt>
                      <c:pt idx="1130">
                        <c:v>-7.1715165434112882E-2</c:v>
                      </c:pt>
                      <c:pt idx="1131">
                        <c:v>-6.7865367350113837E-2</c:v>
                      </c:pt>
                      <c:pt idx="1132">
                        <c:v>-6.3516149605568173E-2</c:v>
                      </c:pt>
                      <c:pt idx="1133">
                        <c:v>-5.8694330419435718E-2</c:v>
                      </c:pt>
                      <c:pt idx="1134">
                        <c:v>-5.342791686878591E-2</c:v>
                      </c:pt>
                      <c:pt idx="1135">
                        <c:v>-4.7746171109520057E-2</c:v>
                      </c:pt>
                      <c:pt idx="1136">
                        <c:v>-4.16821102206959E-2</c:v>
                      </c:pt>
                      <c:pt idx="1137">
                        <c:v>-3.5273640576510376E-2</c:v>
                      </c:pt>
                      <c:pt idx="1138">
                        <c:v>-2.8560563252021904E-2</c:v>
                      </c:pt>
                      <c:pt idx="1139">
                        <c:v>-2.1580441430752439E-2</c:v>
                      </c:pt>
                      <c:pt idx="1140">
                        <c:v>-1.4367471701179135E-2</c:v>
                      </c:pt>
                      <c:pt idx="1141">
                        <c:v>-6.954242754033761E-3</c:v>
                      </c:pt>
                      <c:pt idx="1142">
                        <c:v>6.2626695778240666E-4</c:v>
                      </c:pt>
                      <c:pt idx="1143">
                        <c:v>8.3401802055455172E-3</c:v>
                      </c:pt>
                      <c:pt idx="1144">
                        <c:v>1.6153241453067776E-2</c:v>
                      </c:pt>
                      <c:pt idx="1145">
                        <c:v>2.4031217176369343E-2</c:v>
                      </c:pt>
                      <c:pt idx="1146">
                        <c:v>3.1940177377564175E-2</c:v>
                      </c:pt>
                      <c:pt idx="1147">
                        <c:v>3.9846774685613068E-2</c:v>
                      </c:pt>
                      <c:pt idx="1148">
                        <c:v>4.7717831752185622E-2</c:v>
                      </c:pt>
                      <c:pt idx="1149">
                        <c:v>5.5519123069818023E-2</c:v>
                      </c:pt>
                      <c:pt idx="1150">
                        <c:v>6.3214273193433618E-2</c:v>
                      </c:pt>
                      <c:pt idx="1151">
                        <c:v>7.0764808556851688E-2</c:v>
                      </c:pt>
                      <c:pt idx="1152">
                        <c:v>7.8132285016186159E-2</c:v>
                      </c:pt>
                      <c:pt idx="1153">
                        <c:v>8.5281341535821537E-2</c:v>
                      </c:pt>
                      <c:pt idx="1154">
                        <c:v>9.2180919176455517E-2</c:v>
                      </c:pt>
                      <c:pt idx="1155">
                        <c:v>9.880445244150822E-2</c:v>
                      </c:pt>
                      <c:pt idx="1156">
                        <c:v>0.10513041529496281</c:v>
                      </c:pt>
                      <c:pt idx="1157">
                        <c:v>0.11114115110696278</c:v>
                      </c:pt>
                      <c:pt idx="1158">
                        <c:v>0.11682079296549508</c:v>
                      </c:pt>
                      <c:pt idx="1159">
                        <c:v>0.12215457694022394</c:v>
                      </c:pt>
                      <c:pt idx="1160">
                        <c:v>0.12712770750228686</c:v>
                      </c:pt>
                      <c:pt idx="1161">
                        <c:v>0.13172400586902858</c:v>
                      </c:pt>
                      <c:pt idx="1162">
                        <c:v>0.13592710398806643</c:v>
                      </c:pt>
                      <c:pt idx="1163">
                        <c:v>0.13972245833023428</c:v>
                      </c:pt>
                      <c:pt idx="1164">
                        <c:v>0.14309776714814168</c:v>
                      </c:pt>
                      <c:pt idx="1165">
                        <c:v>0.14604271247159856</c:v>
                      </c:pt>
                      <c:pt idx="1166">
                        <c:v>0.14854906318667593</c:v>
                      </c:pt>
                      <c:pt idx="1167">
                        <c:v>0.15061125475399956</c:v>
                      </c:pt>
                      <c:pt idx="1168">
                        <c:v>0.1522261798225685</c:v>
                      </c:pt>
                      <c:pt idx="1169">
                        <c:v>0.15339161438358784</c:v>
                      </c:pt>
                      <c:pt idx="1170">
                        <c:v>0.15410581160311668</c:v>
                      </c:pt>
                      <c:pt idx="1171">
                        <c:v>0.15436837860298677</c:v>
                      </c:pt>
                      <c:pt idx="1172">
                        <c:v>0.15418001936402825</c:v>
                      </c:pt>
                      <c:pt idx="1173">
                        <c:v>0.15354183427339679</c:v>
                      </c:pt>
                      <c:pt idx="1174">
                        <c:v>0.15245544228687058</c:v>
                      </c:pt>
                      <c:pt idx="1175">
                        <c:v>0.15092415586033825</c:v>
                      </c:pt>
                      <c:pt idx="1176">
                        <c:v>0.14895520856257632</c:v>
                      </c:pt>
                      <c:pt idx="1177">
                        <c:v>0.14656096355935286</c:v>
                      </c:pt>
                      <c:pt idx="1178">
                        <c:v>0.14375714610924448</c:v>
                      </c:pt>
                      <c:pt idx="1179">
                        <c:v>0.14055959583235889</c:v>
                      </c:pt>
                      <c:pt idx="1180">
                        <c:v>0.13698310609743711</c:v>
                      </c:pt>
                      <c:pt idx="1181">
                        <c:v>0.13304281031504811</c:v>
                      </c:pt>
                      <c:pt idx="1182">
                        <c:v>0.12875523722275611</c:v>
                      </c:pt>
                      <c:pt idx="1183">
                        <c:v>0.12413891947396383</c:v>
                      </c:pt>
                      <c:pt idx="1184">
                        <c:v>0.11921478514091721</c:v>
                      </c:pt>
                      <c:pt idx="1185">
                        <c:v>0.11400391450804226</c:v>
                      </c:pt>
                      <c:pt idx="1186">
                        <c:v>0.10852392733650178</c:v>
                      </c:pt>
                      <c:pt idx="1187">
                        <c:v>0.10278814317358646</c:v>
                      </c:pt>
                      <c:pt idx="1188">
                        <c:v>9.6808434815153666E-2</c:v>
                      </c:pt>
                      <c:pt idx="1189">
                        <c:v>9.0598781979492005E-2</c:v>
                      </c:pt>
                      <c:pt idx="1190">
                        <c:v>8.4176071967004218E-2</c:v>
                      </c:pt>
                      <c:pt idx="1191">
                        <c:v>7.7559182580364983E-2</c:v>
                      </c:pt>
                      <c:pt idx="1192">
                        <c:v>7.0769569215197461E-2</c:v>
                      </c:pt>
                      <c:pt idx="1193">
                        <c:v>6.3833010112037208E-2</c:v>
                      </c:pt>
                      <c:pt idx="1194">
                        <c:v>5.6780437261105737E-2</c:v>
                      </c:pt>
                      <c:pt idx="1195">
                        <c:v>4.9647621826142269E-2</c:v>
                      </c:pt>
                      <c:pt idx="1196">
                        <c:v>4.2474173348940367E-2</c:v>
                      </c:pt>
                      <c:pt idx="1197">
                        <c:v>3.5301736295165809E-2</c:v>
                      </c:pt>
                      <c:pt idx="1198">
                        <c:v>2.8171727754330817E-2</c:v>
                      </c:pt>
                      <c:pt idx="1199">
                        <c:v>2.1123650632763172E-2</c:v>
                      </c:pt>
                      <c:pt idx="1200">
                        <c:v>1.4195361865933715E-2</c:v>
                      </c:pt>
                      <c:pt idx="1201">
                        <c:v>7.425294042598644E-3</c:v>
                      </c:pt>
                      <c:pt idx="1202">
                        <c:v>8.5432712575091684E-4</c:v>
                      </c:pt>
                      <c:pt idx="1203">
                        <c:v>-5.4737269482797914E-3</c:v>
                      </c:pt>
                      <c:pt idx="1204">
                        <c:v>-1.1512798116721639E-2</c:v>
                      </c:pt>
                      <c:pt idx="1205">
                        <c:v>-1.7217312869664516E-2</c:v>
                      </c:pt>
                      <c:pt idx="1206">
                        <c:v>-2.2545995608787908E-2</c:v>
                      </c:pt>
                      <c:pt idx="1207">
                        <c:v>-2.7463725927614258E-2</c:v>
                      </c:pt>
                      <c:pt idx="1208">
                        <c:v>-3.1940762815858594E-2</c:v>
                      </c:pt>
                      <c:pt idx="1209">
                        <c:v>-3.5950718277014036E-2</c:v>
                      </c:pt>
                      <c:pt idx="1210">
                        <c:v>-3.9469238080446084E-2</c:v>
                      </c:pt>
                      <c:pt idx="1211">
                        <c:v>-4.2474311410335537E-2</c:v>
                      </c:pt>
                      <c:pt idx="1212">
                        <c:v>-4.4946829253609016E-2</c:v>
                      </c:pt>
                      <c:pt idx="1213">
                        <c:v>-4.6871046996166205E-2</c:v>
                      </c:pt>
                      <c:pt idx="1214">
                        <c:v>-4.823633294813414E-2</c:v>
                      </c:pt>
                      <c:pt idx="1215">
                        <c:v>-4.903905251720013E-2</c:v>
                      </c:pt>
                      <c:pt idx="1216">
                        <c:v>-4.9282056450503292E-2</c:v>
                      </c:pt>
                      <c:pt idx="1217">
                        <c:v>-4.8972233610029253E-2</c:v>
                      </c:pt>
                      <c:pt idx="1218">
                        <c:v>-4.81186602427695E-2</c:v>
                      </c:pt>
                      <c:pt idx="1219">
                        <c:v>-4.6733071924597844E-2</c:v>
                      </c:pt>
                      <c:pt idx="1220">
                        <c:v>-4.4831852106623951E-2</c:v>
                      </c:pt>
                      <c:pt idx="1221">
                        <c:v>-4.2437695261240131E-2</c:v>
                      </c:pt>
                      <c:pt idx="1222">
                        <c:v>-3.958082896580719E-2</c:v>
                      </c:pt>
                      <c:pt idx="1223">
                        <c:v>-3.6298413050446329E-2</c:v>
                      </c:pt>
                      <c:pt idx="1224">
                        <c:v>-3.2631078850627993E-2</c:v>
                      </c:pt>
                      <c:pt idx="1225">
                        <c:v>-2.8620520250928462E-2</c:v>
                      </c:pt>
                      <c:pt idx="1226">
                        <c:v>-2.4309746247508875E-2</c:v>
                      </c:pt>
                      <c:pt idx="1227">
                        <c:v>-1.9742540729814042E-2</c:v>
                      </c:pt>
                      <c:pt idx="1228">
                        <c:v>-1.4961437448090181E-2</c:v>
                      </c:pt>
                      <c:pt idx="1229">
                        <c:v>-1.000674060499911E-2</c:v>
                      </c:pt>
                      <c:pt idx="1230">
                        <c:v>-4.9176251568703432E-3</c:v>
                      </c:pt>
                      <c:pt idx="1231">
                        <c:v>2.6629607354868782E-4</c:v>
                      </c:pt>
                      <c:pt idx="1232">
                        <c:v>5.5052417097396604E-3</c:v>
                      </c:pt>
                      <c:pt idx="1233">
                        <c:v>1.0761714221208162E-2</c:v>
                      </c:pt>
                      <c:pt idx="1234">
                        <c:v>1.6003180328245707E-2</c:v>
                      </c:pt>
                      <c:pt idx="1235">
                        <c:v>2.1202218688594069E-2</c:v>
                      </c:pt>
                      <c:pt idx="1236">
                        <c:v>2.6333560661957932E-2</c:v>
                      </c:pt>
                      <c:pt idx="1237">
                        <c:v>3.1371247714921981E-2</c:v>
                      </c:pt>
                      <c:pt idx="1238">
                        <c:v>3.6288668603639974E-2</c:v>
                      </c:pt>
                      <c:pt idx="1239">
                        <c:v>4.1060671731197471E-2</c:v>
                      </c:pt>
                      <c:pt idx="1240">
                        <c:v>4.5665912285271226E-2</c:v>
                      </c:pt>
                      <c:pt idx="1241">
                        <c:v>5.0088399177321365E-2</c:v>
                      </c:pt>
                      <c:pt idx="1242">
                        <c:v>5.4317436786934424E-2</c:v>
                      </c:pt>
                      <c:pt idx="1243">
                        <c:v>5.8345501804134621E-2</c:v>
                      </c:pt>
                      <c:pt idx="1244">
                        <c:v>6.2165551868212536E-2</c:v>
                      </c:pt>
                      <c:pt idx="1245">
                        <c:v>6.5770068126709241E-2</c:v>
                      </c:pt>
                      <c:pt idx="1246">
                        <c:v>6.9151832054677717E-2</c:v>
                      </c:pt>
                      <c:pt idx="1247">
                        <c:v>7.2305055772868707E-2</c:v>
                      </c:pt>
                      <c:pt idx="1248">
                        <c:v>7.5225945278871761E-2</c:v>
                      </c:pt>
                      <c:pt idx="1249">
                        <c:v>7.7912006134084458E-2</c:v>
                      </c:pt>
                      <c:pt idx="1250">
                        <c:v>8.0359976733152566E-2</c:v>
                      </c:pt>
                      <c:pt idx="1251">
                        <c:v>8.2564000679688387E-2</c:v>
                      </c:pt>
                      <c:pt idx="1252">
                        <c:v>8.4516110073485751E-2</c:v>
                      </c:pt>
                      <c:pt idx="1253">
                        <c:v>8.6208099178361072E-2</c:v>
                      </c:pt>
                      <c:pt idx="1254">
                        <c:v>8.7632256722529361E-2</c:v>
                      </c:pt>
                      <c:pt idx="1255">
                        <c:v>8.8781302286257496E-2</c:v>
                      </c:pt>
                      <c:pt idx="1256">
                        <c:v>8.9649253357061282E-2</c:v>
                      </c:pt>
                      <c:pt idx="1257">
                        <c:v>9.023241780253205E-2</c:v>
                      </c:pt>
                      <c:pt idx="1258">
                        <c:v>9.0528670626257482E-2</c:v>
                      </c:pt>
                      <c:pt idx="1259">
                        <c:v>9.0535820754925805E-2</c:v>
                      </c:pt>
                      <c:pt idx="1260">
                        <c:v>9.0251369770909903E-2</c:v>
                      </c:pt>
                      <c:pt idx="1261">
                        <c:v>8.9673432514823875E-2</c:v>
                      </c:pt>
                      <c:pt idx="1262">
                        <c:v>8.880109320282345E-2</c:v>
                      </c:pt>
                      <c:pt idx="1263">
                        <c:v>8.7633966861377283E-2</c:v>
                      </c:pt>
                      <c:pt idx="1264">
                        <c:v>8.6171771750544898E-2</c:v>
                      </c:pt>
                      <c:pt idx="1265">
                        <c:v>8.4416099588729851E-2</c:v>
                      </c:pt>
                      <c:pt idx="1266">
                        <c:v>8.2374959127773387E-2</c:v>
                      </c:pt>
                      <c:pt idx="1267">
                        <c:v>8.0064683683565618E-2</c:v>
                      </c:pt>
                      <c:pt idx="1268">
                        <c:v>7.7505634378843447E-2</c:v>
                      </c:pt>
                      <c:pt idx="1269">
                        <c:v>7.4715841825956447E-2</c:v>
                      </c:pt>
                      <c:pt idx="1270">
                        <c:v>7.1707189262765286E-2</c:v>
                      </c:pt>
                      <c:pt idx="1271">
                        <c:v>6.848574775966601E-2</c:v>
                      </c:pt>
                      <c:pt idx="1272">
                        <c:v>6.5055802668570681E-2</c:v>
                      </c:pt>
                      <c:pt idx="1273">
                        <c:v>6.1424578656389027E-2</c:v>
                      </c:pt>
                      <c:pt idx="1274">
                        <c:v>5.7604440472215412E-2</c:v>
                      </c:pt>
                      <c:pt idx="1275">
                        <c:v>5.3612223871491865E-2</c:v>
                      </c:pt>
                      <c:pt idx="1276">
                        <c:v>4.9467768013899877E-2</c:v>
                      </c:pt>
                      <c:pt idx="1277">
                        <c:v>4.5192339354915539E-2</c:v>
                      </c:pt>
                      <c:pt idx="1278">
                        <c:v>4.0806600939141832E-2</c:v>
                      </c:pt>
                      <c:pt idx="1279">
                        <c:v>3.6329967633215846E-2</c:v>
                      </c:pt>
                      <c:pt idx="1280">
                        <c:v>3.1782037087720691E-2</c:v>
                      </c:pt>
                      <c:pt idx="1281">
                        <c:v>2.718333357104075E-2</c:v>
                      </c:pt>
                      <c:pt idx="1282">
                        <c:v>2.2554328086569216E-2</c:v>
                      </c:pt>
                      <c:pt idx="1283">
                        <c:v>1.7914690565522147E-2</c:v>
                      </c:pt>
                      <c:pt idx="1284">
                        <c:v>1.3283463976387699E-2</c:v>
                      </c:pt>
                      <c:pt idx="1285">
                        <c:v>8.6794690427098968E-3</c:v>
                      </c:pt>
                      <c:pt idx="1286">
                        <c:v>4.122399197209043E-3</c:v>
                      </c:pt>
                      <c:pt idx="1287">
                        <c:v>-3.6539490851535876E-4</c:v>
                      </c:pt>
                      <c:pt idx="1288">
                        <c:v>-4.7594244698511944E-3</c:v>
                      </c:pt>
                      <c:pt idx="1289">
                        <c:v>-9.0372671562378628E-3</c:v>
                      </c:pt>
                      <c:pt idx="1290">
                        <c:v>-1.3182084746481821E-2</c:v>
                      </c:pt>
                      <c:pt idx="1291">
                        <c:v>-1.7181656532802774E-2</c:v>
                      </c:pt>
                      <c:pt idx="1292">
                        <c:v>-2.1024770563474297E-2</c:v>
                      </c:pt>
                      <c:pt idx="1293">
                        <c:v>-2.4698656159477275E-2</c:v>
                      </c:pt>
                      <c:pt idx="1294">
                        <c:v>-2.8188954346726938E-2</c:v>
                      </c:pt>
                      <c:pt idx="1295">
                        <c:v>-3.1481075794833155E-2</c:v>
                      </c:pt>
                      <c:pt idx="1296">
                        <c:v>-3.4560414835680717E-2</c:v>
                      </c:pt>
                      <c:pt idx="1297">
                        <c:v>-3.7409808797177174E-2</c:v>
                      </c:pt>
                      <c:pt idx="1298">
                        <c:v>-4.0005969494297647E-2</c:v>
                      </c:pt>
                      <c:pt idx="1299">
                        <c:v>-4.2319376147861937E-2</c:v>
                      </c:pt>
                      <c:pt idx="1300">
                        <c:v>-4.4319011855724483E-2</c:v>
                      </c:pt>
                      <c:pt idx="1301">
                        <c:v>-4.5977916501262699E-2</c:v>
                      </c:pt>
                      <c:pt idx="1302">
                        <c:v>-4.7275989204298499E-2</c:v>
                      </c:pt>
                      <c:pt idx="1303">
                        <c:v>-4.8198660113590953E-2</c:v>
                      </c:pt>
                      <c:pt idx="1304">
                        <c:v>-4.873246824666904E-2</c:v>
                      </c:pt>
                      <c:pt idx="1305">
                        <c:v>-4.8862955322477482E-2</c:v>
                      </c:pt>
                      <c:pt idx="1306">
                        <c:v>-4.8576717513146905E-2</c:v>
                      </c:pt>
                      <c:pt idx="1307">
                        <c:v>-4.7862781811826821E-2</c:v>
                      </c:pt>
                      <c:pt idx="1308">
                        <c:v>-4.6712156640255409E-2</c:v>
                      </c:pt>
                      <c:pt idx="1309">
                        <c:v>-4.5118434398999263E-2</c:v>
                      </c:pt>
                      <c:pt idx="1310">
                        <c:v>-4.3078755731680254E-2</c:v>
                      </c:pt>
                      <c:pt idx="1311">
                        <c:v>-4.0593294243826267E-2</c:v>
                      </c:pt>
                      <c:pt idx="1312">
                        <c:v>-3.7664527801636406E-2</c:v>
                      </c:pt>
                      <c:pt idx="1313">
                        <c:v>-3.4297792609495406E-2</c:v>
                      </c:pt>
                      <c:pt idx="1314">
                        <c:v>-3.0502774628826369E-2</c:v>
                      </c:pt>
                      <c:pt idx="1315">
                        <c:v>-2.6295132450100914E-2</c:v>
                      </c:pt>
                      <c:pt idx="1316">
                        <c:v>-2.1696409800719997E-2</c:v>
                      </c:pt>
                      <c:pt idx="1317">
                        <c:v>-1.6730856043926309E-2</c:v>
                      </c:pt>
                      <c:pt idx="1318">
                        <c:v>-1.1422376540138663E-2</c:v>
                      </c:pt>
                      <c:pt idx="1319">
                        <c:v>-5.7951798769257275E-3</c:v>
                      </c:pt>
                      <c:pt idx="1320">
                        <c:v>1.2418085767113289E-4</c:v>
                      </c:pt>
                      <c:pt idx="1321">
                        <c:v>6.3070567765517649E-3</c:v>
                      </c:pt>
                      <c:pt idx="1322">
                        <c:v>1.2724322154220537E-2</c:v>
                      </c:pt>
                      <c:pt idx="1323">
                        <c:v>1.9345796715505514E-2</c:v>
                      </c:pt>
                      <c:pt idx="1324">
                        <c:v>2.6137817534656722E-2</c:v>
                      </c:pt>
                      <c:pt idx="1325">
                        <c:v>3.3063565394172989E-2</c:v>
                      </c:pt>
                      <c:pt idx="1326">
                        <c:v>4.0086377095044132E-2</c:v>
                      </c:pt>
                      <c:pt idx="1327">
                        <c:v>4.7170981112051771E-2</c:v>
                      </c:pt>
                      <c:pt idx="1328">
                        <c:v>5.4281161825127489E-2</c:v>
                      </c:pt>
                      <c:pt idx="1329">
                        <c:v>6.1378687498364733E-2</c:v>
                      </c:pt>
                      <c:pt idx="1330">
                        <c:v>6.8427416426280557E-2</c:v>
                      </c:pt>
                      <c:pt idx="1331">
                        <c:v>7.5398439296934378E-2</c:v>
                      </c:pt>
                      <c:pt idx="1332">
                        <c:v>8.2269353563821562E-2</c:v>
                      </c:pt>
                      <c:pt idx="1333">
                        <c:v>8.9017901147052547E-2</c:v>
                      </c:pt>
                      <c:pt idx="1334">
                        <c:v>9.5616760889194755E-2</c:v>
                      </c:pt>
                      <c:pt idx="1335">
                        <c:v>0.10203444561754421</c:v>
                      </c:pt>
                      <c:pt idx="1336">
                        <c:v>0.10823931234846099</c:v>
                      </c:pt>
                      <c:pt idx="1337">
                        <c:v>0.11420116234650353</c:v>
                      </c:pt>
                      <c:pt idx="1338">
                        <c:v>0.11989066245344417</c:v>
                      </c:pt>
                      <c:pt idx="1339">
                        <c:v>0.12527866052686606</c:v>
                      </c:pt>
                      <c:pt idx="1340">
                        <c:v>0.13033562626986045</c:v>
                      </c:pt>
                      <c:pt idx="1341">
                        <c:v>0.13503259955397712</c:v>
                      </c:pt>
                      <c:pt idx="1342">
                        <c:v>0.13934364730972401</c:v>
                      </c:pt>
                      <c:pt idx="1343">
                        <c:v>0.1432471831123997</c:v>
                      </c:pt>
                      <c:pt idx="1344">
                        <c:v>0.14672545992107094</c:v>
                      </c:pt>
                      <c:pt idx="1345">
                        <c:v>0.14976373275248683</c:v>
                      </c:pt>
                      <c:pt idx="1346">
                        <c:v>0.15235035788598777</c:v>
                      </c:pt>
                      <c:pt idx="1347">
                        <c:v>0.15447828966260191</c:v>
                      </c:pt>
                      <c:pt idx="1348">
                        <c:v>0.15614705464552242</c:v>
                      </c:pt>
                      <c:pt idx="1349">
                        <c:v>0.15736313175087663</c:v>
                      </c:pt>
                      <c:pt idx="1350">
                        <c:v>0.15813793272651713</c:v>
                      </c:pt>
                      <c:pt idx="1351">
                        <c:v>0.15848533921420055</c:v>
                      </c:pt>
                      <c:pt idx="1352">
                        <c:v>0.15842086757900056</c:v>
                      </c:pt>
                      <c:pt idx="1353">
                        <c:v>0.15796200075782049</c:v>
                      </c:pt>
                      <c:pt idx="1354">
                        <c:v>0.15712853571769525</c:v>
                      </c:pt>
                      <c:pt idx="1355">
                        <c:v>0.15594271556354691</c:v>
                      </c:pt>
                      <c:pt idx="1356">
                        <c:v>0.15442822471439044</c:v>
                      </c:pt>
                      <c:pt idx="1357">
                        <c:v>0.15260804637542913</c:v>
                      </c:pt>
                      <c:pt idx="1358">
                        <c:v>0.15050371353026298</c:v>
                      </c:pt>
                      <c:pt idx="1359">
                        <c:v>0.14813618282472785</c:v>
                      </c:pt>
                      <c:pt idx="1360">
                        <c:v>0.14552568340537742</c:v>
                      </c:pt>
                      <c:pt idx="1361">
                        <c:v>0.14269077002908481</c:v>
                      </c:pt>
                      <c:pt idx="1362">
                        <c:v>0.13964899659070554</c:v>
                      </c:pt>
                      <c:pt idx="1363">
                        <c:v>0.13641805846780047</c:v>
                      </c:pt>
                      <c:pt idx="1364">
                        <c:v>0.13301406537412075</c:v>
                      </c:pt>
                      <c:pt idx="1365">
                        <c:v>0.12944797997712137</c:v>
                      </c:pt>
                      <c:pt idx="1366">
                        <c:v>0.12572448011617521</c:v>
                      </c:pt>
                      <c:pt idx="1367">
                        <c:v>0.12184404975181161</c:v>
                      </c:pt>
                      <c:pt idx="1368">
                        <c:v>0.11780530603276809</c:v>
                      </c:pt>
                      <c:pt idx="1369">
                        <c:v>0.11360560594889317</c:v>
                      </c:pt>
                      <c:pt idx="1370">
                        <c:v>0.10924062316693539</c:v>
                      </c:pt>
                      <c:pt idx="1371">
                        <c:v>0.10470485170445387</c:v>
                      </c:pt>
                      <c:pt idx="1372">
                        <c:v>9.9993957368668299E-2</c:v>
                      </c:pt>
                      <c:pt idx="1373">
                        <c:v>9.5106214902890618E-2</c:v>
                      </c:pt>
                      <c:pt idx="1374">
                        <c:v>9.0041189454028378E-2</c:v>
                      </c:pt>
                      <c:pt idx="1375">
                        <c:v>8.4798769920395561E-2</c:v>
                      </c:pt>
                      <c:pt idx="1376">
                        <c:v>7.9379590092544E-2</c:v>
                      </c:pt>
                      <c:pt idx="1377">
                        <c:v>7.3785111252620161E-2</c:v>
                      </c:pt>
                      <c:pt idx="1378">
                        <c:v>6.8018632146227581E-2</c:v>
                      </c:pt>
                      <c:pt idx="1379">
                        <c:v>6.2087916719449791E-2</c:v>
                      </c:pt>
                      <c:pt idx="1380">
                        <c:v>5.6007137667299541E-2</c:v>
                      </c:pt>
                      <c:pt idx="1381">
                        <c:v>4.9797329913753317E-2</c:v>
                      </c:pt>
                      <c:pt idx="1382">
                        <c:v>4.3485813878849908E-2</c:v>
                      </c:pt>
                      <c:pt idx="1383">
                        <c:v>3.7103897161322119E-2</c:v>
                      </c:pt>
                      <c:pt idx="1384">
                        <c:v>3.0684004451572468E-2</c:v>
                      </c:pt>
                      <c:pt idx="1385">
                        <c:v>2.4258651478202321E-2</c:v>
                      </c:pt>
                      <c:pt idx="1386">
                        <c:v>1.7861261893325143E-2</c:v>
                      </c:pt>
                      <c:pt idx="1387">
                        <c:v>1.1528020203518955E-2</c:v>
                      </c:pt>
                      <c:pt idx="1388">
                        <c:v>5.2990330805111818E-3</c:v>
                      </c:pt>
                      <c:pt idx="1389">
                        <c:v>-7.8338907546872437E-4</c:v>
                      </c:pt>
                      <c:pt idx="1390">
                        <c:v>-6.678065911823905E-3</c:v>
                      </c:pt>
                      <c:pt idx="1391">
                        <c:v>-1.2346560130169961E-2</c:v>
                      </c:pt>
                      <c:pt idx="1392">
                        <c:v>-1.7751920229593453E-2</c:v>
                      </c:pt>
                      <c:pt idx="1393">
                        <c:v>-2.2856395876282118E-2</c:v>
                      </c:pt>
                      <c:pt idx="1394">
                        <c:v>-2.7620314067260027E-2</c:v>
                      </c:pt>
                      <c:pt idx="1395">
                        <c:v>-3.2003268463864448E-2</c:v>
                      </c:pt>
                      <c:pt idx="1396">
                        <c:v>-3.5967393241015853E-2</c:v>
                      </c:pt>
                      <c:pt idx="1397">
                        <c:v>-3.9480766392316478E-2</c:v>
                      </c:pt>
                      <c:pt idx="1398">
                        <c:v>-4.2519677787794134E-2</c:v>
                      </c:pt>
                      <c:pt idx="1399">
                        <c:v>-4.5068957460295336E-2</c:v>
                      </c:pt>
                      <c:pt idx="1400">
                        <c:v>-4.7119904697089252E-2</c:v>
                      </c:pt>
                      <c:pt idx="1401">
                        <c:v>-4.8668695849629823E-2</c:v>
                      </c:pt>
                      <c:pt idx="1402">
                        <c:v>-4.9718033409522112E-2</c:v>
                      </c:pt>
                      <c:pt idx="1403">
                        <c:v>-5.0279044160599848E-2</c:v>
                      </c:pt>
                      <c:pt idx="1404">
                        <c:v>-5.036882259668074E-2</c:v>
                      </c:pt>
                      <c:pt idx="1405">
                        <c:v>-5.000569077119324E-2</c:v>
                      </c:pt>
                      <c:pt idx="1406">
                        <c:v>-4.9207698410565187E-2</c:v>
                      </c:pt>
                      <c:pt idx="1407">
                        <c:v>-4.7994477736106517E-2</c:v>
                      </c:pt>
                      <c:pt idx="1408">
                        <c:v>-4.6388654246155535E-2</c:v>
                      </c:pt>
                      <c:pt idx="1409">
                        <c:v>-4.4415546738127615E-2</c:v>
                      </c:pt>
                      <c:pt idx="1410">
                        <c:v>-4.2102882117441093E-2</c:v>
                      </c:pt>
                      <c:pt idx="1411">
                        <c:v>-3.9480639078305957E-2</c:v>
                      </c:pt>
                      <c:pt idx="1412">
                        <c:v>-3.6580444167211311E-2</c:v>
                      </c:pt>
                      <c:pt idx="1413">
                        <c:v>-3.3435900267649525E-2</c:v>
                      </c:pt>
                      <c:pt idx="1414">
                        <c:v>-3.0082580243144495E-2</c:v>
                      </c:pt>
                      <c:pt idx="1415">
                        <c:v>-2.6556073137530653E-2</c:v>
                      </c:pt>
                      <c:pt idx="1416">
                        <c:v>-2.2891074108012277E-2</c:v>
                      </c:pt>
                      <c:pt idx="1417">
                        <c:v>-1.9123128067599166E-2</c:v>
                      </c:pt>
                      <c:pt idx="1418">
                        <c:v>-1.5290953918540042E-2</c:v>
                      </c:pt>
                      <c:pt idx="1419">
                        <c:v>-1.1437391433397974E-2</c:v>
                      </c:pt>
                      <c:pt idx="1420">
                        <c:v>-7.607703423220021E-3</c:v>
                      </c:pt>
                      <c:pt idx="1421">
                        <c:v>-3.8454618241272834E-3</c:v>
                      </c:pt>
                      <c:pt idx="1422">
                        <c:v>-1.8831784137766548E-4</c:v>
                      </c:pt>
                      <c:pt idx="1423">
                        <c:v>3.3336983388436697E-3</c:v>
                      </c:pt>
                      <c:pt idx="1424">
                        <c:v>6.6966591105086749E-3</c:v>
                      </c:pt>
                      <c:pt idx="1425">
                        <c:v>9.8807656513978468E-3</c:v>
                      </c:pt>
                      <c:pt idx="1426">
                        <c:v>1.2870912054254367E-2</c:v>
                      </c:pt>
                      <c:pt idx="1427">
                        <c:v>1.5658291903716818E-2</c:v>
                      </c:pt>
                      <c:pt idx="1428">
                        <c:v>1.8239595157940897E-2</c:v>
                      </c:pt>
                      <c:pt idx="1429">
                        <c:v>2.0613450442792808E-2</c:v>
                      </c:pt>
                      <c:pt idx="1430">
                        <c:v>2.2776644883545583E-2</c:v>
                      </c:pt>
                      <c:pt idx="1431">
                        <c:v>2.4723229007467075E-2</c:v>
                      </c:pt>
                      <c:pt idx="1432">
                        <c:v>2.6447542749897988E-2</c:v>
                      </c:pt>
                      <c:pt idx="1433">
                        <c:v>2.7948285523391462E-2</c:v>
                      </c:pt>
                      <c:pt idx="1434">
                        <c:v>2.9229832397298317E-2</c:v>
                      </c:pt>
                      <c:pt idx="1435">
                        <c:v>3.0300566112683183E-2</c:v>
                      </c:pt>
                      <c:pt idx="1436">
                        <c:v>3.1170756849948723E-2</c:v>
                      </c:pt>
                      <c:pt idx="1437">
                        <c:v>3.1851485775479291E-2</c:v>
                      </c:pt>
                      <c:pt idx="1438">
                        <c:v>3.2354957284438018E-2</c:v>
                      </c:pt>
                      <c:pt idx="1439">
                        <c:v>3.2696199487760633E-2</c:v>
                      </c:pt>
                      <c:pt idx="1440">
                        <c:v>3.28947713549749E-2</c:v>
                      </c:pt>
                      <c:pt idx="1441">
                        <c:v>3.2974864619874325E-2</c:v>
                      </c:pt>
                      <c:pt idx="1442">
                        <c:v>3.2963109148646655E-2</c:v>
                      </c:pt>
                      <c:pt idx="1443">
                        <c:v>3.2884656315818377E-2</c:v>
                      </c:pt>
                      <c:pt idx="1444">
                        <c:v>3.2760761973142712E-2</c:v>
                      </c:pt>
                      <c:pt idx="1445">
                        <c:v>3.2609939827199425E-2</c:v>
                      </c:pt>
                      <c:pt idx="1446">
                        <c:v>3.245026756496109E-2</c:v>
                      </c:pt>
                      <c:pt idx="1447">
                        <c:v>3.2300658228426642E-2</c:v>
                      </c:pt>
                      <c:pt idx="1448">
                        <c:v>3.218063572967815E-2</c:v>
                      </c:pt>
                      <c:pt idx="1449">
                        <c:v>3.2108498702042992E-2</c:v>
                      </c:pt>
                      <c:pt idx="1450">
                        <c:v>3.2099828542899694E-2</c:v>
                      </c:pt>
                      <c:pt idx="1451">
                        <c:v>3.2168182386635359E-2</c:v>
                      </c:pt>
                      <c:pt idx="1452">
                        <c:v>3.2326934543269632E-2</c:v>
                      </c:pt>
                      <c:pt idx="1453">
                        <c:v>3.2589849052283834E-2</c:v>
                      </c:pt>
                      <c:pt idx="1454">
                        <c:v>3.2968656550637417E-2</c:v>
                      </c:pt>
                      <c:pt idx="1455">
                        <c:v>3.3469246169850704E-2</c:v>
                      </c:pt>
                      <c:pt idx="1456">
                        <c:v>3.4089579495014594E-2</c:v>
                      </c:pt>
                      <c:pt idx="1457">
                        <c:v>3.4819671741270403E-2</c:v>
                      </c:pt>
                      <c:pt idx="1458">
                        <c:v>3.5643410052877605E-2</c:v>
                      </c:pt>
                      <c:pt idx="1459">
                        <c:v>3.6541979024263635E-2</c:v>
                      </c:pt>
                      <c:pt idx="1460">
                        <c:v>3.7496361986937572E-2</c:v>
                      </c:pt>
                      <c:pt idx="1461">
                        <c:v>3.848673203780207E-2</c:v>
                      </c:pt>
                      <c:pt idx="1462">
                        <c:v>3.9490459908133352E-2</c:v>
                      </c:pt>
                      <c:pt idx="1463">
                        <c:v>4.0481961975993033E-2</c:v>
                      </c:pt>
                      <c:pt idx="1464">
                        <c:v>4.1434043989357558E-2</c:v>
                      </c:pt>
                      <c:pt idx="1465">
                        <c:v>4.2319245280559872E-2</c:v>
                      </c:pt>
                      <c:pt idx="1466">
                        <c:v>4.3111529734857545E-2</c:v>
                      </c:pt>
                      <c:pt idx="1467">
                        <c:v>4.3787403748115364E-2</c:v>
                      </c:pt>
                      <c:pt idx="1468">
                        <c:v>4.4325426362111682E-2</c:v>
                      </c:pt>
                      <c:pt idx="1469">
                        <c:v>4.4705838897485174E-2</c:v>
                      </c:pt>
                      <c:pt idx="1470">
                        <c:v>4.4911235597483501E-2</c:v>
                      </c:pt>
                      <c:pt idx="1471">
                        <c:v>4.4926779825545535E-2</c:v>
                      </c:pt>
                      <c:pt idx="1472">
                        <c:v>4.4740426841350905E-2</c:v>
                      </c:pt>
                      <c:pt idx="1473">
                        <c:v>4.4344534724219536E-2</c:v>
                      </c:pt>
                      <c:pt idx="1474">
                        <c:v>4.3737137463821366E-2</c:v>
                      </c:pt>
                      <c:pt idx="1475">
                        <c:v>4.292172968313028E-2</c:v>
                      </c:pt>
                      <c:pt idx="1476">
                        <c:v>4.1906944248096149E-2</c:v>
                      </c:pt>
                      <c:pt idx="1477">
                        <c:v>4.0706122579443685E-2</c:v>
                      </c:pt>
                      <c:pt idx="1478">
                        <c:v>3.9336431994462552E-2</c:v>
                      </c:pt>
                      <c:pt idx="1479">
                        <c:v>3.7818565336194016E-2</c:v>
                      </c:pt>
                      <c:pt idx="1480">
                        <c:v>3.6177022276694705E-2</c:v>
                      </c:pt>
                      <c:pt idx="1481">
                        <c:v>3.4440050961912674E-2</c:v>
                      </c:pt>
                      <c:pt idx="1482">
                        <c:v>3.2638328361278696E-2</c:v>
                      </c:pt>
                      <c:pt idx="1483">
                        <c:v>3.08027234174525E-2</c:v>
                      </c:pt>
                      <c:pt idx="1484">
                        <c:v>2.8963443692236811E-2</c:v>
                      </c:pt>
                      <c:pt idx="1485">
                        <c:v>2.7150794558906625E-2</c:v>
                      </c:pt>
                      <c:pt idx="1486">
                        <c:v>2.5395823438129898E-2</c:v>
                      </c:pt>
                      <c:pt idx="1487">
                        <c:v>2.3730732864962929E-2</c:v>
                      </c:pt>
                      <c:pt idx="1488">
                        <c:v>2.2188255488410889E-2</c:v>
                      </c:pt>
                      <c:pt idx="1489">
                        <c:v>2.0798838870053585E-2</c:v>
                      </c:pt>
                      <c:pt idx="1490">
                        <c:v>1.958863139708426E-2</c:v>
                      </c:pt>
                      <c:pt idx="1491">
                        <c:v>1.858091531549012E-2</c:v>
                      </c:pt>
                      <c:pt idx="1492">
                        <c:v>1.7797533067611018E-2</c:v>
                      </c:pt>
                      <c:pt idx="1493">
                        <c:v>1.7256968371458119E-2</c:v>
                      </c:pt>
                      <c:pt idx="1494">
                        <c:v>1.6971843409082678E-2</c:v>
                      </c:pt>
                      <c:pt idx="1495">
                        <c:v>1.6949514385628618E-2</c:v>
                      </c:pt>
                      <c:pt idx="1496">
                        <c:v>1.7193923614068019E-2</c:v>
                      </c:pt>
                      <c:pt idx="1497">
                        <c:v>1.7705600355803295E-2</c:v>
                      </c:pt>
                      <c:pt idx="1498">
                        <c:v>1.8481651609867745E-2</c:v>
                      </c:pt>
                      <c:pt idx="1499">
                        <c:v>1.9516663561724774E-2</c:v>
                      </c:pt>
                      <c:pt idx="1500">
                        <c:v>2.0801406396889415E-2</c:v>
                      </c:pt>
                      <c:pt idx="1501">
                        <c:v>2.2320378543583975E-2</c:v>
                      </c:pt>
                      <c:pt idx="1502">
                        <c:v>2.4052103815079835E-2</c:v>
                      </c:pt>
                      <c:pt idx="1503">
                        <c:v>2.5971491422404257E-2</c:v>
                      </c:pt>
                      <c:pt idx="1504">
                        <c:v>2.8051612537548499E-2</c:v>
                      </c:pt>
                      <c:pt idx="1505">
                        <c:v>3.0264549160517545E-2</c:v>
                      </c:pt>
                      <c:pt idx="1506">
                        <c:v>3.2582121936608803E-2</c:v>
                      </c:pt>
                      <c:pt idx="1507">
                        <c:v>3.4976382784844842E-2</c:v>
                      </c:pt>
                      <c:pt idx="1508">
                        <c:v>3.7419758281109564E-2</c:v>
                      </c:pt>
                      <c:pt idx="1509">
                        <c:v>3.9885075068587628E-2</c:v>
                      </c:pt>
                      <c:pt idx="1510">
                        <c:v>4.2345123036432689E-2</c:v>
                      </c:pt>
                      <c:pt idx="1511">
                        <c:v>4.4772677940652678E-2</c:v>
                      </c:pt>
                      <c:pt idx="1512">
                        <c:v>4.7141214693057251E-2</c:v>
                      </c:pt>
                      <c:pt idx="1513">
                        <c:v>4.942481624800904E-2</c:v>
                      </c:pt>
                      <c:pt idx="1514">
                        <c:v>5.1598314907955113E-2</c:v>
                      </c:pt>
                      <c:pt idx="1515">
                        <c:v>5.3638127335774305E-2</c:v>
                      </c:pt>
                      <c:pt idx="1516">
                        <c:v>5.5521137180917168E-2</c:v>
                      </c:pt>
                      <c:pt idx="1517">
                        <c:v>5.7222547021613966E-2</c:v>
                      </c:pt>
                      <c:pt idx="1518">
                        <c:v>5.8717189011160943E-2</c:v>
                      </c:pt>
                      <c:pt idx="1519">
                        <c:v>5.9984295079603379E-2</c:v>
                      </c:pt>
                      <c:pt idx="1520">
                        <c:v>6.1010778614184816E-2</c:v>
                      </c:pt>
                      <c:pt idx="1521">
                        <c:v>6.1791762334302662E-2</c:v>
                      </c:pt>
                      <c:pt idx="1522">
                        <c:v>6.2331920752196658E-2</c:v>
                      </c:pt>
                      <c:pt idx="1523">
                        <c:v>6.2646601603539687E-2</c:v>
                      </c:pt>
                      <c:pt idx="1524">
                        <c:v>6.2758697791521878E-2</c:v>
                      </c:pt>
                      <c:pt idx="1525">
                        <c:v>6.2693110755670162E-2</c:v>
                      </c:pt>
                      <c:pt idx="1526">
                        <c:v>6.2473293072150847E-2</c:v>
                      </c:pt>
                      <c:pt idx="1527">
                        <c:v>6.2121595707271847E-2</c:v>
                      </c:pt>
                      <c:pt idx="1528">
                        <c:v>6.1661807779280875E-2</c:v>
                      </c:pt>
                      <c:pt idx="1529">
                        <c:v>6.1120205167925663E-2</c:v>
                      </c:pt>
                      <c:pt idx="1530">
                        <c:v>6.0523725937707114E-2</c:v>
                      </c:pt>
                      <c:pt idx="1531">
                        <c:v>5.9897688418432286E-2</c:v>
                      </c:pt>
                      <c:pt idx="1532">
                        <c:v>5.9265698083806863E-2</c:v>
                      </c:pt>
                      <c:pt idx="1533">
                        <c:v>5.8650936684707944E-2</c:v>
                      </c:pt>
                      <c:pt idx="1534">
                        <c:v>5.8075725270000177E-2</c:v>
                      </c:pt>
                      <c:pt idx="1535">
                        <c:v>5.7559014945053527E-2</c:v>
                      </c:pt>
                      <c:pt idx="1536">
                        <c:v>5.7114681852085167E-2</c:v>
                      </c:pt>
                      <c:pt idx="1537">
                        <c:v>5.6752236991207725E-2</c:v>
                      </c:pt>
                      <c:pt idx="1538">
                        <c:v>5.647810883929559E-2</c:v>
                      </c:pt>
                      <c:pt idx="1539">
                        <c:v>5.6295426681905514E-2</c:v>
                      </c:pt>
                      <c:pt idx="1540">
                        <c:v>5.6203455410024528E-2</c:v>
                      </c:pt>
                      <c:pt idx="1541">
                        <c:v>5.6198062831755893E-2</c:v>
                      </c:pt>
                      <c:pt idx="1542">
                        <c:v>5.6271953429960685E-2</c:v>
                      </c:pt>
                      <c:pt idx="1543">
                        <c:v>5.6414323402552598E-2</c:v>
                      </c:pt>
                      <c:pt idx="1544">
                        <c:v>5.6611088226439302E-2</c:v>
                      </c:pt>
                      <c:pt idx="1545">
                        <c:v>5.6844877503420391E-2</c:v>
                      </c:pt>
                      <c:pt idx="1546">
                        <c:v>5.7093992023917225E-2</c:v>
                      </c:pt>
                      <c:pt idx="1547">
                        <c:v>5.7331589825139265E-2</c:v>
                      </c:pt>
                      <c:pt idx="1548">
                        <c:v>5.7526367974173605E-2</c:v>
                      </c:pt>
                      <c:pt idx="1549">
                        <c:v>5.7644971082308198E-2</c:v>
                      </c:pt>
                      <c:pt idx="1550">
                        <c:v>5.7654861757748206E-2</c:v>
                      </c:pt>
                      <c:pt idx="1551">
                        <c:v>5.7525812877677981E-2</c:v>
                      </c:pt>
                      <c:pt idx="1552">
                        <c:v>5.723002283587867E-2</c:v>
                      </c:pt>
                      <c:pt idx="1553">
                        <c:v>5.6743041587735327E-2</c:v>
                      </c:pt>
                      <c:pt idx="1554">
                        <c:v>5.6046889690245266E-2</c:v>
                      </c:pt>
                      <c:pt idx="1555">
                        <c:v>5.5132263784934417E-2</c:v>
                      </c:pt>
                      <c:pt idx="1556">
                        <c:v>5.3996146182660062E-2</c:v>
                      </c:pt>
                      <c:pt idx="1557">
                        <c:v>5.2637005623411538E-2</c:v>
                      </c:pt>
                      <c:pt idx="1558">
                        <c:v>5.1051617620184779E-2</c:v>
                      </c:pt>
                      <c:pt idx="1559">
                        <c:v>4.9234540328501497E-2</c:v>
                      </c:pt>
                      <c:pt idx="1560">
                        <c:v>4.7180476216840579E-2</c:v>
                      </c:pt>
                      <c:pt idx="1561">
                        <c:v>4.4887908425658318E-2</c:v>
                      </c:pt>
                      <c:pt idx="1562">
                        <c:v>4.2360214019483144E-2</c:v>
                      </c:pt>
                      <c:pt idx="1563">
                        <c:v>3.9604484399291082E-2</c:v>
                      </c:pt>
                      <c:pt idx="1564">
                        <c:v>3.6631620529390868E-2</c:v>
                      </c:pt>
                      <c:pt idx="1565">
                        <c:v>3.3457012110907104E-2</c:v>
                      </c:pt>
                      <c:pt idx="1566">
                        <c:v>3.0098692853498438E-2</c:v>
                      </c:pt>
                      <c:pt idx="1567">
                        <c:v>2.657446748677942E-2</c:v>
                      </c:pt>
                      <c:pt idx="1568">
                        <c:v>2.2902153119999671E-2</c:v>
                      </c:pt>
                      <c:pt idx="1569">
                        <c:v>1.9103394658380828E-2</c:v>
                      </c:pt>
                      <c:pt idx="1570">
                        <c:v>1.5206449946856148E-2</c:v>
                      </c:pt>
                      <c:pt idx="1571">
                        <c:v>1.1244606093503503E-2</c:v>
                      </c:pt>
                      <c:pt idx="1572">
                        <c:v>7.2536786221751182E-3</c:v>
                      </c:pt>
                      <c:pt idx="1573">
                        <c:v>3.2716997864708618E-3</c:v>
                      </c:pt>
                      <c:pt idx="1574">
                        <c:v>-6.609316089586344E-4</c:v>
                      </c:pt>
                      <c:pt idx="1575">
                        <c:v>-4.5021063902836323E-3</c:v>
                      </c:pt>
                      <c:pt idx="1576">
                        <c:v>-8.2098140556530422E-3</c:v>
                      </c:pt>
                      <c:pt idx="1577">
                        <c:v>-1.1744415658705033E-2</c:v>
                      </c:pt>
                      <c:pt idx="1578">
                        <c:v>-1.5069885848514946E-2</c:v>
                      </c:pt>
                      <c:pt idx="1579">
                        <c:v>-1.8154485961374995E-2</c:v>
                      </c:pt>
                      <c:pt idx="1580">
                        <c:v>-2.0971329917787288E-2</c:v>
                      </c:pt>
                      <c:pt idx="1581">
                        <c:v>-2.3498268557881709E-2</c:v>
                      </c:pt>
                      <c:pt idx="1582">
                        <c:v>-2.5716863178914702E-2</c:v>
                      </c:pt>
                      <c:pt idx="1583">
                        <c:v>-2.7611600067508374E-2</c:v>
                      </c:pt>
                      <c:pt idx="1584">
                        <c:v>-2.9170842923562278E-2</c:v>
                      </c:pt>
                      <c:pt idx="1585">
                        <c:v>-3.0387797367279593E-2</c:v>
                      </c:pt>
                      <c:pt idx="1586">
                        <c:v>-3.1259186160598154E-2</c:v>
                      </c:pt>
                      <c:pt idx="1587">
                        <c:v>-3.1783476930504019E-2</c:v>
                      </c:pt>
                      <c:pt idx="1588">
                        <c:v>-3.1961424774177349E-2</c:v>
                      </c:pt>
                      <c:pt idx="1589">
                        <c:v>-3.1798929765239382E-2</c:v>
                      </c:pt>
                      <c:pt idx="1590">
                        <c:v>-3.1309907399967786E-2</c:v>
                      </c:pt>
                      <c:pt idx="1591">
                        <c:v>-3.0515834093770535E-2</c:v>
                      </c:pt>
                      <c:pt idx="1592">
                        <c:v>-2.9441737049164987E-2</c:v>
                      </c:pt>
                      <c:pt idx="1593">
                        <c:v>-2.8112540828073608E-2</c:v>
                      </c:pt>
                      <c:pt idx="1594">
                        <c:v>-2.655230179281283E-2</c:v>
                      </c:pt>
                      <c:pt idx="1595">
                        <c:v>-2.4785523815106743E-2</c:v>
                      </c:pt>
                      <c:pt idx="1596">
                        <c:v>-2.2838367495586064E-2</c:v>
                      </c:pt>
                      <c:pt idx="1597">
                        <c:v>-2.073871621275547E-2</c:v>
                      </c:pt>
                      <c:pt idx="1598">
                        <c:v>-1.8516133955569385E-2</c:v>
                      </c:pt>
                      <c:pt idx="1599">
                        <c:v>-1.6201598727672489E-2</c:v>
                      </c:pt>
                      <c:pt idx="1600">
                        <c:v>-1.3826319734811389E-2</c:v>
                      </c:pt>
                      <c:pt idx="1601">
                        <c:v>-1.1421133413177225E-2</c:v>
                      </c:pt>
                      <c:pt idx="1602">
                        <c:v>-9.0168225329078592E-3</c:v>
                      </c:pt>
                      <c:pt idx="1603">
                        <c:v>-6.6437459987552456E-3</c:v>
                      </c:pt>
                      <c:pt idx="1604">
                        <c:v>-4.3306630422682039E-3</c:v>
                      </c:pt>
                      <c:pt idx="1605">
                        <c:v>-2.1029807514427149E-3</c:v>
                      </c:pt>
                      <c:pt idx="1606">
                        <c:v>1.9691232468645203E-5</c:v>
                      </c:pt>
                      <c:pt idx="1607">
                        <c:v>2.0255287868915089E-3</c:v>
                      </c:pt>
                      <c:pt idx="1608">
                        <c:v>3.9105286117005851E-3</c:v>
                      </c:pt>
                      <c:pt idx="1609">
                        <c:v>5.6760157467473319E-3</c:v>
                      </c:pt>
                      <c:pt idx="1610">
                        <c:v>7.3255800533893051E-3</c:v>
                      </c:pt>
                      <c:pt idx="1611">
                        <c:v>8.8644340393200759E-3</c:v>
                      </c:pt>
                      <c:pt idx="1612">
                        <c:v>1.0300271210378737E-2</c:v>
                      </c:pt>
                      <c:pt idx="1613">
                        <c:v>1.1642862622048762E-2</c:v>
                      </c:pt>
                      <c:pt idx="1614">
                        <c:v>1.2903081906873646E-2</c:v>
                      </c:pt>
                      <c:pt idx="1615">
                        <c:v>1.4092854539295612E-2</c:v>
                      </c:pt>
                      <c:pt idx="1616">
                        <c:v>1.5224995067305867E-2</c:v>
                      </c:pt>
                      <c:pt idx="1617">
                        <c:v>1.63133922108879E-2</c:v>
                      </c:pt>
                      <c:pt idx="1618">
                        <c:v>1.7374807331892467E-2</c:v>
                      </c:pt>
                      <c:pt idx="1619">
                        <c:v>1.8429178302659315E-2</c:v>
                      </c:pt>
                      <c:pt idx="1620">
                        <c:v>1.9496931967624365E-2</c:v>
                      </c:pt>
                      <c:pt idx="1621">
                        <c:v>2.0596411956766085E-2</c:v>
                      </c:pt>
                      <c:pt idx="1622">
                        <c:v>2.1742111732689699E-2</c:v>
                      </c:pt>
                      <c:pt idx="1623">
                        <c:v>2.2944057499463353E-2</c:v>
                      </c:pt>
                      <c:pt idx="1624">
                        <c:v>2.4210181808054183E-2</c:v>
                      </c:pt>
                      <c:pt idx="1625">
                        <c:v>2.5549040256252185E-2</c:v>
                      </c:pt>
                      <c:pt idx="1626">
                        <c:v>2.6968842796296522E-2</c:v>
                      </c:pt>
                      <c:pt idx="1627">
                        <c:v>2.8474180576383071E-2</c:v>
                      </c:pt>
                      <c:pt idx="1628">
                        <c:v>3.0064361139869943E-2</c:v>
                      </c:pt>
                      <c:pt idx="1629">
                        <c:v>3.1734502571317845E-2</c:v>
                      </c:pt>
                      <c:pt idx="1630">
                        <c:v>3.3477199893998236E-2</c:v>
                      </c:pt>
                      <c:pt idx="1631">
                        <c:v>3.5282922638529612E-2</c:v>
                      </c:pt>
                      <c:pt idx="1632">
                        <c:v>3.7140640041267707E-2</c:v>
                      </c:pt>
                      <c:pt idx="1633">
                        <c:v>3.9039479652647306E-2</c:v>
                      </c:pt>
                      <c:pt idx="1634">
                        <c:v>4.0968887653868122E-2</c:v>
                      </c:pt>
                      <c:pt idx="1635">
                        <c:v>4.2916485743061152E-2</c:v>
                      </c:pt>
                      <c:pt idx="1636">
                        <c:v>4.4866042017652305E-2</c:v>
                      </c:pt>
                      <c:pt idx="1637">
                        <c:v>4.6797052540092046E-2</c:v>
                      </c:pt>
                      <c:pt idx="1638">
                        <c:v>4.8685243681130703E-2</c:v>
                      </c:pt>
                      <c:pt idx="1639">
                        <c:v>5.0503305450252334E-2</c:v>
                      </c:pt>
                      <c:pt idx="1640">
                        <c:v>5.2221971737053105E-2</c:v>
                      </c:pt>
                      <c:pt idx="1641">
                        <c:v>5.3811103186454365E-2</c:v>
                      </c:pt>
                      <c:pt idx="1642">
                        <c:v>5.5240773837885393E-2</c:v>
                      </c:pt>
                      <c:pt idx="1643">
                        <c:v>5.6482938131077985E-2</c:v>
                      </c:pt>
                      <c:pt idx="1644">
                        <c:v>5.7512988811942979E-2</c:v>
                      </c:pt>
                      <c:pt idx="1645">
                        <c:v>5.8310516222010098E-2</c:v>
                      </c:pt>
                      <c:pt idx="1646">
                        <c:v>5.8859615166586013E-2</c:v>
                      </c:pt>
                      <c:pt idx="1647">
                        <c:v>5.9149085338715914E-2</c:v>
                      </c:pt>
                      <c:pt idx="1648">
                        <c:v>5.9172525892487303E-2</c:v>
                      </c:pt>
                      <c:pt idx="1649">
                        <c:v>5.8928554803042023E-2</c:v>
                      </c:pt>
                      <c:pt idx="1650">
                        <c:v>5.842241921820291E-2</c:v>
                      </c:pt>
                      <c:pt idx="1651">
                        <c:v>5.7667961063191435E-2</c:v>
                      </c:pt>
                      <c:pt idx="1652">
                        <c:v>5.6686254841749592E-2</c:v>
                      </c:pt>
                      <c:pt idx="1653">
                        <c:v>5.5501262310768788E-2</c:v>
                      </c:pt>
                      <c:pt idx="1654">
                        <c:v>5.4136301197693457E-2</c:v>
                      </c:pt>
                      <c:pt idx="1655">
                        <c:v>5.2613398818760829E-2</c:v>
                      </c:pt>
                      <c:pt idx="1656">
                        <c:v>5.0954954355083543E-2</c:v>
                      </c:pt>
                      <c:pt idx="1657">
                        <c:v>4.9185407074224835E-2</c:v>
                      </c:pt>
                      <c:pt idx="1658">
                        <c:v>4.7331988895233094E-2</c:v>
                      </c:pt>
                      <c:pt idx="1659">
                        <c:v>4.5425135890713883E-2</c:v>
                      </c:pt>
                      <c:pt idx="1660">
                        <c:v>4.3497982235307778E-2</c:v>
                      </c:pt>
                      <c:pt idx="1661">
                        <c:v>4.1584820301130962E-2</c:v>
                      </c:pt>
                      <c:pt idx="1662">
                        <c:v>3.9719906719567981E-2</c:v>
                      </c:pt>
                      <c:pt idx="1663">
                        <c:v>3.7936728210906004E-2</c:v>
                      </c:pt>
                      <c:pt idx="1664">
                        <c:v>3.6266690115523234E-2</c:v>
                      </c:pt>
                      <c:pt idx="1665">
                        <c:v>3.4737456641015151E-2</c:v>
                      </c:pt>
                      <c:pt idx="1666">
                        <c:v>3.3371286975381206E-2</c:v>
                      </c:pt>
                      <c:pt idx="1667">
                        <c:v>3.2183711472693007E-2</c:v>
                      </c:pt>
                      <c:pt idx="1668">
                        <c:v>3.1183352692212021E-2</c:v>
                      </c:pt>
                      <c:pt idx="1669">
                        <c:v>3.0372660543767804E-2</c:v>
                      </c:pt>
                      <c:pt idx="1670">
                        <c:v>2.9749906470360771E-2</c:v>
                      </c:pt>
                      <c:pt idx="1671">
                        <c:v>2.9311745995832524E-2</c:v>
                      </c:pt>
                      <c:pt idx="1672">
                        <c:v>2.9053127132079113E-2</c:v>
                      </c:pt>
                      <c:pt idx="1673">
                        <c:v>2.8964774964573527E-2</c:v>
                      </c:pt>
                      <c:pt idx="1674">
                        <c:v>2.9031705412195553E-2</c:v>
                      </c:pt>
                      <c:pt idx="1675">
                        <c:v>2.9233689246295921E-2</c:v>
                      </c:pt>
                      <c:pt idx="1676">
                        <c:v>2.9546400853798296E-2</c:v>
                      </c:pt>
                      <c:pt idx="1677">
                        <c:v>2.9942792157698052E-2</c:v>
                      </c:pt>
                      <c:pt idx="1678">
                        <c:v>3.0395037903253902E-2</c:v>
                      </c:pt>
                      <c:pt idx="1679">
                        <c:v>3.0876477761439196E-2</c:v>
                      </c:pt>
                      <c:pt idx="1680">
                        <c:v>3.136286570815968E-2</c:v>
                      </c:pt>
                      <c:pt idx="1681">
                        <c:v>3.1833503218335446E-2</c:v>
                      </c:pt>
                      <c:pt idx="1682">
                        <c:v>3.227294771925325E-2</c:v>
                      </c:pt>
                      <c:pt idx="1683">
                        <c:v>3.2672261173284138E-2</c:v>
                      </c:pt>
                      <c:pt idx="1684">
                        <c:v>3.3027727705580226E-2</c:v>
                      </c:pt>
                      <c:pt idx="1685">
                        <c:v>3.3337270812363692E-2</c:v>
                      </c:pt>
                      <c:pt idx="1686">
                        <c:v>3.3597792910470936E-2</c:v>
                      </c:pt>
                      <c:pt idx="1687">
                        <c:v>3.3806199565434875E-2</c:v>
                      </c:pt>
                      <c:pt idx="1688">
                        <c:v>3.3962267019884099E-2</c:v>
                      </c:pt>
                      <c:pt idx="1689">
                        <c:v>3.4069094722091034E-2</c:v>
                      </c:pt>
                      <c:pt idx="1690">
                        <c:v>3.4131257961828337E-2</c:v>
                      </c:pt>
                      <c:pt idx="1691">
                        <c:v>3.4153537748623161E-2</c:v>
                      </c:pt>
                      <c:pt idx="1692">
                        <c:v>3.4140803228217928E-2</c:v>
                      </c:pt>
                      <c:pt idx="1693">
                        <c:v>3.4098471064313955E-2</c:v>
                      </c:pt>
                      <c:pt idx="1694">
                        <c:v>3.4033541600425814E-2</c:v>
                      </c:pt>
                      <c:pt idx="1695">
                        <c:v>3.3955981415423137E-2</c:v>
                      </c:pt>
                      <c:pt idx="1696">
                        <c:v>3.3879301082246259E-2</c:v>
                      </c:pt>
                      <c:pt idx="1697">
                        <c:v>3.3820212567543931E-2</c:v>
                      </c:pt>
                      <c:pt idx="1698">
                        <c:v>3.3799092140106742E-2</c:v>
                      </c:pt>
                      <c:pt idx="1699">
                        <c:v>3.3840557717836089E-2</c:v>
                      </c:pt>
                      <c:pt idx="1700">
                        <c:v>3.3971167500257062E-2</c:v>
                      </c:pt>
                      <c:pt idx="1701">
                        <c:v>3.4215619963645201E-2</c:v>
                      </c:pt>
                      <c:pt idx="1702">
                        <c:v>3.4595597509259134E-2</c:v>
                      </c:pt>
                      <c:pt idx="1703">
                        <c:v>3.5130792586494354E-2</c:v>
                      </c:pt>
                      <c:pt idx="1704">
                        <c:v>3.5839353344254025E-2</c:v>
                      </c:pt>
                      <c:pt idx="1705">
                        <c:v>3.6737402742622903E-2</c:v>
                      </c:pt>
                      <c:pt idx="1706">
                        <c:v>3.7838436073198235E-2</c:v>
                      </c:pt>
                      <c:pt idx="1707">
                        <c:v>3.9153401940999852E-2</c:v>
                      </c:pt>
                      <c:pt idx="1708">
                        <c:v>4.0691235990181887E-2</c:v>
                      </c:pt>
                      <c:pt idx="1709">
                        <c:v>4.2458811152713827E-2</c:v>
                      </c:pt>
                      <c:pt idx="1710">
                        <c:v>4.4459958837713261E-2</c:v>
                      </c:pt>
                      <c:pt idx="1711">
                        <c:v>4.6693100408232768E-2</c:v>
                      </c:pt>
                      <c:pt idx="1712">
                        <c:v>4.9148639692013871E-2</c:v>
                      </c:pt>
                      <c:pt idx="1713">
                        <c:v>5.1809569397698998E-2</c:v>
                      </c:pt>
                      <c:pt idx="1714">
                        <c:v>5.4656097532936529E-2</c:v>
                      </c:pt>
                      <c:pt idx="1715">
                        <c:v>5.767026621362227E-2</c:v>
                      </c:pt>
                      <c:pt idx="1716">
                        <c:v>6.0836535280893125E-2</c:v>
                      </c:pt>
                      <c:pt idx="1717">
                        <c:v>6.4138906831591194E-2</c:v>
                      </c:pt>
                      <c:pt idx="1718">
                        <c:v>6.7556893112774324E-2</c:v>
                      </c:pt>
                      <c:pt idx="1719">
                        <c:v>7.1061824589829459E-2</c:v>
                      </c:pt>
                      <c:pt idx="1720">
                        <c:v>7.4615800821844006E-2</c:v>
                      </c:pt>
                      <c:pt idx="1721">
                        <c:v>7.8174781490781539E-2</c:v>
                      </c:pt>
                      <c:pt idx="1722">
                        <c:v>8.1694322845983797E-2</c:v>
                      </c:pt>
                      <c:pt idx="1723">
                        <c:v>8.5133817813655019E-2</c:v>
                      </c:pt>
                      <c:pt idx="1724">
                        <c:v>8.8456018773977324E-2</c:v>
                      </c:pt>
                      <c:pt idx="1725">
                        <c:v>9.1624261501277449E-2</c:v>
                      </c:pt>
                      <c:pt idx="1726">
                        <c:v>9.4601535028935493E-2</c:v>
                      </c:pt>
                      <c:pt idx="1727">
                        <c:v>9.7351628945033089E-2</c:v>
                      </c:pt>
                      <c:pt idx="1728">
                        <c:v>9.9841093454133181E-2</c:v>
                      </c:pt>
                      <c:pt idx="1729">
                        <c:v>0.10204028722865847</c:v>
                      </c:pt>
                      <c:pt idx="1730">
                        <c:v>0.10392247846501945</c:v>
                      </c:pt>
                      <c:pt idx="1731">
                        <c:v>0.10546330206118705</c:v>
                      </c:pt>
                      <c:pt idx="1732">
                        <c:v>0.10664172488616963</c:v>
                      </c:pt>
                      <c:pt idx="1733">
                        <c:v>0.10744056350836539</c:v>
                      </c:pt>
                      <c:pt idx="1734">
                        <c:v>0.10784574952601908</c:v>
                      </c:pt>
                      <c:pt idx="1735">
                        <c:v>0.1078458393578564</c:v>
                      </c:pt>
                      <c:pt idx="1736">
                        <c:v>0.1074339557414757</c:v>
                      </c:pt>
                      <c:pt idx="1737">
                        <c:v>0.10661066516391846</c:v>
                      </c:pt>
                      <c:pt idx="1738">
                        <c:v>0.10538307271779274</c:v>
                      </c:pt>
                      <c:pt idx="1739">
                        <c:v>0.10376128527445799</c:v>
                      </c:pt>
                      <c:pt idx="1740">
                        <c:v>0.10175811238525435</c:v>
                      </c:pt>
                      <c:pt idx="1741">
                        <c:v>9.9392234634397447E-2</c:v>
                      </c:pt>
                      <c:pt idx="1742">
                        <c:v>9.6689429637555627E-2</c:v>
                      </c:pt>
                      <c:pt idx="1743">
                        <c:v>9.3679323098668679E-2</c:v>
                      </c:pt>
                      <c:pt idx="1744">
                        <c:v>9.0391346897428254E-2</c:v>
                      </c:pt>
                      <c:pt idx="1745">
                        <c:v>8.6853470859975537E-2</c:v>
                      </c:pt>
                      <c:pt idx="1746">
                        <c:v>8.3093246844138616E-2</c:v>
                      </c:pt>
                      <c:pt idx="1747">
                        <c:v>7.9139898179745746E-2</c:v>
                      </c:pt>
                      <c:pt idx="1748">
                        <c:v>7.5025266571879773E-2</c:v>
                      </c:pt>
                      <c:pt idx="1749">
                        <c:v>7.0780968179850703E-2</c:v>
                      </c:pt>
                      <c:pt idx="1750">
                        <c:v>6.6434289789995604E-2</c:v>
                      </c:pt>
                      <c:pt idx="1751">
                        <c:v>6.2008578533850986E-2</c:v>
                      </c:pt>
                      <c:pt idx="1752">
                        <c:v>5.7527893898693491E-2</c:v>
                      </c:pt>
                      <c:pt idx="1753">
                        <c:v>5.3020166524566183E-2</c:v>
                      </c:pt>
                      <c:pt idx="1754">
                        <c:v>4.8516100609931917E-2</c:v>
                      </c:pt>
                      <c:pt idx="1755">
                        <c:v>4.4045775408194564E-2</c:v>
                      </c:pt>
                      <c:pt idx="1756">
                        <c:v>3.9636052237976241E-2</c:v>
                      </c:pt>
                      <c:pt idx="1757">
                        <c:v>3.5310972674644281E-2</c:v>
                      </c:pt>
                      <c:pt idx="1758">
                        <c:v>3.1093650704116352E-2</c:v>
                      </c:pt>
                      <c:pt idx="1759">
                        <c:v>2.7006205197641533E-2</c:v>
                      </c:pt>
                      <c:pt idx="1760">
                        <c:v>2.3068307281730989E-2</c:v>
                      </c:pt>
                      <c:pt idx="1761">
                        <c:v>1.9296413390269329E-2</c:v>
                      </c:pt>
                      <c:pt idx="1762">
                        <c:v>1.5703107803673039E-2</c:v>
                      </c:pt>
                      <c:pt idx="1763">
                        <c:v>1.2296899353447379E-2</c:v>
                      </c:pt>
                      <c:pt idx="1764">
                        <c:v>9.0838529388892995E-3</c:v>
                      </c:pt>
                      <c:pt idx="1765">
                        <c:v>6.0694442361076822E-3</c:v>
                      </c:pt>
                      <c:pt idx="1766">
                        <c:v>3.2582204156635861E-3</c:v>
                      </c:pt>
                      <c:pt idx="1767">
                        <c:v>6.5241754337249909E-4</c:v>
                      </c:pt>
                      <c:pt idx="1768">
                        <c:v>-1.7475882262836257E-3</c:v>
                      </c:pt>
                      <c:pt idx="1769">
                        <c:v>-3.9413409679549989E-3</c:v>
                      </c:pt>
                      <c:pt idx="1770">
                        <c:v>-5.9270635778119361E-3</c:v>
                      </c:pt>
                      <c:pt idx="1771">
                        <c:v>-7.7009996728310132E-3</c:v>
                      </c:pt>
                      <c:pt idx="1772">
                        <c:v>-9.2576841510199036E-3</c:v>
                      </c:pt>
                      <c:pt idx="1773">
                        <c:v>-1.0592408448481206E-2</c:v>
                      </c:pt>
                      <c:pt idx="1774">
                        <c:v>-1.1703808988604316E-2</c:v>
                      </c:pt>
                      <c:pt idx="1775">
                        <c:v>-1.2594277209994308E-2</c:v>
                      </c:pt>
                      <c:pt idx="1776">
                        <c:v>-1.3269342171533607E-2</c:v>
                      </c:pt>
                      <c:pt idx="1777">
                        <c:v>-1.3736601074497094E-2</c:v>
                      </c:pt>
                      <c:pt idx="1778">
                        <c:v>-1.4002701317063389E-2</c:v>
                      </c:pt>
                      <c:pt idx="1779">
                        <c:v>-1.4069870040964969E-2</c:v>
                      </c:pt>
                      <c:pt idx="1780">
                        <c:v>-1.3935904023736104E-2</c:v>
                      </c:pt>
                      <c:pt idx="1781">
                        <c:v>-1.3597619839848559E-2</c:v>
                      </c:pt>
                      <c:pt idx="1782">
                        <c:v>-1.3054541859423573E-2</c:v>
                      </c:pt>
                      <c:pt idx="1783">
                        <c:v>-1.2309605591424156E-2</c:v>
                      </c:pt>
                      <c:pt idx="1784">
                        <c:v>-1.1366300844446023E-2</c:v>
                      </c:pt>
                      <c:pt idx="1785">
                        <c:v>-1.0226858288053874E-2</c:v>
                      </c:pt>
                      <c:pt idx="1786">
                        <c:v>-8.8936660888143341E-3</c:v>
                      </c:pt>
                      <c:pt idx="1787">
                        <c:v>-7.3701185034019826E-3</c:v>
                      </c:pt>
                      <c:pt idx="1788">
                        <c:v>-5.6603208689473428E-3</c:v>
                      </c:pt>
                      <c:pt idx="1789">
                        <c:v>-3.7696073899022562E-3</c:v>
                      </c:pt>
                      <c:pt idx="1790">
                        <c:v>-1.7049507530471112E-3</c:v>
                      </c:pt>
                      <c:pt idx="1791">
                        <c:v>5.2450642133375716E-4</c:v>
                      </c:pt>
                      <c:pt idx="1792">
                        <c:v>2.9056475655315902E-3</c:v>
                      </c:pt>
                      <c:pt idx="1793">
                        <c:v>5.420377635461009E-3</c:v>
                      </c:pt>
                      <c:pt idx="1794">
                        <c:v>8.0474902467912671E-3</c:v>
                      </c:pt>
                      <c:pt idx="1795">
                        <c:v>1.0764990160715601E-2</c:v>
                      </c:pt>
                      <c:pt idx="1796">
                        <c:v>1.3549419150007137E-2</c:v>
                      </c:pt>
                      <c:pt idx="1797">
                        <c:v>1.6374027610186467E-2</c:v>
                      </c:pt>
                      <c:pt idx="1798">
                        <c:v>1.9209936109091993E-2</c:v>
                      </c:pt>
                      <c:pt idx="1799">
                        <c:v>2.2029136894999808E-2</c:v>
                      </c:pt>
                      <c:pt idx="1800">
                        <c:v>2.4805193154163713E-2</c:v>
                      </c:pt>
                      <c:pt idx="1801">
                        <c:v>2.7511637121836855E-2</c:v>
                      </c:pt>
                      <c:pt idx="1802">
                        <c:v>3.012129054897987E-2</c:v>
                      </c:pt>
                      <c:pt idx="1803">
                        <c:v>3.2608695179673713E-2</c:v>
                      </c:pt>
                      <c:pt idx="1804">
                        <c:v>3.495427315258208E-2</c:v>
                      </c:pt>
                      <c:pt idx="1805">
                        <c:v>3.71456146152465E-2</c:v>
                      </c:pt>
                      <c:pt idx="1806">
                        <c:v>3.9174857481247674E-2</c:v>
                      </c:pt>
                      <c:pt idx="1807">
                        <c:v>4.1035727675171378E-2</c:v>
                      </c:pt>
                      <c:pt idx="1808">
                        <c:v>4.2721851434021088E-2</c:v>
                      </c:pt>
                      <c:pt idx="1809">
                        <c:v>4.4226570114961353E-2</c:v>
                      </c:pt>
                      <c:pt idx="1810">
                        <c:v>4.5545063482760641E-2</c:v>
                      </c:pt>
                      <c:pt idx="1811">
                        <c:v>4.6676710047233692E-2</c:v>
                      </c:pt>
                      <c:pt idx="1812">
                        <c:v>4.7623886503347493E-2</c:v>
                      </c:pt>
                      <c:pt idx="1813">
                        <c:v>4.8387781795056005E-2</c:v>
                      </c:pt>
                      <c:pt idx="1814">
                        <c:v>4.8966289809107638E-2</c:v>
                      </c:pt>
                      <c:pt idx="1815">
                        <c:v>4.9356512612650796E-2</c:v>
                      </c:pt>
                      <c:pt idx="1816">
                        <c:v>4.9558076269465089E-2</c:v>
                      </c:pt>
                      <c:pt idx="1817">
                        <c:v>4.9573691557600164E-2</c:v>
                      </c:pt>
                      <c:pt idx="1818">
                        <c:v>4.9408570864926366E-2</c:v>
                      </c:pt>
                      <c:pt idx="1819">
                        <c:v>4.9069736941083783E-2</c:v>
                      </c:pt>
                      <c:pt idx="1820">
                        <c:v>4.8563842273294612E-2</c:v>
                      </c:pt>
                      <c:pt idx="1821">
                        <c:v>4.7894764877207417E-2</c:v>
                      </c:pt>
                      <c:pt idx="1822">
                        <c:v>4.7064202767824387E-2</c:v>
                      </c:pt>
                      <c:pt idx="1823">
                        <c:v>4.6074691494586373E-2</c:v>
                      </c:pt>
                      <c:pt idx="1824">
                        <c:v>4.4930901390104951E-2</c:v>
                      </c:pt>
                      <c:pt idx="1825">
                        <c:v>4.3638754028246317E-2</c:v>
                      </c:pt>
                      <c:pt idx="1826">
                        <c:v>4.2205235024666235E-2</c:v>
                      </c:pt>
                      <c:pt idx="1827">
                        <c:v>4.0638787935285518E-2</c:v>
                      </c:pt>
                      <c:pt idx="1828">
                        <c:v>3.8949368211061118E-2</c:v>
                      </c:pt>
                      <c:pt idx="1829">
                        <c:v>3.7148847351764214E-2</c:v>
                      </c:pt>
                      <c:pt idx="1830">
                        <c:v>3.5251076343026981E-2</c:v>
                      </c:pt>
                      <c:pt idx="1831">
                        <c:v>3.3271147609609031E-2</c:v>
                      </c:pt>
                      <c:pt idx="1832">
                        <c:v>3.1225120977273715E-2</c:v>
                      </c:pt>
                      <c:pt idx="1833">
                        <c:v>2.9130443220868506E-2</c:v>
                      </c:pt>
                      <c:pt idx="1834">
                        <c:v>2.7006485133760229E-2</c:v>
                      </c:pt>
                      <c:pt idx="1835">
                        <c:v>2.4874505009836751E-2</c:v>
                      </c:pt>
                      <c:pt idx="1836">
                        <c:v>2.2756462413544707E-2</c:v>
                      </c:pt>
                      <c:pt idx="1837">
                        <c:v>2.0673486995163519E-2</c:v>
                      </c:pt>
                      <c:pt idx="1838">
                        <c:v>1.8644922160486251E-2</c:v>
                      </c:pt>
                      <c:pt idx="1839">
                        <c:v>1.6688288105055064E-2</c:v>
                      </c:pt>
                      <c:pt idx="1840">
                        <c:v>1.4820623934566235E-2</c:v>
                      </c:pt>
                      <c:pt idx="1841">
                        <c:v>1.3060632760064221E-2</c:v>
                      </c:pt>
                      <c:pt idx="1842">
                        <c:v>1.1429787632924099E-2</c:v>
                      </c:pt>
                      <c:pt idx="1843">
                        <c:v>9.9512466836683289E-3</c:v>
                      </c:pt>
                      <c:pt idx="1844">
                        <c:v>8.6468067815818166E-3</c:v>
                      </c:pt>
                      <c:pt idx="1845">
                        <c:v>7.5327004616828506E-3</c:v>
                      </c:pt>
                      <c:pt idx="1846">
                        <c:v>6.6160768804555082E-3</c:v>
                      </c:pt>
                      <c:pt idx="1847">
                        <c:v>5.8945832501421311E-3</c:v>
                      </c:pt>
                      <c:pt idx="1848">
                        <c:v>5.3591616042647505E-3</c:v>
                      </c:pt>
                      <c:pt idx="1849">
                        <c:v>4.9974138405558879E-3</c:v>
                      </c:pt>
                      <c:pt idx="1850">
                        <c:v>4.7953485572593295E-3</c:v>
                      </c:pt>
                      <c:pt idx="1851">
                        <c:v>4.7385458775886305E-3</c:v>
                      </c:pt>
                      <c:pt idx="1852">
                        <c:v>4.8145822436039317E-3</c:v>
                      </c:pt>
                      <c:pt idx="1853">
                        <c:v>5.0149893396545155E-3</c:v>
                      </c:pt>
                      <c:pt idx="1854">
                        <c:v>5.3344457499103042E-3</c:v>
                      </c:pt>
                      <c:pt idx="1855">
                        <c:v>5.768582794812389E-3</c:v>
                      </c:pt>
                      <c:pt idx="1856">
                        <c:v>6.3121311215405063E-3</c:v>
                      </c:pt>
                      <c:pt idx="1857">
                        <c:v>6.9578685899756272E-3</c:v>
                      </c:pt>
                      <c:pt idx="1858">
                        <c:v>7.6969451806529103E-3</c:v>
                      </c:pt>
                      <c:pt idx="1859">
                        <c:v>8.5195493716928028E-3</c:v>
                      </c:pt>
                      <c:pt idx="1860">
                        <c:v>9.4152257164966148E-3</c:v>
                      </c:pt>
                      <c:pt idx="1861">
                        <c:v>1.0374340175430694E-2</c:v>
                      </c:pt>
                      <c:pt idx="1862">
                        <c:v>1.1389887998747461E-2</c:v>
                      </c:pt>
                      <c:pt idx="1863">
                        <c:v>1.2456882330540025E-2</c:v>
                      </c:pt>
                      <c:pt idx="1864">
                        <c:v>1.3569784059281467E-2</c:v>
                      </c:pt>
                      <c:pt idx="1865">
                        <c:v>1.4721080559484841E-2</c:v>
                      </c:pt>
                      <c:pt idx="1866">
                        <c:v>1.5902049501836196E-2</c:v>
                      </c:pt>
                      <c:pt idx="1867">
                        <c:v>1.7103291113571624E-2</c:v>
                      </c:pt>
                      <c:pt idx="1868">
                        <c:v>1.8313648008067167E-2</c:v>
                      </c:pt>
                      <c:pt idx="1869">
                        <c:v>1.9520044955092374E-2</c:v>
                      </c:pt>
                      <c:pt idx="1870">
                        <c:v>2.0709975473407569E-2</c:v>
                      </c:pt>
                      <c:pt idx="1871">
                        <c:v>2.1873988623208631E-2</c:v>
                      </c:pt>
                      <c:pt idx="1872">
                        <c:v>2.3005759418171019E-2</c:v>
                      </c:pt>
                      <c:pt idx="1873">
                        <c:v>2.4102044973067741E-2</c:v>
                      </c:pt>
                      <c:pt idx="1874">
                        <c:v>2.5164828519192751E-2</c:v>
                      </c:pt>
                      <c:pt idx="1875">
                        <c:v>2.6202543996719421E-2</c:v>
                      </c:pt>
                      <c:pt idx="1876">
                        <c:v>2.7227273694505037E-2</c:v>
                      </c:pt>
                      <c:pt idx="1877">
                        <c:v>2.825010534475645E-2</c:v>
                      </c:pt>
                      <c:pt idx="1878">
                        <c:v>2.9277985832859198E-2</c:v>
                      </c:pt>
                      <c:pt idx="1879">
                        <c:v>3.0314027718319623E-2</c:v>
                      </c:pt>
                      <c:pt idx="1880">
                        <c:v>3.1361498598462115E-2</c:v>
                      </c:pt>
                      <c:pt idx="1881">
                        <c:v>3.2427349883291962E-2</c:v>
                      </c:pt>
                      <c:pt idx="1882">
                        <c:v>3.3521256532777773E-2</c:v>
                      </c:pt>
                      <c:pt idx="1883">
                        <c:v>3.4652123977699976E-2</c:v>
                      </c:pt>
                      <c:pt idx="1884">
                        <c:v>3.5825514654966611E-2</c:v>
                      </c:pt>
                      <c:pt idx="1885">
                        <c:v>3.7042914657484563E-2</c:v>
                      </c:pt>
                      <c:pt idx="1886">
                        <c:v>3.8302379965576901E-2</c:v>
                      </c:pt>
                      <c:pt idx="1887">
                        <c:v>3.9599181081423157E-2</c:v>
                      </c:pt>
                      <c:pt idx="1888">
                        <c:v>4.0926446115883086E-2</c:v>
                      </c:pt>
                      <c:pt idx="1889">
                        <c:v>4.2277413814002539E-2</c:v>
                      </c:pt>
                      <c:pt idx="1890">
                        <c:v>4.364780061015567E-2</c:v>
                      </c:pt>
                      <c:pt idx="1891">
                        <c:v>4.5035519678934918E-2</c:v>
                      </c:pt>
                      <c:pt idx="1892">
                        <c:v>4.6439133103374046E-2</c:v>
                      </c:pt>
                      <c:pt idx="1893">
                        <c:v>4.7856533455293546E-2</c:v>
                      </c:pt>
                      <c:pt idx="1894">
                        <c:v>4.9283279580350579E-2</c:v>
                      </c:pt>
                      <c:pt idx="1895">
                        <c:v>5.0711507500097328E-2</c:v>
                      </c:pt>
                      <c:pt idx="1896">
                        <c:v>5.2129416496488876E-2</c:v>
                      </c:pt>
                      <c:pt idx="1897">
                        <c:v>5.352110038804183E-2</c:v>
                      </c:pt>
                      <c:pt idx="1898">
                        <c:v>5.4868220682162641E-2</c:v>
                      </c:pt>
                      <c:pt idx="1899">
                        <c:v>5.6151680846925477E-2</c:v>
                      </c:pt>
                      <c:pt idx="1900">
                        <c:v>5.735088543972814E-2</c:v>
                      </c:pt>
                      <c:pt idx="1901">
                        <c:v>5.8442541249506715E-2</c:v>
                      </c:pt>
                      <c:pt idx="1902">
                        <c:v>5.9401648315501585E-2</c:v>
                      </c:pt>
                      <c:pt idx="1903">
                        <c:v>6.0205602438818888E-2</c:v>
                      </c:pt>
                      <c:pt idx="1904">
                        <c:v>6.08391082792668E-2</c:v>
                      </c:pt>
                      <c:pt idx="1905">
                        <c:v>6.1296336061340453E-2</c:v>
                      </c:pt>
                      <c:pt idx="1906">
                        <c:v>6.1580437499641885E-2</c:v>
                      </c:pt>
                      <c:pt idx="1907">
                        <c:v>6.1701571974206594E-2</c:v>
                      </c:pt>
                      <c:pt idx="1908">
                        <c:v>6.1672982463954244E-2</c:v>
                      </c:pt>
                      <c:pt idx="1909">
                        <c:v>6.1506041730673415E-2</c:v>
                      </c:pt>
                      <c:pt idx="1910">
                        <c:v>6.1207721188206152E-2</c:v>
                      </c:pt>
                      <c:pt idx="1911">
                        <c:v>6.0782553711771423E-2</c:v>
                      </c:pt>
                      <c:pt idx="1912">
                        <c:v>6.0235752323623493E-2</c:v>
                      </c:pt>
                      <c:pt idx="1913">
                        <c:v>5.957334113786332E-2</c:v>
                      </c:pt>
                      <c:pt idx="1914">
                        <c:v>5.8800449376657064E-2</c:v>
                      </c:pt>
                      <c:pt idx="1915">
                        <c:v>5.7920415557708362E-2</c:v>
                      </c:pt>
                      <c:pt idx="1916">
                        <c:v>5.6935161954687223E-2</c:v>
                      </c:pt>
                      <c:pt idx="1917">
                        <c:v>5.5846723923123648E-2</c:v>
                      </c:pt>
                      <c:pt idx="1918">
                        <c:v>5.4658898260821445E-2</c:v>
                      </c:pt>
                      <c:pt idx="1919">
                        <c:v>5.3377744597961733E-2</c:v>
                      </c:pt>
                      <c:pt idx="1920">
                        <c:v>5.2011745198276671E-2</c:v>
                      </c:pt>
                      <c:pt idx="1921">
                        <c:v>5.0572658645889335E-2</c:v>
                      </c:pt>
                      <c:pt idx="1922">
                        <c:v>4.9075340803016315E-2</c:v>
                      </c:pt>
                      <c:pt idx="1923">
                        <c:v>4.7534921532964652E-2</c:v>
                      </c:pt>
                      <c:pt idx="1924">
                        <c:v>4.5963983754843847E-2</c:v>
                      </c:pt>
                      <c:pt idx="1925">
                        <c:v>4.437204590168433E-2</c:v>
                      </c:pt>
                      <c:pt idx="1926">
                        <c:v>4.2765736006625456E-2</c:v>
                      </c:pt>
                      <c:pt idx="1927">
                        <c:v>4.1148851561094268E-2</c:v>
                      </c:pt>
                      <c:pt idx="1928">
                        <c:v>3.9522650236918581E-2</c:v>
                      </c:pt>
                      <c:pt idx="1929">
                        <c:v>3.7886141111566143E-2</c:v>
                      </c:pt>
                      <c:pt idx="1930">
                        <c:v>3.6236606421435946E-2</c:v>
                      </c:pt>
                      <c:pt idx="1931">
                        <c:v>3.4570008544252621E-2</c:v>
                      </c:pt>
                      <c:pt idx="1932">
                        <c:v>3.2881282392547818E-2</c:v>
                      </c:pt>
                      <c:pt idx="1933">
                        <c:v>3.1164858698490089E-2</c:v>
                      </c:pt>
                      <c:pt idx="1934">
                        <c:v>2.9414497626247409E-2</c:v>
                      </c:pt>
                      <c:pt idx="1935">
                        <c:v>2.7623123469548566E-2</c:v>
                      </c:pt>
                      <c:pt idx="1936">
                        <c:v>2.5784156810265618E-2</c:v>
                      </c:pt>
                      <c:pt idx="1937">
                        <c:v>2.3893423604125896E-2</c:v>
                      </c:pt>
                      <c:pt idx="1938">
                        <c:v>2.1951181106217695E-2</c:v>
                      </c:pt>
                      <c:pt idx="1939">
                        <c:v>1.9963915513829877E-2</c:v>
                      </c:pt>
                      <c:pt idx="1940">
                        <c:v>1.7943379234507794E-2</c:v>
                      </c:pt>
                      <c:pt idx="1941">
                        <c:v>1.5902407213455372E-2</c:v>
                      </c:pt>
                      <c:pt idx="1942">
                        <c:v>1.3851309981717363E-2</c:v>
                      </c:pt>
                      <c:pt idx="1943">
                        <c:v>1.179806550568992E-2</c:v>
                      </c:pt>
                      <c:pt idx="1944">
                        <c:v>9.7502378072377646E-3</c:v>
                      </c:pt>
                      <c:pt idx="1945">
                        <c:v>7.715284411378154E-3</c:v>
                      </c:pt>
                      <c:pt idx="1946">
                        <c:v>5.7004032145708382E-3</c:v>
                      </c:pt>
                      <c:pt idx="1947">
                        <c:v>3.7130694052718094E-3</c:v>
                      </c:pt>
                      <c:pt idx="1948">
                        <c:v>1.7604207408127321E-3</c:v>
                      </c:pt>
                      <c:pt idx="1949">
                        <c:v>-1.5250909435540272E-4</c:v>
                      </c:pt>
                      <c:pt idx="1950">
                        <c:v>-2.0234074932583973E-3</c:v>
                      </c:pt>
                      <c:pt idx="1951">
                        <c:v>-3.8511146857948563E-3</c:v>
                      </c:pt>
                      <c:pt idx="1952">
                        <c:v>-5.6330212984816025E-3</c:v>
                      </c:pt>
                      <c:pt idx="1953">
                        <c:v>-7.3630430190442363E-3</c:v>
                      </c:pt>
                      <c:pt idx="1954">
                        <c:v>-9.0310931601465111E-3</c:v>
                      </c:pt>
                      <c:pt idx="1955">
                        <c:v>-1.0624513757622698E-2</c:v>
                      </c:pt>
                      <c:pt idx="1956">
                        <c:v>-1.212996943322607E-2</c:v>
                      </c:pt>
                      <c:pt idx="1957">
                        <c:v>-1.3534193199883887E-2</c:v>
                      </c:pt>
                      <c:pt idx="1958">
                        <c:v>-1.4825426124399379E-2</c:v>
                      </c:pt>
                      <c:pt idx="1959">
                        <c:v>-1.5995666366652377E-2</c:v>
                      </c:pt>
                      <c:pt idx="1960">
                        <c:v>-1.7040045115538027E-2</c:v>
                      </c:pt>
                      <c:pt idx="1961">
                        <c:v>-1.7954250557784011E-2</c:v>
                      </c:pt>
                      <c:pt idx="1962">
                        <c:v>-1.8734603749189119E-2</c:v>
                      </c:pt>
                      <c:pt idx="1963">
                        <c:v>-1.9379865693748582E-2</c:v>
                      </c:pt>
                      <c:pt idx="1964">
                        <c:v>-1.9890862604743625E-2</c:v>
                      </c:pt>
                      <c:pt idx="1965">
                        <c:v>-2.0268159752754089E-2</c:v>
                      </c:pt>
                      <c:pt idx="1966">
                        <c:v>-2.0510200856927788E-2</c:v>
                      </c:pt>
                      <c:pt idx="1967">
                        <c:v>-2.0612718444717973E-2</c:v>
                      </c:pt>
                      <c:pt idx="1968">
                        <c:v>-2.0569300149696514E-2</c:v>
                      </c:pt>
                      <c:pt idx="1969">
                        <c:v>-2.0372650932570336E-2</c:v>
                      </c:pt>
                      <c:pt idx="1970">
                        <c:v>-2.0015630686669471E-2</c:v>
                      </c:pt>
                      <c:pt idx="1971">
                        <c:v>-1.9492412661409435E-2</c:v>
                      </c:pt>
                      <c:pt idx="1972">
                        <c:v>-1.8800108284636366E-2</c:v>
                      </c:pt>
                      <c:pt idx="1973">
                        <c:v>-1.7939477495589957E-2</c:v>
                      </c:pt>
                      <c:pt idx="1974">
                        <c:v>-1.6914839744126005E-2</c:v>
                      </c:pt>
                      <c:pt idx="1975">
                        <c:v>-1.5733876211478884E-2</c:v>
                      </c:pt>
                      <c:pt idx="1976">
                        <c:v>-1.4406632522963859E-2</c:v>
                      </c:pt>
                      <c:pt idx="1977">
                        <c:v>-1.2944987616536499E-2</c:v>
                      </c:pt>
                      <c:pt idx="1978">
                        <c:v>-1.1363739348473224E-2</c:v>
                      </c:pt>
                      <c:pt idx="1979">
                        <c:v>-9.6813498791384657E-3</c:v>
                      </c:pt>
                      <c:pt idx="1980">
                        <c:v>-7.9187389656096112E-3</c:v>
                      </c:pt>
                      <c:pt idx="1981">
                        <c:v>-6.0962395338154569E-3</c:v>
                      </c:pt>
                      <c:pt idx="1982">
                        <c:v>-4.230211009337694E-3</c:v>
                      </c:pt>
                      <c:pt idx="1983">
                        <c:v>-2.3324172040734901E-3</c:v>
                      </c:pt>
                      <c:pt idx="1984">
                        <c:v>-4.1297373479944201E-4</c:v>
                      </c:pt>
                      <c:pt idx="1985">
                        <c:v>1.5165882764916201E-3</c:v>
                      </c:pt>
                      <c:pt idx="1986">
                        <c:v>3.4420991153328918E-3</c:v>
                      </c:pt>
                      <c:pt idx="1987">
                        <c:v>5.3463326651570697E-3</c:v>
                      </c:pt>
                      <c:pt idx="1988">
                        <c:v>7.2096247261828617E-3</c:v>
                      </c:pt>
                      <c:pt idx="1989">
                        <c:v>9.0117582585872956E-3</c:v>
                      </c:pt>
                      <c:pt idx="1990">
                        <c:v>1.0733850113736525E-2</c:v>
                      </c:pt>
                      <c:pt idx="1991">
                        <c:v>1.2359664500436789E-2</c:v>
                      </c:pt>
                      <c:pt idx="1992">
                        <c:v>1.3876469070194268E-2</c:v>
                      </c:pt>
                      <c:pt idx="1993">
                        <c:v>1.527589458758697E-2</c:v>
                      </c:pt>
                      <c:pt idx="1994">
                        <c:v>1.6554913681437897E-2</c:v>
                      </c:pt>
                      <c:pt idx="1995">
                        <c:v>1.7715557936622616E-2</c:v>
                      </c:pt>
                      <c:pt idx="1996">
                        <c:v>1.8762913106515622E-2</c:v>
                      </c:pt>
                      <c:pt idx="1997">
                        <c:v>1.9702543270085169E-2</c:v>
                      </c:pt>
                      <c:pt idx="1998">
                        <c:v>2.0538149439895632E-2</c:v>
                      </c:pt>
                      <c:pt idx="1999">
                        <c:v>2.1271188804969927E-2</c:v>
                      </c:pt>
                      <c:pt idx="2000">
                        <c:v>2.1904065711424028E-2</c:v>
                      </c:pt>
                      <c:pt idx="2001">
                        <c:v>2.2444822655688555E-2</c:v>
                      </c:pt>
                      <c:pt idx="2002">
                        <c:v>2.2909187841569187E-2</c:v>
                      </c:pt>
                      <c:pt idx="2003">
                        <c:v>2.3317677174782486E-2</c:v>
                      </c:pt>
                      <c:pt idx="2004">
                        <c:v>2.3689476572175031E-2</c:v>
                      </c:pt>
                      <c:pt idx="2005">
                        <c:v>2.4037592403402707E-2</c:v>
                      </c:pt>
                      <c:pt idx="2006">
                        <c:v>2.4368261788134893E-2</c:v>
                      </c:pt>
                      <c:pt idx="2007">
                        <c:v>2.4683586492753522E-2</c:v>
                      </c:pt>
                      <c:pt idx="2008">
                        <c:v>2.4984052406054304E-2</c:v>
                      </c:pt>
                      <c:pt idx="2009">
                        <c:v>2.5269898659809872E-2</c:v>
                      </c:pt>
                      <c:pt idx="2010">
                        <c:v>2.5542257222233217E-2</c:v>
                      </c:pt>
                      <c:pt idx="2011">
                        <c:v>2.5804062882000586E-2</c:v>
                      </c:pt>
                      <c:pt idx="2012">
                        <c:v>2.6060388177616155E-2</c:v>
                      </c:pt>
                      <c:pt idx="2013">
                        <c:v>2.631774283453571E-2</c:v>
                      </c:pt>
                      <c:pt idx="2014">
                        <c:v>2.658406395229556E-2</c:v>
                      </c:pt>
                      <c:pt idx="2015">
                        <c:v>2.6871007974084843E-2</c:v>
                      </c:pt>
                      <c:pt idx="2016">
                        <c:v>2.7194746077704481E-2</c:v>
                      </c:pt>
                      <c:pt idx="2017">
                        <c:v>2.7573190878573527E-2</c:v>
                      </c:pt>
                      <c:pt idx="2018">
                        <c:v>2.8023221729154661E-2</c:v>
                      </c:pt>
                      <c:pt idx="2019">
                        <c:v>2.8559404176321038E-2</c:v>
                      </c:pt>
                      <c:pt idx="2020">
                        <c:v>2.9192706749194539E-2</c:v>
                      </c:pt>
                      <c:pt idx="2021">
                        <c:v>2.9928984387458977E-2</c:v>
                      </c:pt>
                      <c:pt idx="2022">
                        <c:v>3.0768033774640127E-2</c:v>
                      </c:pt>
                      <c:pt idx="2023">
                        <c:v>3.170391086140905E-2</c:v>
                      </c:pt>
                      <c:pt idx="2024">
                        <c:v>3.2726970948335751E-2</c:v>
                      </c:pt>
                      <c:pt idx="2025">
                        <c:v>3.3826250492976898E-2</c:v>
                      </c:pt>
                      <c:pt idx="2026">
                        <c:v>3.4989543839593767E-2</c:v>
                      </c:pt>
                      <c:pt idx="2027">
                        <c:v>3.6201405398949428E-2</c:v>
                      </c:pt>
                      <c:pt idx="2028">
                        <c:v>3.7442530531783896E-2</c:v>
                      </c:pt>
                      <c:pt idx="2029">
                        <c:v>3.8691436510250261E-2</c:v>
                      </c:pt>
                      <c:pt idx="2030">
                        <c:v>3.9924876444663103E-2</c:v>
                      </c:pt>
                      <c:pt idx="2031">
                        <c:v>4.1116641686592223E-2</c:v>
                      </c:pt>
                      <c:pt idx="2032">
                        <c:v>4.2238321411445366E-2</c:v>
                      </c:pt>
                      <c:pt idx="2033">
                        <c:v>4.3262020392068369E-2</c:v>
                      </c:pt>
                      <c:pt idx="2034">
                        <c:v>4.4163770010878428E-2</c:v>
                      </c:pt>
                      <c:pt idx="2035">
                        <c:v>4.492682779667128E-2</c:v>
                      </c:pt>
                      <c:pt idx="2036">
                        <c:v>4.5542104118750482E-2</c:v>
                      </c:pt>
                      <c:pt idx="2037">
                        <c:v>4.6004911122880285E-2</c:v>
                      </c:pt>
                      <c:pt idx="2038">
                        <c:v>4.6310911589089461E-2</c:v>
                      </c:pt>
                      <c:pt idx="2039">
                        <c:v>4.64547205411001E-2</c:v>
                      </c:pt>
                      <c:pt idx="2040">
                        <c:v>4.6431505045980905E-2</c:v>
                      </c:pt>
                      <c:pt idx="2041">
                        <c:v>4.6238820302373494E-2</c:v>
                      </c:pt>
                      <c:pt idx="2042">
                        <c:v>4.5877876546079985E-2</c:v>
                      </c:pt>
                      <c:pt idx="2043">
                        <c:v>4.5354812257394891E-2</c:v>
                      </c:pt>
                      <c:pt idx="2044">
                        <c:v>4.468059249966503E-2</c:v>
                      </c:pt>
                      <c:pt idx="2045">
                        <c:v>4.3869071817728353E-2</c:v>
                      </c:pt>
                      <c:pt idx="2046">
                        <c:v>4.2935177930565636E-2</c:v>
                      </c:pt>
                      <c:pt idx="2047">
                        <c:v>4.1894596830932211E-2</c:v>
                      </c:pt>
                      <c:pt idx="2048">
                        <c:v>4.0763922831071123E-2</c:v>
                      </c:pt>
                      <c:pt idx="2049">
                        <c:v>3.9559891840533511E-2</c:v>
                      </c:pt>
                      <c:pt idx="2050">
                        <c:v>3.8298618045171456E-2</c:v>
                      </c:pt>
                      <c:pt idx="2051">
                        <c:v>3.6995869215803515E-2</c:v>
                      </c:pt>
                      <c:pt idx="2052">
                        <c:v>3.5667459286533074E-2</c:v>
                      </c:pt>
                      <c:pt idx="2053">
                        <c:v>3.4329642465296094E-2</c:v>
                      </c:pt>
                      <c:pt idx="2054">
                        <c:v>3.3000198817527047E-2</c:v>
                      </c:pt>
                      <c:pt idx="2055">
                        <c:v>3.1698484370683282E-2</c:v>
                      </c:pt>
                      <c:pt idx="2056">
                        <c:v>3.0442948864895725E-2</c:v>
                      </c:pt>
                      <c:pt idx="2057">
                        <c:v>2.924865243045811E-2</c:v>
                      </c:pt>
                      <c:pt idx="2058">
                        <c:v>2.8127888024473628E-2</c:v>
                      </c:pt>
                      <c:pt idx="2059">
                        <c:v>2.7092873258563219E-2</c:v>
                      </c:pt>
                      <c:pt idx="2060">
                        <c:v>2.615682822976861E-2</c:v>
                      </c:pt>
                      <c:pt idx="2061">
                        <c:v>2.5332748324426575E-2</c:v>
                      </c:pt>
                      <c:pt idx="2062">
                        <c:v>2.4632518534109072E-2</c:v>
                      </c:pt>
                      <c:pt idx="2063">
                        <c:v>2.4066829175751425E-2</c:v>
                      </c:pt>
                      <c:pt idx="2064">
                        <c:v>2.3644626630024212E-2</c:v>
                      </c:pt>
                      <c:pt idx="2065">
                        <c:v>2.3373134512647671E-2</c:v>
                      </c:pt>
                      <c:pt idx="2066">
                        <c:v>2.325913545957467E-2</c:v>
                      </c:pt>
                      <c:pt idx="2067">
                        <c:v>2.3309211402573186E-2</c:v>
                      </c:pt>
                      <c:pt idx="2068">
                        <c:v>2.352721571121804E-2</c:v>
                      </c:pt>
                      <c:pt idx="2069">
                        <c:v>2.3911509021040195E-2</c:v>
                      </c:pt>
                      <c:pt idx="2070">
                        <c:v>2.4455986878337277E-2</c:v>
                      </c:pt>
                      <c:pt idx="2071">
                        <c:v>2.5153518169117695E-2</c:v>
                      </c:pt>
                      <c:pt idx="2072">
                        <c:v>2.5996270060984577E-2</c:v>
                      </c:pt>
                      <c:pt idx="2073">
                        <c:v>2.6972344222133373E-2</c:v>
                      </c:pt>
                      <c:pt idx="2074">
                        <c:v>2.8063788716702297E-2</c:v>
                      </c:pt>
                      <c:pt idx="2075">
                        <c:v>2.9248633157073566E-2</c:v>
                      </c:pt>
                      <c:pt idx="2076">
                        <c:v>3.0504300659441642E-2</c:v>
                      </c:pt>
                      <c:pt idx="2077">
                        <c:v>3.1808829586152013E-2</c:v>
                      </c:pt>
                      <c:pt idx="2078">
                        <c:v>3.3139790791028474E-2</c:v>
                      </c:pt>
                      <c:pt idx="2079">
                        <c:v>3.4474008624185572E-2</c:v>
                      </c:pt>
                      <c:pt idx="2080">
                        <c:v>3.5789582774221854E-2</c:v>
                      </c:pt>
                      <c:pt idx="2081">
                        <c:v>3.7068025143889634E-2</c:v>
                      </c:pt>
                      <c:pt idx="2082">
                        <c:v>3.8294440918080444E-2</c:v>
                      </c:pt>
                      <c:pt idx="2083">
                        <c:v>3.9456329860809658E-2</c:v>
                      </c:pt>
                      <c:pt idx="2084">
                        <c:v>4.0543310125082929E-2</c:v>
                      </c:pt>
                      <c:pt idx="2085">
                        <c:v>4.1548570736942445E-2</c:v>
                      </c:pt>
                      <c:pt idx="2086">
                        <c:v>4.246963634141241E-2</c:v>
                      </c:pt>
                      <c:pt idx="2087">
                        <c:v>4.3307178468515686E-2</c:v>
                      </c:pt>
                      <c:pt idx="2088">
                        <c:v>4.4063829933222623E-2</c:v>
                      </c:pt>
                      <c:pt idx="2089">
                        <c:v>4.4744613629914484E-2</c:v>
                      </c:pt>
                      <c:pt idx="2090">
                        <c:v>4.5358640292251902E-2</c:v>
                      </c:pt>
                      <c:pt idx="2091">
                        <c:v>4.592000331628214E-2</c:v>
                      </c:pt>
                      <c:pt idx="2092">
                        <c:v>4.6446259098269618E-2</c:v>
                      </c:pt>
                      <c:pt idx="2093">
                        <c:v>4.6955988653940461E-2</c:v>
                      </c:pt>
                      <c:pt idx="2094">
                        <c:v>4.7467281305831187E-2</c:v>
                      </c:pt>
                    </c:numCache>
                  </c:numRef>
                </c:yVal>
                <c:smooth val="0"/>
                <c:extLst>
                  <c:ext xmlns:c16="http://schemas.microsoft.com/office/drawing/2014/chart" uri="{C3380CC4-5D6E-409C-BE32-E72D297353CC}">
                    <c16:uniqueId val="{00000002-ADF3-464B-BEB4-AD1D5F9EFEA5}"/>
                  </c:ext>
                </c:extLst>
              </c15:ser>
            </c15:filteredScatterSeries>
            <c15:filteredScatterSeries>
              <c15:ser>
                <c:idx val="1"/>
                <c:order val="2"/>
                <c:tx>
                  <c:v>Tolérance corridor Sup</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N1'!$T$6:$T$406</c15:sqref>
                        </c15:formulaRef>
                      </c:ext>
                    </c:extLst>
                    <c:numCache>
                      <c:formatCode>General</c:formatCode>
                      <c:ptCount val="401"/>
                      <c:pt idx="50">
                        <c:v>7.5</c:v>
                      </c:pt>
                      <c:pt idx="51">
                        <c:v>7.6229999999999993</c:v>
                      </c:pt>
                      <c:pt idx="52">
                        <c:v>7.7459999999999996</c:v>
                      </c:pt>
                      <c:pt idx="53">
                        <c:v>7.8689999999999998</c:v>
                      </c:pt>
                      <c:pt idx="54">
                        <c:v>7.9919999999999991</c:v>
                      </c:pt>
                      <c:pt idx="55">
                        <c:v>8.1149999999999984</c:v>
                      </c:pt>
                      <c:pt idx="56">
                        <c:v>8.2379999999999995</c:v>
                      </c:pt>
                      <c:pt idx="57">
                        <c:v>8.3610000000000007</c:v>
                      </c:pt>
                      <c:pt idx="58">
                        <c:v>8.484</c:v>
                      </c:pt>
                      <c:pt idx="59">
                        <c:v>8.6069999999999993</c:v>
                      </c:pt>
                      <c:pt idx="60">
                        <c:v>8.7299999999999986</c:v>
                      </c:pt>
                      <c:pt idx="61">
                        <c:v>8.852999999999998</c:v>
                      </c:pt>
                      <c:pt idx="62">
                        <c:v>8.9759999999999991</c:v>
                      </c:pt>
                      <c:pt idx="63">
                        <c:v>9.0990000000000002</c:v>
                      </c:pt>
                      <c:pt idx="64">
                        <c:v>9.2219999999999995</c:v>
                      </c:pt>
                      <c:pt idx="65">
                        <c:v>9.3449999999999989</c:v>
                      </c:pt>
                      <c:pt idx="66">
                        <c:v>9.468</c:v>
                      </c:pt>
                      <c:pt idx="67">
                        <c:v>9.5910000000000011</c:v>
                      </c:pt>
                      <c:pt idx="68">
                        <c:v>9.7140000000000004</c:v>
                      </c:pt>
                      <c:pt idx="69">
                        <c:v>9.8369999999999997</c:v>
                      </c:pt>
                      <c:pt idx="70">
                        <c:v>9.9599999999999991</c:v>
                      </c:pt>
                      <c:pt idx="71">
                        <c:v>10.082999999999998</c:v>
                      </c:pt>
                      <c:pt idx="72">
                        <c:v>10.206</c:v>
                      </c:pt>
                      <c:pt idx="73">
                        <c:v>10.329000000000001</c:v>
                      </c:pt>
                      <c:pt idx="74">
                        <c:v>10.452</c:v>
                      </c:pt>
                      <c:pt idx="75">
                        <c:v>10.574999999999999</c:v>
                      </c:pt>
                      <c:pt idx="76">
                        <c:v>10.698</c:v>
                      </c:pt>
                      <c:pt idx="77">
                        <c:v>10.821</c:v>
                      </c:pt>
                      <c:pt idx="78">
                        <c:v>10.943999999999999</c:v>
                      </c:pt>
                      <c:pt idx="79">
                        <c:v>11.067</c:v>
                      </c:pt>
                      <c:pt idx="80">
                        <c:v>11.19</c:v>
                      </c:pt>
                      <c:pt idx="81">
                        <c:v>11.312999999999999</c:v>
                      </c:pt>
                      <c:pt idx="82">
                        <c:v>11.436</c:v>
                      </c:pt>
                      <c:pt idx="83">
                        <c:v>11.558999999999999</c:v>
                      </c:pt>
                      <c:pt idx="84">
                        <c:v>11.681999999999999</c:v>
                      </c:pt>
                      <c:pt idx="85">
                        <c:v>11.805</c:v>
                      </c:pt>
                      <c:pt idx="86">
                        <c:v>11.928000000000001</c:v>
                      </c:pt>
                      <c:pt idx="87">
                        <c:v>12.050999999999998</c:v>
                      </c:pt>
                      <c:pt idx="88">
                        <c:v>12.173999999999999</c:v>
                      </c:pt>
                      <c:pt idx="89">
                        <c:v>12.297000000000001</c:v>
                      </c:pt>
                      <c:pt idx="90">
                        <c:v>12.419999999999998</c:v>
                      </c:pt>
                      <c:pt idx="91">
                        <c:v>12.542999999999999</c:v>
                      </c:pt>
                      <c:pt idx="92">
                        <c:v>12.665999999999999</c:v>
                      </c:pt>
                      <c:pt idx="93">
                        <c:v>12.789</c:v>
                      </c:pt>
                      <c:pt idx="94">
                        <c:v>12.912000000000001</c:v>
                      </c:pt>
                      <c:pt idx="95">
                        <c:v>13.035</c:v>
                      </c:pt>
                      <c:pt idx="96">
                        <c:v>13.157999999999998</c:v>
                      </c:pt>
                      <c:pt idx="97">
                        <c:v>13.280999999999999</c:v>
                      </c:pt>
                      <c:pt idx="98">
                        <c:v>13.404</c:v>
                      </c:pt>
                      <c:pt idx="99">
                        <c:v>13.527000000000001</c:v>
                      </c:pt>
                      <c:pt idx="100">
                        <c:v>13.650000000000002</c:v>
                      </c:pt>
                      <c:pt idx="101">
                        <c:v>13.772999999999998</c:v>
                      </c:pt>
                      <c:pt idx="102">
                        <c:v>13.895999999999999</c:v>
                      </c:pt>
                      <c:pt idx="103">
                        <c:v>14.019</c:v>
                      </c:pt>
                      <c:pt idx="104">
                        <c:v>14.142000000000001</c:v>
                      </c:pt>
                      <c:pt idx="105">
                        <c:v>14.265000000000002</c:v>
                      </c:pt>
                      <c:pt idx="106">
                        <c:v>14.387999999999998</c:v>
                      </c:pt>
                      <c:pt idx="107">
                        <c:v>14.510999999999999</c:v>
                      </c:pt>
                      <c:pt idx="108">
                        <c:v>14.634</c:v>
                      </c:pt>
                      <c:pt idx="109">
                        <c:v>14.757000000000001</c:v>
                      </c:pt>
                      <c:pt idx="110">
                        <c:v>14.879999999999997</c:v>
                      </c:pt>
                      <c:pt idx="111">
                        <c:v>15.002999999999998</c:v>
                      </c:pt>
                      <c:pt idx="112">
                        <c:v>15.125999999999999</c:v>
                      </c:pt>
                      <c:pt idx="113">
                        <c:v>15.249000000000001</c:v>
                      </c:pt>
                      <c:pt idx="114">
                        <c:v>15.372000000000002</c:v>
                      </c:pt>
                      <c:pt idx="115">
                        <c:v>15.494999999999997</c:v>
                      </c:pt>
                      <c:pt idx="116">
                        <c:v>15.617999999999999</c:v>
                      </c:pt>
                      <c:pt idx="117">
                        <c:v>15.741</c:v>
                      </c:pt>
                      <c:pt idx="118">
                        <c:v>15.864000000000001</c:v>
                      </c:pt>
                      <c:pt idx="119">
                        <c:v>15.987000000000002</c:v>
                      </c:pt>
                      <c:pt idx="120">
                        <c:v>16.11</c:v>
                      </c:pt>
                      <c:pt idx="121">
                        <c:v>16.232999999999997</c:v>
                      </c:pt>
                      <c:pt idx="122">
                        <c:v>16.356000000000002</c:v>
                      </c:pt>
                      <c:pt idx="123">
                        <c:v>16.478999999999999</c:v>
                      </c:pt>
                      <c:pt idx="124">
                        <c:v>16.602000000000004</c:v>
                      </c:pt>
                      <c:pt idx="125">
                        <c:v>16.724999999999998</c:v>
                      </c:pt>
                      <c:pt idx="126">
                        <c:v>16.847999999999999</c:v>
                      </c:pt>
                      <c:pt idx="127">
                        <c:v>16.971</c:v>
                      </c:pt>
                      <c:pt idx="128">
                        <c:v>17.094000000000001</c:v>
                      </c:pt>
                      <c:pt idx="129">
                        <c:v>17.217000000000002</c:v>
                      </c:pt>
                      <c:pt idx="130">
                        <c:v>17.339999999999996</c:v>
                      </c:pt>
                      <c:pt idx="131">
                        <c:v>17.463000000000001</c:v>
                      </c:pt>
                      <c:pt idx="132">
                        <c:v>17.585999999999999</c:v>
                      </c:pt>
                      <c:pt idx="133">
                        <c:v>17.709000000000003</c:v>
                      </c:pt>
                      <c:pt idx="134">
                        <c:v>17.832000000000001</c:v>
                      </c:pt>
                      <c:pt idx="135">
                        <c:v>17.954999999999998</c:v>
                      </c:pt>
                      <c:pt idx="136">
                        <c:v>18.077999999999999</c:v>
                      </c:pt>
                      <c:pt idx="137">
                        <c:v>18.201000000000001</c:v>
                      </c:pt>
                      <c:pt idx="138">
                        <c:v>18.324000000000002</c:v>
                      </c:pt>
                      <c:pt idx="139">
                        <c:v>18.446999999999996</c:v>
                      </c:pt>
                      <c:pt idx="140">
                        <c:v>18.57</c:v>
                      </c:pt>
                      <c:pt idx="141">
                        <c:v>18.692999999999998</c:v>
                      </c:pt>
                      <c:pt idx="142">
                        <c:v>18.816000000000003</c:v>
                      </c:pt>
                      <c:pt idx="143">
                        <c:v>18.939</c:v>
                      </c:pt>
                      <c:pt idx="144">
                        <c:v>19.061999999999998</c:v>
                      </c:pt>
                      <c:pt idx="145">
                        <c:v>19.184999999999999</c:v>
                      </c:pt>
                      <c:pt idx="146">
                        <c:v>19.308</c:v>
                      </c:pt>
                      <c:pt idx="147">
                        <c:v>19.431000000000001</c:v>
                      </c:pt>
                      <c:pt idx="148">
                        <c:v>19.554000000000002</c:v>
                      </c:pt>
                      <c:pt idx="149">
                        <c:v>19.677</c:v>
                      </c:pt>
                      <c:pt idx="150">
                        <c:v>19.799999999999997</c:v>
                      </c:pt>
                    </c:numCache>
                  </c:numRef>
                </c:yVal>
                <c:smooth val="0"/>
                <c:extLst xmlns:c15="http://schemas.microsoft.com/office/drawing/2012/chart">
                  <c:ext xmlns:c16="http://schemas.microsoft.com/office/drawing/2014/chart" uri="{C3380CC4-5D6E-409C-BE32-E72D297353CC}">
                    <c16:uniqueId val="{00000003-ADF3-464B-BEB4-AD1D5F9EFEA5}"/>
                  </c:ext>
                </c:extLst>
              </c15:ser>
            </c15:filteredScatterSeries>
            <c15:filteredScatterSeries>
              <c15:ser>
                <c:idx val="3"/>
                <c:order val="4"/>
                <c:tx>
                  <c:v>Tolérance Corridor Inf</c:v>
                </c:tx>
                <c:spPr>
                  <a:ln w="9525" cap="rnd">
                    <a:solidFill>
                      <a:schemeClr val="tx1"/>
                    </a:solidFill>
                    <a:round/>
                  </a:ln>
                  <a:effectLst/>
                </c:spPr>
                <c:marker>
                  <c:symbol val="none"/>
                </c:marker>
                <c:xVal>
                  <c:numRef>
                    <c:extLst xmlns:c15="http://schemas.microsoft.com/office/drawing/2012/chart">
                      <c:ext xmlns:c15="http://schemas.microsoft.com/office/drawing/2012/chart" uri="{02D57815-91ED-43cb-92C2-25804820EDAC}">
                        <c15:formulaRef>
                          <c15:sqref>'Corridor N1'!$R$6:$R$406</c15:sqref>
                        </c15:formulaRef>
                      </c:ext>
                    </c:extLst>
                    <c:numCache>
                      <c:formatCode>General</c:formatCode>
                      <c:ptCount val="4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numCache>
                  </c:numRef>
                </c:xVal>
                <c:yVal>
                  <c:numRef>
                    <c:extLst xmlns:c15="http://schemas.microsoft.com/office/drawing/2012/chart">
                      <c:ext xmlns:c15="http://schemas.microsoft.com/office/drawing/2012/chart" uri="{02D57815-91ED-43cb-92C2-25804820EDAC}">
                        <c15:formulaRef>
                          <c15:sqref>'Corridor N1'!$AF$6:$AF$406</c15:sqref>
                        </c15:formulaRef>
                      </c:ext>
                    </c:extLst>
                    <c:numCache>
                      <c:formatCode>General</c:formatCode>
                      <c:ptCount val="401"/>
                      <c:pt idx="80">
                        <c:v>0</c:v>
                      </c:pt>
                      <c:pt idx="81">
                        <c:v>3.5227272727272663E-2</c:v>
                      </c:pt>
                      <c:pt idx="82">
                        <c:v>7.0454545454545769E-2</c:v>
                      </c:pt>
                      <c:pt idx="83">
                        <c:v>0.10568181818181843</c:v>
                      </c:pt>
                      <c:pt idx="84">
                        <c:v>0.14090909090909109</c:v>
                      </c:pt>
                      <c:pt idx="85">
                        <c:v>0.17613636363636376</c:v>
                      </c:pt>
                      <c:pt idx="86">
                        <c:v>0.21136363636363642</c:v>
                      </c:pt>
                      <c:pt idx="87">
                        <c:v>0.24659090909090908</c:v>
                      </c:pt>
                      <c:pt idx="88">
                        <c:v>0.28181818181818175</c:v>
                      </c:pt>
                      <c:pt idx="89">
                        <c:v>0.31704545454545485</c:v>
                      </c:pt>
                      <c:pt idx="90">
                        <c:v>0.35227272727272751</c:v>
                      </c:pt>
                      <c:pt idx="91">
                        <c:v>0.38750000000000018</c:v>
                      </c:pt>
                      <c:pt idx="92">
                        <c:v>0.42272727272727284</c:v>
                      </c:pt>
                      <c:pt idx="93">
                        <c:v>0.4579545454545455</c:v>
                      </c:pt>
                      <c:pt idx="94">
                        <c:v>0.49318181818181817</c:v>
                      </c:pt>
                      <c:pt idx="95">
                        <c:v>0.52840909090909083</c:v>
                      </c:pt>
                      <c:pt idx="96">
                        <c:v>0.56363636363636394</c:v>
                      </c:pt>
                      <c:pt idx="97">
                        <c:v>0.5988636363636366</c:v>
                      </c:pt>
                      <c:pt idx="98">
                        <c:v>0.63409090909090926</c:v>
                      </c:pt>
                      <c:pt idx="99">
                        <c:v>0.66931818181818192</c:v>
                      </c:pt>
                      <c:pt idx="100">
                        <c:v>0.70454545454545459</c:v>
                      </c:pt>
                      <c:pt idx="101">
                        <c:v>0.73977272727272725</c:v>
                      </c:pt>
                      <c:pt idx="102">
                        <c:v>0.77499999999999991</c:v>
                      </c:pt>
                      <c:pt idx="103">
                        <c:v>0.81022727272727257</c:v>
                      </c:pt>
                      <c:pt idx="104">
                        <c:v>0.84545454545454568</c:v>
                      </c:pt>
                      <c:pt idx="105">
                        <c:v>0.88068181818181834</c:v>
                      </c:pt>
                      <c:pt idx="106">
                        <c:v>0.91590909090909101</c:v>
                      </c:pt>
                      <c:pt idx="107">
                        <c:v>0.95113636363636367</c:v>
                      </c:pt>
                      <c:pt idx="108">
                        <c:v>0.98636363636363633</c:v>
                      </c:pt>
                      <c:pt idx="109">
                        <c:v>1.021590909090909</c:v>
                      </c:pt>
                      <c:pt idx="110">
                        <c:v>1.0568181818181817</c:v>
                      </c:pt>
                      <c:pt idx="111">
                        <c:v>1.0920454545454548</c:v>
                      </c:pt>
                      <c:pt idx="112">
                        <c:v>1.1272727272727274</c:v>
                      </c:pt>
                      <c:pt idx="113">
                        <c:v>1.1625000000000001</c:v>
                      </c:pt>
                      <c:pt idx="114">
                        <c:v>1.1977272727272728</c:v>
                      </c:pt>
                      <c:pt idx="115">
                        <c:v>1.2329545454545454</c:v>
                      </c:pt>
                      <c:pt idx="116">
                        <c:v>1.2681818181818181</c:v>
                      </c:pt>
                      <c:pt idx="117">
                        <c:v>1.3034090909090907</c:v>
                      </c:pt>
                      <c:pt idx="118">
                        <c:v>1.3386363636363634</c:v>
                      </c:pt>
                      <c:pt idx="119">
                        <c:v>1.3738636363636361</c:v>
                      </c:pt>
                      <c:pt idx="120">
                        <c:v>1.4090909090909087</c:v>
                      </c:pt>
                      <c:pt idx="121">
                        <c:v>1.4443181818181823</c:v>
                      </c:pt>
                      <c:pt idx="122">
                        <c:v>1.4795454545454549</c:v>
                      </c:pt>
                      <c:pt idx="123">
                        <c:v>1.5147727272727276</c:v>
                      </c:pt>
                      <c:pt idx="124">
                        <c:v>1.5500000000000003</c:v>
                      </c:pt>
                      <c:pt idx="125">
                        <c:v>1.5852272727272729</c:v>
                      </c:pt>
                      <c:pt idx="126">
                        <c:v>1.6204545454545456</c:v>
                      </c:pt>
                      <c:pt idx="127">
                        <c:v>1.6556818181818183</c:v>
                      </c:pt>
                      <c:pt idx="128">
                        <c:v>1.6909090909090909</c:v>
                      </c:pt>
                      <c:pt idx="129">
                        <c:v>1.7261363636363636</c:v>
                      </c:pt>
                      <c:pt idx="130">
                        <c:v>1.7613636363636362</c:v>
                      </c:pt>
                      <c:pt idx="131">
                        <c:v>1.7965909090909089</c:v>
                      </c:pt>
                      <c:pt idx="132">
                        <c:v>1.8318181818181816</c:v>
                      </c:pt>
                      <c:pt idx="133">
                        <c:v>1.8670454545454542</c:v>
                      </c:pt>
                      <c:pt idx="134">
                        <c:v>1.9022727272727269</c:v>
                      </c:pt>
                      <c:pt idx="135">
                        <c:v>1.9374999999999996</c:v>
                      </c:pt>
                      <c:pt idx="136">
                        <c:v>1.9727272727272731</c:v>
                      </c:pt>
                      <c:pt idx="137">
                        <c:v>2.0079545454545458</c:v>
                      </c:pt>
                      <c:pt idx="138">
                        <c:v>2.0431818181818184</c:v>
                      </c:pt>
                      <c:pt idx="139">
                        <c:v>2.0784090909090911</c:v>
                      </c:pt>
                      <c:pt idx="140">
                        <c:v>2.1136363636363638</c:v>
                      </c:pt>
                      <c:pt idx="141">
                        <c:v>2.1488636363636364</c:v>
                      </c:pt>
                      <c:pt idx="142">
                        <c:v>2.1840909090909091</c:v>
                      </c:pt>
                      <c:pt idx="143">
                        <c:v>2.2193181818181817</c:v>
                      </c:pt>
                      <c:pt idx="144">
                        <c:v>2.2545454545454544</c:v>
                      </c:pt>
                      <c:pt idx="145">
                        <c:v>2.2897727272727271</c:v>
                      </c:pt>
                      <c:pt idx="146">
                        <c:v>2.3249999999999997</c:v>
                      </c:pt>
                      <c:pt idx="147">
                        <c:v>2.3602272727272724</c:v>
                      </c:pt>
                      <c:pt idx="148">
                        <c:v>2.3954545454545451</c:v>
                      </c:pt>
                      <c:pt idx="149">
                        <c:v>2.4306818181818177</c:v>
                      </c:pt>
                      <c:pt idx="150">
                        <c:v>2.4659090909090913</c:v>
                      </c:pt>
                    </c:numCache>
                  </c:numRef>
                </c:yVal>
                <c:smooth val="0"/>
                <c:extLst xmlns:c15="http://schemas.microsoft.com/office/drawing/2012/chart">
                  <c:ext xmlns:c16="http://schemas.microsoft.com/office/drawing/2014/chart" uri="{C3380CC4-5D6E-409C-BE32-E72D297353CC}">
                    <c16:uniqueId val="{00000004-ADF3-464B-BEB4-AD1D5F9EFEA5}"/>
                  </c:ext>
                </c:extLst>
              </c15:ser>
            </c15:filteredScatterSeries>
          </c:ext>
        </c:extLst>
      </c:scatterChart>
      <c:valAx>
        <c:axId val="823575456"/>
        <c:scaling>
          <c:orientation val="minMax"/>
          <c:max val="4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Deflection (mm)</a:t>
                </a:r>
              </a:p>
            </c:rich>
          </c:tx>
          <c:layout>
            <c:manualLayout>
              <c:xMode val="edge"/>
              <c:yMode val="edge"/>
              <c:x val="0.76490479599141015"/>
              <c:y val="0.88691644906854494"/>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823576440"/>
        <c:crosses val="autoZero"/>
        <c:crossBetween val="midCat"/>
        <c:majorUnit val="50"/>
      </c:valAx>
      <c:valAx>
        <c:axId val="823576440"/>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r>
                  <a:rPr lang="fr-FR"/>
                  <a:t>Force (kN)</a:t>
                </a:r>
              </a:p>
            </c:rich>
          </c:tx>
          <c:layout>
            <c:manualLayout>
              <c:xMode val="edge"/>
              <c:yMode val="edge"/>
              <c:x val="3.2873433455146307E-3"/>
              <c:y val="1.7677502783728199E-4"/>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823575456"/>
        <c:crosses val="autoZero"/>
        <c:crossBetween val="midCat"/>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extLst>
        <a:ext uri="{C807C97D-BFC1-408E-A445-0C87EB9F89A2}">
          <ask:lineSketchStyleProps xmlns:ask="http://schemas.microsoft.com/office/drawing/2018/sketchyshapes">
            <ask:type>
              <ask:lineSketchNone/>
            </ask:type>
          </ask:lineSketchStyleProps>
        </a:ext>
      </a:extLst>
    </a:ln>
    <a:effectLst/>
  </c:spPr>
  <c:txPr>
    <a:bodyPr/>
    <a:lstStyle/>
    <a:p>
      <a:pPr>
        <a:defRPr>
          <a:ln>
            <a:noFill/>
          </a:ln>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0.16591</cdr:x>
      <cdr:y>0.56714</cdr:y>
    </cdr:from>
    <cdr:to>
      <cdr:x>0.22789</cdr:x>
      <cdr:y>0.68614</cdr:y>
    </cdr:to>
    <cdr:sp macro="" textlink="">
      <cdr:nvSpPr>
        <cdr:cNvPr id="2" name="ZoneTexte 47"/>
        <cdr:cNvSpPr txBox="1"/>
      </cdr:nvSpPr>
      <cdr:spPr>
        <a:xfrm xmlns:a="http://schemas.openxmlformats.org/drawingml/2006/main">
          <a:off x="695325" y="1260832"/>
          <a:ext cx="25975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P</a:t>
          </a:r>
        </a:p>
      </cdr:txBody>
    </cdr:sp>
  </cdr:relSizeAnchor>
  <cdr:relSizeAnchor xmlns:cdr="http://schemas.openxmlformats.org/drawingml/2006/chartDrawing">
    <cdr:from>
      <cdr:x>0.6935</cdr:x>
      <cdr:y>0.04443</cdr:y>
    </cdr:from>
    <cdr:to>
      <cdr:x>0.76065</cdr:x>
      <cdr:y>0.16344</cdr:y>
    </cdr:to>
    <cdr:sp macro="" textlink="">
      <cdr:nvSpPr>
        <cdr:cNvPr id="3" name="ZoneTexte 47"/>
        <cdr:cNvSpPr txBox="1"/>
      </cdr:nvSpPr>
      <cdr:spPr>
        <a:xfrm xmlns:a="http://schemas.openxmlformats.org/drawingml/2006/main">
          <a:off x="2906469" y="98782"/>
          <a:ext cx="281424"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Q</a:t>
          </a:r>
        </a:p>
      </cdr:txBody>
    </cdr:sp>
  </cdr:relSizeAnchor>
  <cdr:relSizeAnchor xmlns:cdr="http://schemas.openxmlformats.org/drawingml/2006/chartDrawing">
    <cdr:from>
      <cdr:x>0.74091</cdr:x>
      <cdr:y>0.40433</cdr:y>
    </cdr:from>
    <cdr:to>
      <cdr:x>0.80393</cdr:x>
      <cdr:y>0.52333</cdr:y>
    </cdr:to>
    <cdr:sp macro="" textlink="">
      <cdr:nvSpPr>
        <cdr:cNvPr id="4" name="ZoneTexte 47"/>
        <cdr:cNvSpPr txBox="1"/>
      </cdr:nvSpPr>
      <cdr:spPr>
        <a:xfrm xmlns:a="http://schemas.openxmlformats.org/drawingml/2006/main">
          <a:off x="3105150" y="898882"/>
          <a:ext cx="26411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R</a:t>
          </a:r>
        </a:p>
      </cdr:txBody>
    </cdr:sp>
  </cdr:relSizeAnchor>
  <cdr:relSizeAnchor xmlns:cdr="http://schemas.openxmlformats.org/drawingml/2006/chartDrawing">
    <cdr:from>
      <cdr:x>0.25212</cdr:x>
      <cdr:y>0.78565</cdr:y>
    </cdr:from>
    <cdr:to>
      <cdr:x>0.3121</cdr:x>
      <cdr:y>0.90465</cdr:y>
    </cdr:to>
    <cdr:sp macro="" textlink="">
      <cdr:nvSpPr>
        <cdr:cNvPr id="5" name="ZoneTexte 47"/>
        <cdr:cNvSpPr txBox="1"/>
      </cdr:nvSpPr>
      <cdr:spPr>
        <a:xfrm xmlns:a="http://schemas.openxmlformats.org/drawingml/2006/main">
          <a:off x="1056653" y="1746607"/>
          <a:ext cx="25135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S</a:t>
          </a:r>
        </a:p>
      </cdr:txBody>
    </cdr:sp>
  </cdr:relSizeAnchor>
</c:userShapes>
</file>

<file path=word/drawings/drawing2.xml><?xml version="1.0" encoding="utf-8"?>
<c:userShapes xmlns:c="http://schemas.openxmlformats.org/drawingml/2006/chart">
  <cdr:relSizeAnchor xmlns:cdr="http://schemas.openxmlformats.org/drawingml/2006/chartDrawing">
    <cdr:from>
      <cdr:x>0.44496</cdr:x>
      <cdr:y>0.52686</cdr:y>
    </cdr:from>
    <cdr:to>
      <cdr:x>0.51087</cdr:x>
      <cdr:y>0.65102</cdr:y>
    </cdr:to>
    <cdr:sp macro="" textlink="">
      <cdr:nvSpPr>
        <cdr:cNvPr id="2" name="ZoneTexte 46">
          <a:extLst xmlns:a="http://schemas.openxmlformats.org/drawingml/2006/main">
            <a:ext uri="{FF2B5EF4-FFF2-40B4-BE49-F238E27FC236}">
              <a16:creationId xmlns:a16="http://schemas.microsoft.com/office/drawing/2014/main" id="{5BA12263-A4A9-403E-9E4F-4F68F2D62267}"/>
            </a:ext>
          </a:extLst>
        </cdr:cNvPr>
        <cdr:cNvSpPr txBox="1"/>
      </cdr:nvSpPr>
      <cdr:spPr>
        <a:xfrm xmlns:a="http://schemas.openxmlformats.org/drawingml/2006/main">
          <a:off x="1765947" y="1113440"/>
          <a:ext cx="261580" cy="2623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X</a:t>
          </a:r>
        </a:p>
      </cdr:txBody>
    </cdr:sp>
  </cdr:relSizeAnchor>
  <cdr:relSizeAnchor xmlns:cdr="http://schemas.openxmlformats.org/drawingml/2006/chartDrawing">
    <cdr:from>
      <cdr:x>0.42204</cdr:x>
      <cdr:y>0.2875</cdr:y>
    </cdr:from>
    <cdr:to>
      <cdr:x>0.49155</cdr:x>
      <cdr:y>0.41166</cdr:y>
    </cdr:to>
    <cdr:sp macro="" textlink="">
      <cdr:nvSpPr>
        <cdr:cNvPr id="3" name="ZoneTexte 47">
          <a:extLst xmlns:a="http://schemas.openxmlformats.org/drawingml/2006/main">
            <a:ext uri="{FF2B5EF4-FFF2-40B4-BE49-F238E27FC236}">
              <a16:creationId xmlns:a16="http://schemas.microsoft.com/office/drawing/2014/main" id="{5CCD0AC5-BBB1-4B82-B892-04921F58D44A}"/>
            </a:ext>
          </a:extLst>
        </cdr:cNvPr>
        <cdr:cNvSpPr txBox="1"/>
      </cdr:nvSpPr>
      <cdr:spPr>
        <a:xfrm xmlns:a="http://schemas.openxmlformats.org/drawingml/2006/main">
          <a:off x="1674954" y="607575"/>
          <a:ext cx="275868" cy="2623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U</a:t>
          </a:r>
        </a:p>
      </cdr:txBody>
    </cdr:sp>
  </cdr:relSizeAnchor>
  <cdr:relSizeAnchor xmlns:cdr="http://schemas.openxmlformats.org/drawingml/2006/chartDrawing">
    <cdr:from>
      <cdr:x>0.69884</cdr:x>
      <cdr:y>0.06815</cdr:y>
    </cdr:from>
    <cdr:to>
      <cdr:x>0.76835</cdr:x>
      <cdr:y>0.19231</cdr:y>
    </cdr:to>
    <cdr:sp macro="" textlink="">
      <cdr:nvSpPr>
        <cdr:cNvPr id="4" name="ZoneTexte 47"/>
        <cdr:cNvSpPr txBox="1"/>
      </cdr:nvSpPr>
      <cdr:spPr>
        <a:xfrm xmlns:a="http://schemas.openxmlformats.org/drawingml/2006/main">
          <a:off x="2773521" y="144018"/>
          <a:ext cx="275868" cy="26238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V</a:t>
          </a:r>
        </a:p>
      </cdr:txBody>
    </cdr:sp>
  </cdr:relSizeAnchor>
  <cdr:relSizeAnchor xmlns:cdr="http://schemas.openxmlformats.org/drawingml/2006/chartDrawing">
    <cdr:from>
      <cdr:x>0.70124</cdr:x>
      <cdr:y>0.32506</cdr:y>
    </cdr:from>
    <cdr:to>
      <cdr:x>0.77999</cdr:x>
      <cdr:y>0.45025</cdr:y>
    </cdr:to>
    <cdr:sp macro="" textlink="">
      <cdr:nvSpPr>
        <cdr:cNvPr id="5" name="ZoneTexte 47"/>
        <cdr:cNvSpPr txBox="1"/>
      </cdr:nvSpPr>
      <cdr:spPr>
        <a:xfrm xmlns:a="http://schemas.openxmlformats.org/drawingml/2006/main">
          <a:off x="2783046" y="686943"/>
          <a:ext cx="31252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W</a:t>
          </a:r>
        </a:p>
      </cdr:txBody>
    </cdr:sp>
  </cdr:relSizeAnchor>
  <cdr:relSizeAnchor xmlns:cdr="http://schemas.openxmlformats.org/drawingml/2006/chartDrawing">
    <cdr:from>
      <cdr:x>0.07244</cdr:x>
      <cdr:y>0.67212</cdr:y>
    </cdr:from>
    <cdr:to>
      <cdr:x>0.13656</cdr:x>
      <cdr:y>0.7973</cdr:y>
    </cdr:to>
    <cdr:sp macro="" textlink="">
      <cdr:nvSpPr>
        <cdr:cNvPr id="6" name="ZoneTexte 47"/>
        <cdr:cNvSpPr txBox="1"/>
      </cdr:nvSpPr>
      <cdr:spPr>
        <a:xfrm xmlns:a="http://schemas.openxmlformats.org/drawingml/2006/main">
          <a:off x="287496" y="1420368"/>
          <a:ext cx="25449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T</a:t>
          </a:r>
        </a:p>
      </cdr:txBody>
    </cdr:sp>
  </cdr:relSizeAnchor>
  <cdr:relSizeAnchor xmlns:cdr="http://schemas.openxmlformats.org/drawingml/2006/chartDrawing">
    <cdr:from>
      <cdr:x>0.15644</cdr:x>
      <cdr:y>0.80733</cdr:y>
    </cdr:from>
    <cdr:to>
      <cdr:x>0.22144</cdr:x>
      <cdr:y>0.93252</cdr:y>
    </cdr:to>
    <cdr:sp macro="" textlink="">
      <cdr:nvSpPr>
        <cdr:cNvPr id="7" name="ZoneTexte 47"/>
        <cdr:cNvSpPr txBox="1"/>
      </cdr:nvSpPr>
      <cdr:spPr>
        <a:xfrm xmlns:a="http://schemas.openxmlformats.org/drawingml/2006/main">
          <a:off x="620871" y="1706118"/>
          <a:ext cx="257956"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Y</a:t>
          </a:r>
        </a:p>
      </cdr:txBody>
    </cdr:sp>
  </cdr:relSizeAnchor>
</c:userShapes>
</file>

<file path=word/drawings/drawing3.xml><?xml version="1.0" encoding="utf-8"?>
<c:userShapes xmlns:c="http://schemas.openxmlformats.org/drawingml/2006/chart">
  <cdr:relSizeAnchor xmlns:cdr="http://schemas.openxmlformats.org/drawingml/2006/chartDrawing">
    <cdr:from>
      <cdr:x>0.16591</cdr:x>
      <cdr:y>0.56714</cdr:y>
    </cdr:from>
    <cdr:to>
      <cdr:x>0.22789</cdr:x>
      <cdr:y>0.68614</cdr:y>
    </cdr:to>
    <cdr:sp macro="" textlink="">
      <cdr:nvSpPr>
        <cdr:cNvPr id="2" name="ZoneTexte 47"/>
        <cdr:cNvSpPr txBox="1"/>
      </cdr:nvSpPr>
      <cdr:spPr>
        <a:xfrm xmlns:a="http://schemas.openxmlformats.org/drawingml/2006/main">
          <a:off x="695325" y="1260832"/>
          <a:ext cx="25975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P</a:t>
          </a:r>
        </a:p>
      </cdr:txBody>
    </cdr:sp>
  </cdr:relSizeAnchor>
  <cdr:relSizeAnchor xmlns:cdr="http://schemas.openxmlformats.org/drawingml/2006/chartDrawing">
    <cdr:from>
      <cdr:x>0.6935</cdr:x>
      <cdr:y>0.04443</cdr:y>
    </cdr:from>
    <cdr:to>
      <cdr:x>0.76065</cdr:x>
      <cdr:y>0.16344</cdr:y>
    </cdr:to>
    <cdr:sp macro="" textlink="">
      <cdr:nvSpPr>
        <cdr:cNvPr id="3" name="ZoneTexte 47"/>
        <cdr:cNvSpPr txBox="1"/>
      </cdr:nvSpPr>
      <cdr:spPr>
        <a:xfrm xmlns:a="http://schemas.openxmlformats.org/drawingml/2006/main">
          <a:off x="2906469" y="98782"/>
          <a:ext cx="281424"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Q</a:t>
          </a:r>
        </a:p>
      </cdr:txBody>
    </cdr:sp>
  </cdr:relSizeAnchor>
  <cdr:relSizeAnchor xmlns:cdr="http://schemas.openxmlformats.org/drawingml/2006/chartDrawing">
    <cdr:from>
      <cdr:x>0.74091</cdr:x>
      <cdr:y>0.40433</cdr:y>
    </cdr:from>
    <cdr:to>
      <cdr:x>0.80393</cdr:x>
      <cdr:y>0.52333</cdr:y>
    </cdr:to>
    <cdr:sp macro="" textlink="">
      <cdr:nvSpPr>
        <cdr:cNvPr id="4" name="ZoneTexte 47"/>
        <cdr:cNvSpPr txBox="1"/>
      </cdr:nvSpPr>
      <cdr:spPr>
        <a:xfrm xmlns:a="http://schemas.openxmlformats.org/drawingml/2006/main">
          <a:off x="3105150" y="898882"/>
          <a:ext cx="26411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R</a:t>
          </a:r>
        </a:p>
      </cdr:txBody>
    </cdr:sp>
  </cdr:relSizeAnchor>
  <cdr:relSizeAnchor xmlns:cdr="http://schemas.openxmlformats.org/drawingml/2006/chartDrawing">
    <cdr:from>
      <cdr:x>0.25212</cdr:x>
      <cdr:y>0.78565</cdr:y>
    </cdr:from>
    <cdr:to>
      <cdr:x>0.3121</cdr:x>
      <cdr:y>0.90465</cdr:y>
    </cdr:to>
    <cdr:sp macro="" textlink="">
      <cdr:nvSpPr>
        <cdr:cNvPr id="5" name="ZoneTexte 47"/>
        <cdr:cNvSpPr txBox="1"/>
      </cdr:nvSpPr>
      <cdr:spPr>
        <a:xfrm xmlns:a="http://schemas.openxmlformats.org/drawingml/2006/main">
          <a:off x="1056653" y="1746607"/>
          <a:ext cx="25135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S</a:t>
          </a:r>
        </a:p>
      </cdr:txBody>
    </cdr:sp>
  </cdr:relSizeAnchor>
</c:userShapes>
</file>

<file path=word/drawings/drawing4.xml><?xml version="1.0" encoding="utf-8"?>
<c:userShapes xmlns:c="http://schemas.openxmlformats.org/drawingml/2006/chart">
  <cdr:relSizeAnchor xmlns:cdr="http://schemas.openxmlformats.org/drawingml/2006/chartDrawing">
    <cdr:from>
      <cdr:x>0.44496</cdr:x>
      <cdr:y>0.52686</cdr:y>
    </cdr:from>
    <cdr:to>
      <cdr:x>0.51087</cdr:x>
      <cdr:y>0.65102</cdr:y>
    </cdr:to>
    <cdr:sp macro="" textlink="">
      <cdr:nvSpPr>
        <cdr:cNvPr id="2" name="ZoneTexte 46">
          <a:extLst xmlns:a="http://schemas.openxmlformats.org/drawingml/2006/main">
            <a:ext uri="{FF2B5EF4-FFF2-40B4-BE49-F238E27FC236}">
              <a16:creationId xmlns:a16="http://schemas.microsoft.com/office/drawing/2014/main" id="{5BA12263-A4A9-403E-9E4F-4F68F2D62267}"/>
            </a:ext>
          </a:extLst>
        </cdr:cNvPr>
        <cdr:cNvSpPr txBox="1"/>
      </cdr:nvSpPr>
      <cdr:spPr>
        <a:xfrm xmlns:a="http://schemas.openxmlformats.org/drawingml/2006/main">
          <a:off x="1765947" y="1113440"/>
          <a:ext cx="261580" cy="2623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X</a:t>
          </a:r>
        </a:p>
      </cdr:txBody>
    </cdr:sp>
  </cdr:relSizeAnchor>
  <cdr:relSizeAnchor xmlns:cdr="http://schemas.openxmlformats.org/drawingml/2006/chartDrawing">
    <cdr:from>
      <cdr:x>0.42204</cdr:x>
      <cdr:y>0.2875</cdr:y>
    </cdr:from>
    <cdr:to>
      <cdr:x>0.49155</cdr:x>
      <cdr:y>0.41166</cdr:y>
    </cdr:to>
    <cdr:sp macro="" textlink="">
      <cdr:nvSpPr>
        <cdr:cNvPr id="3" name="ZoneTexte 47">
          <a:extLst xmlns:a="http://schemas.openxmlformats.org/drawingml/2006/main">
            <a:ext uri="{FF2B5EF4-FFF2-40B4-BE49-F238E27FC236}">
              <a16:creationId xmlns:a16="http://schemas.microsoft.com/office/drawing/2014/main" id="{5CCD0AC5-BBB1-4B82-B892-04921F58D44A}"/>
            </a:ext>
          </a:extLst>
        </cdr:cNvPr>
        <cdr:cNvSpPr txBox="1"/>
      </cdr:nvSpPr>
      <cdr:spPr>
        <a:xfrm xmlns:a="http://schemas.openxmlformats.org/drawingml/2006/main">
          <a:off x="1674954" y="607575"/>
          <a:ext cx="275868" cy="2623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U</a:t>
          </a:r>
        </a:p>
      </cdr:txBody>
    </cdr:sp>
  </cdr:relSizeAnchor>
  <cdr:relSizeAnchor xmlns:cdr="http://schemas.openxmlformats.org/drawingml/2006/chartDrawing">
    <cdr:from>
      <cdr:x>0.69884</cdr:x>
      <cdr:y>0.06815</cdr:y>
    </cdr:from>
    <cdr:to>
      <cdr:x>0.76835</cdr:x>
      <cdr:y>0.19231</cdr:y>
    </cdr:to>
    <cdr:sp macro="" textlink="">
      <cdr:nvSpPr>
        <cdr:cNvPr id="4" name="ZoneTexte 47"/>
        <cdr:cNvSpPr txBox="1"/>
      </cdr:nvSpPr>
      <cdr:spPr>
        <a:xfrm xmlns:a="http://schemas.openxmlformats.org/drawingml/2006/main">
          <a:off x="2773521" y="144018"/>
          <a:ext cx="275868" cy="26238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V</a:t>
          </a:r>
        </a:p>
      </cdr:txBody>
    </cdr:sp>
  </cdr:relSizeAnchor>
  <cdr:relSizeAnchor xmlns:cdr="http://schemas.openxmlformats.org/drawingml/2006/chartDrawing">
    <cdr:from>
      <cdr:x>0.70124</cdr:x>
      <cdr:y>0.32506</cdr:y>
    </cdr:from>
    <cdr:to>
      <cdr:x>0.77999</cdr:x>
      <cdr:y>0.45025</cdr:y>
    </cdr:to>
    <cdr:sp macro="" textlink="">
      <cdr:nvSpPr>
        <cdr:cNvPr id="5" name="ZoneTexte 47"/>
        <cdr:cNvSpPr txBox="1"/>
      </cdr:nvSpPr>
      <cdr:spPr>
        <a:xfrm xmlns:a="http://schemas.openxmlformats.org/drawingml/2006/main">
          <a:off x="2783046" y="686943"/>
          <a:ext cx="312521"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W</a:t>
          </a:r>
        </a:p>
      </cdr:txBody>
    </cdr:sp>
  </cdr:relSizeAnchor>
  <cdr:relSizeAnchor xmlns:cdr="http://schemas.openxmlformats.org/drawingml/2006/chartDrawing">
    <cdr:from>
      <cdr:x>0.07244</cdr:x>
      <cdr:y>0.67212</cdr:y>
    </cdr:from>
    <cdr:to>
      <cdr:x>0.13656</cdr:x>
      <cdr:y>0.7973</cdr:y>
    </cdr:to>
    <cdr:sp macro="" textlink="">
      <cdr:nvSpPr>
        <cdr:cNvPr id="6" name="ZoneTexte 47"/>
        <cdr:cNvSpPr txBox="1"/>
      </cdr:nvSpPr>
      <cdr:spPr>
        <a:xfrm xmlns:a="http://schemas.openxmlformats.org/drawingml/2006/main">
          <a:off x="287496" y="1420368"/>
          <a:ext cx="25449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T</a:t>
          </a:r>
        </a:p>
      </cdr:txBody>
    </cdr:sp>
  </cdr:relSizeAnchor>
  <cdr:relSizeAnchor xmlns:cdr="http://schemas.openxmlformats.org/drawingml/2006/chartDrawing">
    <cdr:from>
      <cdr:x>0.15644</cdr:x>
      <cdr:y>0.80733</cdr:y>
    </cdr:from>
    <cdr:to>
      <cdr:x>0.22144</cdr:x>
      <cdr:y>0.93252</cdr:y>
    </cdr:to>
    <cdr:sp macro="" textlink="">
      <cdr:nvSpPr>
        <cdr:cNvPr id="7" name="ZoneTexte 47"/>
        <cdr:cNvSpPr txBox="1"/>
      </cdr:nvSpPr>
      <cdr:spPr>
        <a:xfrm xmlns:a="http://schemas.openxmlformats.org/drawingml/2006/main">
          <a:off x="620871" y="1706118"/>
          <a:ext cx="257956"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fr-FR" sz="1100" b="1"/>
            <a:t>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365FD-A9C2-432A-BE02-2692B5C88066}">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034E41A4-96BE-4FEF-88B0-B3200B010D41}">
  <ds:schemaRefs>
    <ds:schemaRef ds:uri="http://schemas.microsoft.com/sharepoint/v3/contenttype/forms"/>
  </ds:schemaRefs>
</ds:datastoreItem>
</file>

<file path=customXml/itemProps3.xml><?xml version="1.0" encoding="utf-8"?>
<ds:datastoreItem xmlns:ds="http://schemas.openxmlformats.org/officeDocument/2006/customXml" ds:itemID="{781EA284-967F-43CB-8FDB-DD9DE027D9C7}"/>
</file>

<file path=customXml/itemProps4.xml><?xml version="1.0" encoding="utf-8"?>
<ds:datastoreItem xmlns:ds="http://schemas.openxmlformats.org/officeDocument/2006/customXml" ds:itemID="{10D942CE-7870-4984-BCF1-0FBD07717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43</Pages>
  <Words>12810</Words>
  <Characters>68466</Characters>
  <Application>Microsoft Office Word</Application>
  <DocSecurity>0</DocSecurity>
  <Lines>2543</Lines>
  <Paragraphs>1243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ECE/TRANS/WP.29/GRSP/70</vt:lpstr>
      <vt:lpstr>ECE/TRANS/WP.29/GRSP/70</vt:lpstr>
    </vt:vector>
  </TitlesOfParts>
  <Company>ECE-ISU</Company>
  <LinksUpToDate>false</LinksUpToDate>
  <CharactersWithSpaces>80431</CharactersWithSpaces>
  <SharedDoc>false</SharedDoc>
  <HLinks>
    <vt:vector size="42" baseType="variant">
      <vt:variant>
        <vt:i4>8192011</vt:i4>
      </vt:variant>
      <vt:variant>
        <vt:i4>18</vt:i4>
      </vt:variant>
      <vt:variant>
        <vt:i4>0</vt:i4>
      </vt:variant>
      <vt:variant>
        <vt:i4>5</vt:i4>
      </vt:variant>
      <vt:variant>
        <vt:lpwstr>mailto:nha.nguyen@dot.gov</vt:lpwstr>
      </vt:variant>
      <vt:variant>
        <vt:lpwstr/>
      </vt:variant>
      <vt:variant>
        <vt:i4>7012446</vt:i4>
      </vt:variant>
      <vt:variant>
        <vt:i4>15</vt:i4>
      </vt:variant>
      <vt:variant>
        <vt:i4>0</vt:i4>
      </vt:variant>
      <vt:variant>
        <vt:i4>5</vt:i4>
      </vt:variant>
      <vt:variant>
        <vt:lpwstr>mailto:richard.damm@bmvbs.bund.de</vt:lpwstr>
      </vt:variant>
      <vt:variant>
        <vt:lpwstr/>
      </vt:variant>
      <vt:variant>
        <vt:i4>6619167</vt:i4>
      </vt:variant>
      <vt:variant>
        <vt:i4>12</vt:i4>
      </vt:variant>
      <vt:variant>
        <vt:i4>0</vt:i4>
      </vt:variant>
      <vt:variant>
        <vt:i4>5</vt:i4>
      </vt:variant>
      <vt:variant>
        <vt:lpwstr>mailto:pierre.castaing@utac.com</vt:lpwstr>
      </vt:variant>
      <vt:variant>
        <vt:lpwstr/>
      </vt:variant>
      <vt:variant>
        <vt:i4>4915235</vt:i4>
      </vt:variant>
      <vt:variant>
        <vt:i4>9</vt:i4>
      </vt:variant>
      <vt:variant>
        <vt:i4>0</vt:i4>
      </vt:variant>
      <vt:variant>
        <vt:i4>5</vt:i4>
      </vt:variant>
      <vt:variant>
        <vt:lpwstr>mailto:bernie.frost@dft.gsi.gov.uk_</vt:lpwstr>
      </vt:variant>
      <vt:variant>
        <vt:lpwstr/>
      </vt:variant>
      <vt:variant>
        <vt:i4>4456573</vt:i4>
      </vt:variant>
      <vt:variant>
        <vt:i4>6</vt:i4>
      </vt:variant>
      <vt:variant>
        <vt:i4>0</vt:i4>
      </vt:variant>
      <vt:variant>
        <vt:i4>5</vt:i4>
      </vt:variant>
      <vt:variant>
        <vt:lpwstr>http://www.unece.org/trans/main/wp29/wp29wgs/wp29gen/acronyms_definitions.html</vt:lpwstr>
      </vt:variant>
      <vt:variant>
        <vt:lpwstr/>
      </vt:variant>
      <vt:variant>
        <vt:i4>7274542</vt:i4>
      </vt:variant>
      <vt:variant>
        <vt:i4>3</vt:i4>
      </vt:variant>
      <vt:variant>
        <vt:i4>0</vt:i4>
      </vt:variant>
      <vt:variant>
        <vt:i4>5</vt:i4>
      </vt:variant>
      <vt:variant>
        <vt:lpwstr>http://www.unece.org/fileadmin/DAM/trans/doc/2015/wp29grsp/GRSP-57-23e.doc</vt:lpwstr>
      </vt:variant>
      <vt:variant>
        <vt:lpwstr/>
      </vt:variant>
      <vt:variant>
        <vt:i4>7274542</vt:i4>
      </vt:variant>
      <vt:variant>
        <vt:i4>0</vt:i4>
      </vt:variant>
      <vt:variant>
        <vt:i4>0</vt:i4>
      </vt:variant>
      <vt:variant>
        <vt:i4>5</vt:i4>
      </vt:variant>
      <vt:variant>
        <vt:lpwstr>http://www.unece.org/fileadmin/DAM/trans/doc/2015/wp29grsp/GRSP-57-23e.doc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ECE/TRANS/WP.29/GRSP/73</dc:title>
  <dc:subject>2311193</dc:subject>
  <dc:creator>Una Philippa GILTSOFF</dc:creator>
  <cp:keywords/>
  <dc:description/>
  <cp:lastModifiedBy>Maria Rosario Corazon Gatmaytan</cp:lastModifiedBy>
  <cp:revision>2</cp:revision>
  <cp:lastPrinted>2023-06-13T07:35:00Z</cp:lastPrinted>
  <dcterms:created xsi:type="dcterms:W3CDTF">2023-07-10T14:54:00Z</dcterms:created>
  <dcterms:modified xsi:type="dcterms:W3CDTF">2023-07-10T14:54:00Z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ies>
</file>